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2849" w14:textId="6C86374D" w:rsidR="00E37274" w:rsidRPr="005A7CC2" w:rsidRDefault="00E37274" w:rsidP="001A23E2">
      <w:pPr>
        <w:autoSpaceDE w:val="0"/>
        <w:autoSpaceDN w:val="0"/>
        <w:adjustRightInd w:val="0"/>
        <w:snapToGrid w:val="0"/>
        <w:jc w:val="both"/>
        <w:rPr>
          <w:rFonts w:eastAsiaTheme="minorEastAsia"/>
          <w:b/>
          <w:bCs/>
          <w:sz w:val="22"/>
          <w:szCs w:val="22"/>
          <w:lang w:val="en-AU" w:eastAsia="ko-KR"/>
        </w:rPr>
      </w:pPr>
    </w:p>
    <w:p w14:paraId="297E4C71" w14:textId="77777777" w:rsidR="00E37274" w:rsidRPr="005A7CC2" w:rsidRDefault="00E37274" w:rsidP="001B3E77">
      <w:pPr>
        <w:autoSpaceDE w:val="0"/>
        <w:autoSpaceDN w:val="0"/>
        <w:adjustRightInd w:val="0"/>
        <w:snapToGrid w:val="0"/>
        <w:jc w:val="center"/>
        <w:rPr>
          <w:b/>
          <w:bCs/>
          <w:sz w:val="22"/>
          <w:szCs w:val="22"/>
          <w:lang w:val="en-AU" w:eastAsia="en-NZ"/>
        </w:rPr>
      </w:pPr>
    </w:p>
    <w:p w14:paraId="6D474F4F" w14:textId="77777777" w:rsidR="00E37274" w:rsidRPr="005A7CC2" w:rsidRDefault="00E37274" w:rsidP="001B3E77">
      <w:pPr>
        <w:autoSpaceDE w:val="0"/>
        <w:autoSpaceDN w:val="0"/>
        <w:adjustRightInd w:val="0"/>
        <w:snapToGrid w:val="0"/>
        <w:jc w:val="center"/>
        <w:rPr>
          <w:b/>
          <w:bCs/>
          <w:sz w:val="22"/>
          <w:szCs w:val="22"/>
          <w:lang w:val="en-AU" w:eastAsia="en-NZ"/>
        </w:rPr>
      </w:pPr>
    </w:p>
    <w:p w14:paraId="63BA75BE" w14:textId="77777777" w:rsidR="00E37274" w:rsidRPr="005A7CC2" w:rsidRDefault="00E37274" w:rsidP="001B3E77">
      <w:pPr>
        <w:autoSpaceDE w:val="0"/>
        <w:autoSpaceDN w:val="0"/>
        <w:adjustRightInd w:val="0"/>
        <w:snapToGrid w:val="0"/>
        <w:jc w:val="center"/>
        <w:rPr>
          <w:b/>
          <w:bCs/>
          <w:sz w:val="22"/>
          <w:szCs w:val="22"/>
          <w:lang w:val="en-AU" w:eastAsia="en-NZ"/>
        </w:rPr>
      </w:pPr>
      <w:r w:rsidRPr="005A7CC2">
        <w:rPr>
          <w:noProof/>
          <w:sz w:val="22"/>
          <w:szCs w:val="22"/>
          <w:lang w:eastAsia="zh-CN" w:bidi="mn-Mong-CN"/>
        </w:rPr>
        <w:drawing>
          <wp:inline distT="0" distB="0" distL="0" distR="0" wp14:anchorId="122E1835" wp14:editId="0D6359F6">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0343F788" w14:textId="77777777" w:rsidR="00E37274" w:rsidRPr="005A7CC2" w:rsidRDefault="00E37274" w:rsidP="001B3E77">
      <w:pPr>
        <w:autoSpaceDE w:val="0"/>
        <w:autoSpaceDN w:val="0"/>
        <w:adjustRightInd w:val="0"/>
        <w:snapToGrid w:val="0"/>
        <w:jc w:val="center"/>
        <w:rPr>
          <w:b/>
          <w:bCs/>
          <w:sz w:val="22"/>
          <w:szCs w:val="22"/>
          <w:lang w:val="en-AU" w:eastAsia="en-NZ"/>
        </w:rPr>
      </w:pPr>
    </w:p>
    <w:p w14:paraId="617BD965" w14:textId="77777777" w:rsidR="00E37274" w:rsidRPr="005A7CC2" w:rsidRDefault="00E37274" w:rsidP="001B3E77">
      <w:pPr>
        <w:autoSpaceDE w:val="0"/>
        <w:autoSpaceDN w:val="0"/>
        <w:adjustRightInd w:val="0"/>
        <w:snapToGrid w:val="0"/>
        <w:jc w:val="center"/>
        <w:rPr>
          <w:b/>
          <w:bCs/>
          <w:sz w:val="22"/>
          <w:szCs w:val="22"/>
          <w:lang w:val="en-AU" w:eastAsia="en-NZ"/>
        </w:rPr>
      </w:pPr>
    </w:p>
    <w:p w14:paraId="674FF259" w14:textId="5C650F40" w:rsidR="00E37274" w:rsidRPr="005A7CC2" w:rsidRDefault="00E37274" w:rsidP="001B3E77">
      <w:pPr>
        <w:adjustRightInd w:val="0"/>
        <w:snapToGrid w:val="0"/>
        <w:jc w:val="center"/>
        <w:rPr>
          <w:b/>
          <w:sz w:val="22"/>
          <w:szCs w:val="22"/>
          <w:lang w:val="en-NZ"/>
        </w:rPr>
      </w:pPr>
      <w:r w:rsidRPr="005A7CC2">
        <w:rPr>
          <w:b/>
          <w:sz w:val="22"/>
          <w:szCs w:val="22"/>
          <w:lang w:val="en-NZ"/>
        </w:rPr>
        <w:t>The Commission for the Conservation and Management of</w:t>
      </w:r>
    </w:p>
    <w:p w14:paraId="01113E71" w14:textId="2C06F5EC" w:rsidR="00E37274" w:rsidRPr="005A7CC2" w:rsidRDefault="00E37274" w:rsidP="001B3E77">
      <w:pPr>
        <w:adjustRightInd w:val="0"/>
        <w:snapToGrid w:val="0"/>
        <w:jc w:val="center"/>
        <w:rPr>
          <w:b/>
          <w:sz w:val="22"/>
          <w:szCs w:val="22"/>
          <w:lang w:val="en-NZ"/>
        </w:rPr>
      </w:pPr>
      <w:r w:rsidRPr="005A7CC2">
        <w:rPr>
          <w:b/>
          <w:sz w:val="22"/>
          <w:szCs w:val="22"/>
          <w:lang w:val="en-NZ"/>
        </w:rPr>
        <w:t>Highly Migratory Fish Stocks in the Western and Central Pacific Ocean</w:t>
      </w:r>
    </w:p>
    <w:p w14:paraId="0D951D11" w14:textId="77777777" w:rsidR="00E37274" w:rsidRPr="005A7CC2" w:rsidRDefault="00E37274" w:rsidP="001B3E77">
      <w:pPr>
        <w:adjustRightInd w:val="0"/>
        <w:snapToGrid w:val="0"/>
        <w:jc w:val="center"/>
        <w:rPr>
          <w:b/>
          <w:sz w:val="22"/>
          <w:szCs w:val="22"/>
          <w:lang w:val="en-NZ"/>
        </w:rPr>
      </w:pPr>
    </w:p>
    <w:p w14:paraId="2C88C881" w14:textId="77777777" w:rsidR="00E37274" w:rsidRPr="005A7CC2" w:rsidRDefault="00E37274" w:rsidP="001B3E77">
      <w:pPr>
        <w:adjustRightInd w:val="0"/>
        <w:snapToGrid w:val="0"/>
        <w:jc w:val="center"/>
        <w:rPr>
          <w:b/>
          <w:sz w:val="22"/>
          <w:szCs w:val="22"/>
          <w:lang w:val="en-NZ"/>
        </w:rPr>
      </w:pPr>
    </w:p>
    <w:p w14:paraId="1680CC1A" w14:textId="77777777" w:rsidR="00E37274" w:rsidRPr="005A7CC2" w:rsidRDefault="00E37274" w:rsidP="001B3E77">
      <w:pPr>
        <w:adjustRightInd w:val="0"/>
        <w:snapToGrid w:val="0"/>
        <w:jc w:val="center"/>
        <w:rPr>
          <w:b/>
          <w:sz w:val="22"/>
          <w:szCs w:val="22"/>
          <w:lang w:val="en-NZ"/>
        </w:rPr>
      </w:pPr>
    </w:p>
    <w:p w14:paraId="6622CB5C" w14:textId="5E4C4421" w:rsidR="00E37274" w:rsidRPr="005A7CC2" w:rsidRDefault="00BE484F" w:rsidP="001B3E77">
      <w:pPr>
        <w:adjustRightInd w:val="0"/>
        <w:snapToGrid w:val="0"/>
        <w:jc w:val="center"/>
        <w:rPr>
          <w:b/>
          <w:sz w:val="22"/>
          <w:szCs w:val="22"/>
          <w:lang w:val="en-NZ"/>
        </w:rPr>
      </w:pPr>
      <w:r>
        <w:rPr>
          <w:b/>
          <w:sz w:val="22"/>
          <w:szCs w:val="22"/>
          <w:lang w:val="en-NZ"/>
        </w:rPr>
        <w:t xml:space="preserve">Sixteenth </w:t>
      </w:r>
      <w:r w:rsidR="00CD5E76" w:rsidRPr="005A7CC2">
        <w:rPr>
          <w:b/>
          <w:sz w:val="22"/>
          <w:szCs w:val="22"/>
          <w:lang w:val="en-NZ"/>
        </w:rPr>
        <w:t>Regular Session</w:t>
      </w:r>
      <w:r w:rsidR="00E37274" w:rsidRPr="005A7CC2">
        <w:rPr>
          <w:b/>
          <w:sz w:val="22"/>
          <w:szCs w:val="22"/>
          <w:lang w:val="en-NZ"/>
        </w:rPr>
        <w:t xml:space="preserve"> of the Scientific Committee</w:t>
      </w:r>
    </w:p>
    <w:p w14:paraId="5FE07CAC" w14:textId="77777777" w:rsidR="00E37274" w:rsidRPr="005A7CC2" w:rsidRDefault="00E37274" w:rsidP="001B3E77">
      <w:pPr>
        <w:adjustRightInd w:val="0"/>
        <w:snapToGrid w:val="0"/>
        <w:jc w:val="center"/>
        <w:rPr>
          <w:b/>
          <w:sz w:val="22"/>
          <w:szCs w:val="22"/>
          <w:lang w:val="en-NZ"/>
        </w:rPr>
      </w:pPr>
    </w:p>
    <w:p w14:paraId="421BB863" w14:textId="22153940" w:rsidR="00E37274" w:rsidRPr="00952B9F" w:rsidRDefault="00BE484F" w:rsidP="001B3E77">
      <w:pPr>
        <w:adjustRightInd w:val="0"/>
        <w:snapToGrid w:val="0"/>
        <w:jc w:val="center"/>
        <w:rPr>
          <w:b/>
          <w:sz w:val="22"/>
          <w:szCs w:val="22"/>
          <w:lang w:val="en-NZ"/>
        </w:rPr>
      </w:pPr>
      <w:r w:rsidRPr="00952B9F">
        <w:rPr>
          <w:b/>
          <w:sz w:val="22"/>
          <w:szCs w:val="22"/>
          <w:lang w:val="en-NZ"/>
        </w:rPr>
        <w:t>Electronic Meeting</w:t>
      </w:r>
    </w:p>
    <w:p w14:paraId="3C7D8901" w14:textId="08C85455" w:rsidR="00E37274" w:rsidRPr="00952B9F" w:rsidRDefault="00AB4C6C" w:rsidP="001B3E77">
      <w:pPr>
        <w:adjustRightInd w:val="0"/>
        <w:snapToGrid w:val="0"/>
        <w:jc w:val="center"/>
        <w:rPr>
          <w:b/>
          <w:sz w:val="22"/>
          <w:szCs w:val="22"/>
          <w:lang w:val="en-NZ"/>
        </w:rPr>
      </w:pPr>
      <w:r w:rsidRPr="00952B9F">
        <w:rPr>
          <w:b/>
          <w:sz w:val="22"/>
          <w:szCs w:val="22"/>
          <w:lang w:val="en-NZ"/>
        </w:rPr>
        <w:t>12–</w:t>
      </w:r>
      <w:r w:rsidR="007E177A" w:rsidRPr="00952B9F">
        <w:rPr>
          <w:b/>
          <w:sz w:val="22"/>
          <w:szCs w:val="22"/>
          <w:lang w:val="en-NZ"/>
        </w:rPr>
        <w:t xml:space="preserve">19 </w:t>
      </w:r>
      <w:r w:rsidRPr="00952B9F">
        <w:rPr>
          <w:b/>
          <w:sz w:val="22"/>
          <w:szCs w:val="22"/>
          <w:lang w:val="en-NZ"/>
        </w:rPr>
        <w:t xml:space="preserve">August </w:t>
      </w:r>
      <w:r w:rsidR="00BE484F" w:rsidRPr="00952B9F">
        <w:rPr>
          <w:b/>
          <w:sz w:val="22"/>
          <w:szCs w:val="22"/>
          <w:lang w:val="en-NZ"/>
        </w:rPr>
        <w:t>2020</w:t>
      </w:r>
    </w:p>
    <w:p w14:paraId="36FDB970" w14:textId="6D3795FF" w:rsidR="00E37274" w:rsidRPr="00952B9F" w:rsidRDefault="00952B9F" w:rsidP="001B3E77">
      <w:pPr>
        <w:adjustRightInd w:val="0"/>
        <w:snapToGrid w:val="0"/>
        <w:jc w:val="center"/>
        <w:rPr>
          <w:rFonts w:eastAsiaTheme="minorEastAsia"/>
          <w:b/>
          <w:sz w:val="22"/>
          <w:szCs w:val="22"/>
          <w:lang w:val="en-NZ" w:eastAsia="ko-KR"/>
        </w:rPr>
      </w:pPr>
      <w:r>
        <w:rPr>
          <w:b/>
          <w:sz w:val="22"/>
          <w:szCs w:val="22"/>
          <w:lang w:val="en-NZ"/>
        </w:rPr>
        <w:t>(</w:t>
      </w:r>
      <w:r w:rsidR="007848E9" w:rsidRPr="00952B9F">
        <w:rPr>
          <w:b/>
          <w:sz w:val="22"/>
          <w:szCs w:val="22"/>
          <w:lang w:val="en-NZ"/>
        </w:rPr>
        <w:t xml:space="preserve">Reconvened </w:t>
      </w:r>
      <w:r w:rsidRPr="00952B9F">
        <w:rPr>
          <w:b/>
          <w:sz w:val="22"/>
          <w:szCs w:val="22"/>
          <w:lang w:val="en-NZ"/>
        </w:rPr>
        <w:t xml:space="preserve">on 10 September </w:t>
      </w:r>
      <w:r w:rsidR="007848E9" w:rsidRPr="00952B9F">
        <w:rPr>
          <w:b/>
          <w:sz w:val="22"/>
          <w:szCs w:val="22"/>
          <w:lang w:val="en-NZ"/>
        </w:rPr>
        <w:t>2020</w:t>
      </w:r>
      <w:r>
        <w:rPr>
          <w:b/>
          <w:sz w:val="22"/>
          <w:szCs w:val="22"/>
          <w:lang w:val="en-NZ"/>
        </w:rPr>
        <w:t>)</w:t>
      </w:r>
    </w:p>
    <w:p w14:paraId="3EBFE1DE" w14:textId="77777777" w:rsidR="00E37274" w:rsidRPr="00952B9F" w:rsidRDefault="00E37274" w:rsidP="001B3E77">
      <w:pPr>
        <w:adjustRightInd w:val="0"/>
        <w:snapToGrid w:val="0"/>
        <w:jc w:val="center"/>
        <w:rPr>
          <w:b/>
          <w:sz w:val="22"/>
          <w:szCs w:val="22"/>
          <w:lang w:val="en-NZ"/>
        </w:rPr>
      </w:pPr>
    </w:p>
    <w:p w14:paraId="6248D5DE" w14:textId="77777777" w:rsidR="00E37274" w:rsidRPr="00952B9F" w:rsidRDefault="00E37274" w:rsidP="001B3E77">
      <w:pPr>
        <w:adjustRightInd w:val="0"/>
        <w:snapToGrid w:val="0"/>
        <w:jc w:val="center"/>
        <w:rPr>
          <w:b/>
          <w:sz w:val="22"/>
          <w:szCs w:val="22"/>
          <w:lang w:val="en-NZ"/>
        </w:rPr>
      </w:pPr>
    </w:p>
    <w:p w14:paraId="1F4185C9" w14:textId="77777777" w:rsidR="00E37274" w:rsidRPr="00952B9F" w:rsidRDefault="00E37274" w:rsidP="001B3E77">
      <w:pPr>
        <w:adjustRightInd w:val="0"/>
        <w:snapToGrid w:val="0"/>
        <w:jc w:val="center"/>
        <w:rPr>
          <w:b/>
          <w:sz w:val="22"/>
          <w:szCs w:val="22"/>
          <w:lang w:val="en-NZ"/>
        </w:rPr>
      </w:pPr>
    </w:p>
    <w:p w14:paraId="2FB62538" w14:textId="77777777" w:rsidR="00E37274" w:rsidRPr="005A7CC2" w:rsidRDefault="00E37274" w:rsidP="001B3E77">
      <w:pPr>
        <w:adjustRightInd w:val="0"/>
        <w:snapToGrid w:val="0"/>
        <w:jc w:val="center"/>
        <w:rPr>
          <w:b/>
          <w:sz w:val="22"/>
          <w:szCs w:val="22"/>
          <w:lang w:val="en-NZ"/>
        </w:rPr>
      </w:pPr>
    </w:p>
    <w:p w14:paraId="79BEADD5" w14:textId="77777777" w:rsidR="00E37274" w:rsidRPr="005A7CC2" w:rsidRDefault="00E37274" w:rsidP="001B3E77">
      <w:pPr>
        <w:adjustRightInd w:val="0"/>
        <w:snapToGrid w:val="0"/>
        <w:jc w:val="center"/>
        <w:rPr>
          <w:b/>
          <w:sz w:val="22"/>
          <w:szCs w:val="22"/>
          <w:lang w:val="en-NZ"/>
        </w:rPr>
      </w:pPr>
    </w:p>
    <w:p w14:paraId="231FB213" w14:textId="77777777" w:rsidR="00E37274" w:rsidRPr="005A7CC2" w:rsidRDefault="00E37274" w:rsidP="001B3E77">
      <w:pPr>
        <w:adjustRightInd w:val="0"/>
        <w:snapToGrid w:val="0"/>
        <w:jc w:val="center"/>
        <w:rPr>
          <w:b/>
          <w:sz w:val="22"/>
          <w:szCs w:val="22"/>
          <w:lang w:val="en-NZ"/>
        </w:rPr>
      </w:pPr>
    </w:p>
    <w:p w14:paraId="11FF59BF" w14:textId="1A215CDE" w:rsidR="00E37274" w:rsidRDefault="00E37274" w:rsidP="001B3E77">
      <w:pPr>
        <w:adjustRightInd w:val="0"/>
        <w:snapToGrid w:val="0"/>
        <w:jc w:val="center"/>
        <w:rPr>
          <w:b/>
          <w:sz w:val="22"/>
          <w:szCs w:val="22"/>
          <w:lang w:val="en-NZ"/>
        </w:rPr>
      </w:pPr>
      <w:r w:rsidRPr="005A7CC2">
        <w:rPr>
          <w:b/>
          <w:sz w:val="22"/>
          <w:szCs w:val="22"/>
          <w:lang w:val="en-NZ"/>
        </w:rPr>
        <w:t>SUMMARY REPORT</w:t>
      </w:r>
    </w:p>
    <w:p w14:paraId="6D42E9FD" w14:textId="3B177C02" w:rsidR="00342334" w:rsidRDefault="00342334" w:rsidP="001B3E77">
      <w:pPr>
        <w:adjustRightInd w:val="0"/>
        <w:snapToGrid w:val="0"/>
        <w:jc w:val="center"/>
        <w:rPr>
          <w:b/>
          <w:sz w:val="22"/>
          <w:szCs w:val="22"/>
          <w:lang w:val="en-NZ"/>
        </w:rPr>
      </w:pPr>
    </w:p>
    <w:p w14:paraId="0C22BBDF" w14:textId="77777777" w:rsidR="00E37274" w:rsidRPr="00342334" w:rsidRDefault="00E37274" w:rsidP="001B3E77">
      <w:pPr>
        <w:adjustRightInd w:val="0"/>
        <w:snapToGrid w:val="0"/>
        <w:jc w:val="center"/>
        <w:rPr>
          <w:b/>
          <w:color w:val="0033CC"/>
          <w:sz w:val="22"/>
          <w:szCs w:val="22"/>
          <w:lang w:val="en-NZ"/>
        </w:rPr>
      </w:pPr>
    </w:p>
    <w:p w14:paraId="2B8E186E" w14:textId="77777777" w:rsidR="00E37274" w:rsidRPr="005A7CC2" w:rsidRDefault="00E37274" w:rsidP="001B3E77">
      <w:pPr>
        <w:adjustRightInd w:val="0"/>
        <w:snapToGrid w:val="0"/>
        <w:jc w:val="center"/>
        <w:rPr>
          <w:b/>
          <w:sz w:val="22"/>
          <w:szCs w:val="22"/>
          <w:lang w:val="en-NZ"/>
        </w:rPr>
      </w:pPr>
    </w:p>
    <w:p w14:paraId="054BF334" w14:textId="77777777" w:rsidR="00E37274" w:rsidRPr="005A7CC2" w:rsidRDefault="00E37274" w:rsidP="001B3E77">
      <w:pPr>
        <w:adjustRightInd w:val="0"/>
        <w:snapToGrid w:val="0"/>
        <w:jc w:val="center"/>
        <w:rPr>
          <w:b/>
          <w:sz w:val="22"/>
          <w:szCs w:val="22"/>
          <w:lang w:val="en-NZ"/>
        </w:rPr>
      </w:pPr>
    </w:p>
    <w:p w14:paraId="4DBDD10E" w14:textId="77777777" w:rsidR="00E37274" w:rsidRPr="005A7CC2" w:rsidRDefault="00E37274" w:rsidP="001B3E77">
      <w:pPr>
        <w:adjustRightInd w:val="0"/>
        <w:snapToGrid w:val="0"/>
        <w:jc w:val="center"/>
        <w:rPr>
          <w:b/>
          <w:sz w:val="22"/>
          <w:szCs w:val="22"/>
          <w:lang w:val="en-NZ" w:eastAsia="ko-KR"/>
        </w:rPr>
      </w:pPr>
    </w:p>
    <w:p w14:paraId="0609E4A6" w14:textId="77777777" w:rsidR="00E37274" w:rsidRPr="005A7CC2" w:rsidRDefault="00E37274" w:rsidP="001B3E77">
      <w:pPr>
        <w:adjustRightInd w:val="0"/>
        <w:snapToGrid w:val="0"/>
        <w:jc w:val="center"/>
        <w:rPr>
          <w:b/>
          <w:sz w:val="22"/>
          <w:szCs w:val="22"/>
          <w:lang w:val="en-NZ" w:eastAsia="ko-KR"/>
        </w:rPr>
      </w:pPr>
    </w:p>
    <w:p w14:paraId="4495709F" w14:textId="77777777" w:rsidR="00E37274" w:rsidRPr="005A7CC2" w:rsidRDefault="00E37274" w:rsidP="001B3E77">
      <w:pPr>
        <w:adjustRightInd w:val="0"/>
        <w:snapToGrid w:val="0"/>
        <w:jc w:val="center"/>
        <w:rPr>
          <w:b/>
          <w:sz w:val="22"/>
          <w:szCs w:val="22"/>
          <w:lang w:val="en-NZ"/>
        </w:rPr>
      </w:pPr>
    </w:p>
    <w:p w14:paraId="340E6612" w14:textId="77777777" w:rsidR="00E37274" w:rsidRPr="005A7CC2" w:rsidRDefault="00E37274" w:rsidP="001B3E77">
      <w:pPr>
        <w:adjustRightInd w:val="0"/>
        <w:snapToGrid w:val="0"/>
        <w:jc w:val="center"/>
        <w:rPr>
          <w:b/>
          <w:color w:val="FF0000"/>
          <w:sz w:val="22"/>
          <w:szCs w:val="22"/>
          <w:lang w:val="en-NZ" w:eastAsia="ko-KR"/>
        </w:rPr>
      </w:pPr>
    </w:p>
    <w:p w14:paraId="276E8001" w14:textId="77777777" w:rsidR="00E37274" w:rsidRPr="005A7CC2" w:rsidRDefault="00E37274" w:rsidP="001A23E2">
      <w:pPr>
        <w:jc w:val="center"/>
        <w:rPr>
          <w:b/>
          <w:bCs/>
          <w:sz w:val="22"/>
          <w:szCs w:val="22"/>
          <w:lang w:val="en-AU" w:eastAsia="en-NZ"/>
        </w:rPr>
      </w:pPr>
      <w:r w:rsidRPr="005A7CC2">
        <w:rPr>
          <w:b/>
          <w:bCs/>
          <w:sz w:val="22"/>
          <w:szCs w:val="22"/>
          <w:lang w:val="en-AU" w:eastAsia="en-NZ"/>
        </w:rPr>
        <w:br w:type="page"/>
      </w:r>
    </w:p>
    <w:p w14:paraId="55317A6F" w14:textId="77777777" w:rsidR="00E37274" w:rsidRPr="005A7CC2" w:rsidRDefault="00E37274" w:rsidP="00BB4615">
      <w:pPr>
        <w:jc w:val="center"/>
        <w:rPr>
          <w:b/>
          <w:bCs/>
          <w:sz w:val="22"/>
          <w:szCs w:val="22"/>
          <w:lang w:val="en-AU" w:eastAsia="en-NZ"/>
        </w:rPr>
      </w:pPr>
      <w:r w:rsidRPr="005A7CC2">
        <w:rPr>
          <w:b/>
          <w:bCs/>
          <w:sz w:val="22"/>
          <w:szCs w:val="22"/>
          <w:lang w:val="en-AU" w:eastAsia="en-NZ"/>
        </w:rPr>
        <w:lastRenderedPageBreak/>
        <w:t>TABLE OF CONTENTS</w:t>
      </w:r>
    </w:p>
    <w:p w14:paraId="6632C685" w14:textId="77777777" w:rsidR="00E065F0" w:rsidRPr="005A7CC2" w:rsidRDefault="00E065F0" w:rsidP="00BB4615">
      <w:pPr>
        <w:jc w:val="both"/>
        <w:rPr>
          <w:b/>
          <w:bCs/>
          <w:sz w:val="22"/>
          <w:szCs w:val="22"/>
          <w:lang w:val="en-AU" w:eastAsia="en-NZ"/>
        </w:rPr>
      </w:pPr>
    </w:p>
    <w:p w14:paraId="62D68829" w14:textId="52394131" w:rsidR="00807205" w:rsidRDefault="00472973" w:rsidP="00C037C5">
      <w:pPr>
        <w:pStyle w:val="TOC1"/>
        <w:rPr>
          <w:rFonts w:asciiTheme="minorHAnsi" w:eastAsiaTheme="minorEastAsia" w:hAnsiTheme="minorHAnsi" w:cstheme="minorBidi"/>
          <w:noProof/>
          <w:szCs w:val="22"/>
        </w:rPr>
      </w:pPr>
      <w:r w:rsidRPr="005A7CC2">
        <w:rPr>
          <w:b/>
          <w:bCs/>
          <w:szCs w:val="22"/>
          <w:lang w:val="en-AU" w:eastAsia="en-NZ"/>
        </w:rPr>
        <w:fldChar w:fldCharType="begin"/>
      </w:r>
      <w:r w:rsidR="00E37274" w:rsidRPr="005A7CC2">
        <w:rPr>
          <w:b/>
          <w:bCs/>
          <w:szCs w:val="22"/>
          <w:lang w:val="en-AU" w:eastAsia="en-NZ"/>
        </w:rPr>
        <w:instrText xml:space="preserve"> TOC \f \h \z </w:instrText>
      </w:r>
      <w:r w:rsidRPr="005A7CC2">
        <w:rPr>
          <w:b/>
          <w:bCs/>
          <w:szCs w:val="22"/>
          <w:lang w:val="en-AU" w:eastAsia="en-NZ"/>
        </w:rPr>
        <w:fldChar w:fldCharType="separate"/>
      </w:r>
      <w:hyperlink w:anchor="_Toc51131428" w:history="1">
        <w:r w:rsidR="00807205" w:rsidRPr="00BA2EA1">
          <w:rPr>
            <w:rStyle w:val="Hyperlink"/>
            <w:b/>
            <w:bCs/>
            <w:noProof/>
            <w:lang w:val="en-AU" w:eastAsia="ko-KR"/>
          </w:rPr>
          <w:t>EXECUTIVE SUMMARY</w:t>
        </w:r>
        <w:r w:rsidR="00807205">
          <w:rPr>
            <w:noProof/>
            <w:webHidden/>
          </w:rPr>
          <w:tab/>
        </w:r>
        <w:r w:rsidR="00807205">
          <w:rPr>
            <w:noProof/>
            <w:webHidden/>
          </w:rPr>
          <w:fldChar w:fldCharType="begin"/>
        </w:r>
        <w:r w:rsidR="00807205">
          <w:rPr>
            <w:noProof/>
            <w:webHidden/>
          </w:rPr>
          <w:instrText xml:space="preserve"> PAGEREF _Toc51131428 \h </w:instrText>
        </w:r>
        <w:r w:rsidR="00807205">
          <w:rPr>
            <w:noProof/>
            <w:webHidden/>
          </w:rPr>
        </w:r>
        <w:r w:rsidR="00807205">
          <w:rPr>
            <w:noProof/>
            <w:webHidden/>
          </w:rPr>
          <w:fldChar w:fldCharType="separate"/>
        </w:r>
        <w:r w:rsidR="00FB7546">
          <w:rPr>
            <w:noProof/>
            <w:webHidden/>
          </w:rPr>
          <w:t>iii</w:t>
        </w:r>
        <w:r w:rsidR="00807205">
          <w:rPr>
            <w:noProof/>
            <w:webHidden/>
          </w:rPr>
          <w:fldChar w:fldCharType="end"/>
        </w:r>
      </w:hyperlink>
    </w:p>
    <w:p w14:paraId="5B326A8E" w14:textId="5ABCBF81" w:rsidR="00807205" w:rsidRDefault="00000000" w:rsidP="00C037C5">
      <w:pPr>
        <w:pStyle w:val="TOC1"/>
        <w:rPr>
          <w:rFonts w:asciiTheme="minorHAnsi" w:eastAsiaTheme="minorEastAsia" w:hAnsiTheme="minorHAnsi" w:cstheme="minorBidi"/>
          <w:noProof/>
          <w:szCs w:val="22"/>
        </w:rPr>
      </w:pPr>
      <w:hyperlink w:anchor="_Toc51131429" w:history="1">
        <w:r w:rsidR="00807205" w:rsidRPr="00BA2EA1">
          <w:rPr>
            <w:rStyle w:val="Hyperlink"/>
            <w:b/>
            <w:bCs/>
            <w:noProof/>
            <w:lang w:val="en-AU" w:eastAsia="ko-KR"/>
          </w:rPr>
          <w:t>SUMMARY REPORT</w:t>
        </w:r>
        <w:r w:rsidR="00807205">
          <w:rPr>
            <w:noProof/>
            <w:webHidden/>
          </w:rPr>
          <w:tab/>
        </w:r>
        <w:r w:rsidR="00807205">
          <w:rPr>
            <w:noProof/>
            <w:webHidden/>
          </w:rPr>
          <w:fldChar w:fldCharType="begin"/>
        </w:r>
        <w:r w:rsidR="00807205">
          <w:rPr>
            <w:noProof/>
            <w:webHidden/>
          </w:rPr>
          <w:instrText xml:space="preserve"> PAGEREF _Toc51131429 \h </w:instrText>
        </w:r>
        <w:r w:rsidR="00807205">
          <w:rPr>
            <w:noProof/>
            <w:webHidden/>
          </w:rPr>
        </w:r>
        <w:r w:rsidR="00807205">
          <w:rPr>
            <w:noProof/>
            <w:webHidden/>
          </w:rPr>
          <w:fldChar w:fldCharType="separate"/>
        </w:r>
        <w:r w:rsidR="00FB7546">
          <w:rPr>
            <w:noProof/>
            <w:webHidden/>
          </w:rPr>
          <w:t>1</w:t>
        </w:r>
        <w:r w:rsidR="00807205">
          <w:rPr>
            <w:noProof/>
            <w:webHidden/>
          </w:rPr>
          <w:fldChar w:fldCharType="end"/>
        </w:r>
      </w:hyperlink>
    </w:p>
    <w:p w14:paraId="382EA560" w14:textId="558B106E" w:rsidR="00807205" w:rsidRDefault="00000000" w:rsidP="00C037C5">
      <w:pPr>
        <w:pStyle w:val="TOC1"/>
        <w:rPr>
          <w:rFonts w:asciiTheme="minorHAnsi" w:eastAsiaTheme="minorEastAsia" w:hAnsiTheme="minorHAnsi" w:cstheme="minorBidi"/>
          <w:noProof/>
          <w:szCs w:val="22"/>
        </w:rPr>
      </w:pPr>
      <w:hyperlink w:anchor="_Toc51131430" w:history="1">
        <w:r w:rsidR="00807205" w:rsidRPr="00BA2EA1">
          <w:rPr>
            <w:rStyle w:val="Hyperlink"/>
            <w:noProof/>
          </w:rPr>
          <w:t>AGENDA ITEM 1 — OPENING OF THE MEETING</w:t>
        </w:r>
        <w:r w:rsidR="00807205">
          <w:rPr>
            <w:noProof/>
            <w:webHidden/>
          </w:rPr>
          <w:tab/>
        </w:r>
        <w:r w:rsidR="00807205">
          <w:rPr>
            <w:noProof/>
            <w:webHidden/>
          </w:rPr>
          <w:fldChar w:fldCharType="begin"/>
        </w:r>
        <w:r w:rsidR="00807205">
          <w:rPr>
            <w:noProof/>
            <w:webHidden/>
          </w:rPr>
          <w:instrText xml:space="preserve"> PAGEREF _Toc51131430 \h </w:instrText>
        </w:r>
        <w:r w:rsidR="00807205">
          <w:rPr>
            <w:noProof/>
            <w:webHidden/>
          </w:rPr>
        </w:r>
        <w:r w:rsidR="00807205">
          <w:rPr>
            <w:noProof/>
            <w:webHidden/>
          </w:rPr>
          <w:fldChar w:fldCharType="separate"/>
        </w:r>
        <w:r w:rsidR="00FB7546">
          <w:rPr>
            <w:noProof/>
            <w:webHidden/>
          </w:rPr>
          <w:t>1</w:t>
        </w:r>
        <w:r w:rsidR="00807205">
          <w:rPr>
            <w:noProof/>
            <w:webHidden/>
          </w:rPr>
          <w:fldChar w:fldCharType="end"/>
        </w:r>
      </w:hyperlink>
    </w:p>
    <w:p w14:paraId="708B1AE8" w14:textId="182E3015" w:rsidR="00807205" w:rsidRDefault="00000000" w:rsidP="00C037C5">
      <w:pPr>
        <w:pStyle w:val="TOC1"/>
        <w:rPr>
          <w:rFonts w:asciiTheme="minorHAnsi" w:eastAsiaTheme="minorEastAsia" w:hAnsiTheme="minorHAnsi" w:cstheme="minorBidi"/>
          <w:noProof/>
          <w:szCs w:val="22"/>
        </w:rPr>
      </w:pPr>
      <w:hyperlink w:anchor="_Toc51131431" w:history="1">
        <w:r w:rsidR="00807205" w:rsidRPr="00BA2EA1">
          <w:rPr>
            <w:rStyle w:val="Hyperlink"/>
            <w:noProof/>
          </w:rPr>
          <w:t>AGENDA ITEM 2 — DATA AND STATISTICS THEME</w:t>
        </w:r>
        <w:r w:rsidR="00807205">
          <w:rPr>
            <w:noProof/>
            <w:webHidden/>
          </w:rPr>
          <w:tab/>
        </w:r>
        <w:r w:rsidR="00807205">
          <w:rPr>
            <w:noProof/>
            <w:webHidden/>
          </w:rPr>
          <w:fldChar w:fldCharType="begin"/>
        </w:r>
        <w:r w:rsidR="00807205">
          <w:rPr>
            <w:noProof/>
            <w:webHidden/>
          </w:rPr>
          <w:instrText xml:space="preserve"> PAGEREF _Toc51131431 \h </w:instrText>
        </w:r>
        <w:r w:rsidR="00807205">
          <w:rPr>
            <w:noProof/>
            <w:webHidden/>
          </w:rPr>
        </w:r>
        <w:r w:rsidR="00807205">
          <w:rPr>
            <w:noProof/>
            <w:webHidden/>
          </w:rPr>
          <w:fldChar w:fldCharType="separate"/>
        </w:r>
        <w:r w:rsidR="00FB7546">
          <w:rPr>
            <w:noProof/>
            <w:webHidden/>
          </w:rPr>
          <w:t>3</w:t>
        </w:r>
        <w:r w:rsidR="00807205">
          <w:rPr>
            <w:noProof/>
            <w:webHidden/>
          </w:rPr>
          <w:fldChar w:fldCharType="end"/>
        </w:r>
      </w:hyperlink>
    </w:p>
    <w:p w14:paraId="2394179D" w14:textId="30FB7420" w:rsidR="00807205" w:rsidRDefault="00000000" w:rsidP="00C037C5">
      <w:pPr>
        <w:pStyle w:val="TOC1"/>
        <w:rPr>
          <w:rFonts w:asciiTheme="minorHAnsi" w:eastAsiaTheme="minorEastAsia" w:hAnsiTheme="minorHAnsi" w:cstheme="minorBidi"/>
          <w:noProof/>
          <w:szCs w:val="22"/>
        </w:rPr>
      </w:pPr>
      <w:hyperlink w:anchor="_Toc51131432" w:history="1">
        <w:r w:rsidR="00807205" w:rsidRPr="00BA2EA1">
          <w:rPr>
            <w:rStyle w:val="Hyperlink"/>
            <w:noProof/>
          </w:rPr>
          <w:t>AGENDA ITEM 3 — STOCK ASSESSMENT THEME</w:t>
        </w:r>
        <w:r w:rsidR="00807205">
          <w:rPr>
            <w:noProof/>
            <w:webHidden/>
          </w:rPr>
          <w:tab/>
        </w:r>
        <w:r w:rsidR="00807205">
          <w:rPr>
            <w:noProof/>
            <w:webHidden/>
          </w:rPr>
          <w:fldChar w:fldCharType="begin"/>
        </w:r>
        <w:r w:rsidR="00807205">
          <w:rPr>
            <w:noProof/>
            <w:webHidden/>
          </w:rPr>
          <w:instrText xml:space="preserve"> PAGEREF _Toc51131432 \h </w:instrText>
        </w:r>
        <w:r w:rsidR="00807205">
          <w:rPr>
            <w:noProof/>
            <w:webHidden/>
          </w:rPr>
        </w:r>
        <w:r w:rsidR="00807205">
          <w:rPr>
            <w:noProof/>
            <w:webHidden/>
          </w:rPr>
          <w:fldChar w:fldCharType="separate"/>
        </w:r>
        <w:r w:rsidR="00FB7546">
          <w:rPr>
            <w:noProof/>
            <w:webHidden/>
          </w:rPr>
          <w:t>5</w:t>
        </w:r>
        <w:r w:rsidR="00807205">
          <w:rPr>
            <w:noProof/>
            <w:webHidden/>
          </w:rPr>
          <w:fldChar w:fldCharType="end"/>
        </w:r>
      </w:hyperlink>
    </w:p>
    <w:p w14:paraId="035ABA14" w14:textId="357687A3" w:rsidR="00807205" w:rsidRDefault="00000000" w:rsidP="00C037C5">
      <w:pPr>
        <w:pStyle w:val="TOC1"/>
        <w:rPr>
          <w:rFonts w:asciiTheme="minorHAnsi" w:eastAsiaTheme="minorEastAsia" w:hAnsiTheme="minorHAnsi" w:cstheme="minorBidi"/>
          <w:noProof/>
          <w:szCs w:val="22"/>
        </w:rPr>
      </w:pPr>
      <w:hyperlink w:anchor="_Toc51131433" w:history="1">
        <w:r w:rsidR="00807205" w:rsidRPr="00BA2EA1">
          <w:rPr>
            <w:rStyle w:val="Hyperlink"/>
            <w:noProof/>
          </w:rPr>
          <w:t>AGENDA ITEM 4 — MANAGEMENT ISSUES THEME</w:t>
        </w:r>
        <w:r w:rsidR="00807205">
          <w:rPr>
            <w:noProof/>
            <w:webHidden/>
          </w:rPr>
          <w:tab/>
        </w:r>
        <w:r w:rsidR="00807205">
          <w:rPr>
            <w:noProof/>
            <w:webHidden/>
          </w:rPr>
          <w:fldChar w:fldCharType="begin"/>
        </w:r>
        <w:r w:rsidR="00807205">
          <w:rPr>
            <w:noProof/>
            <w:webHidden/>
          </w:rPr>
          <w:instrText xml:space="preserve"> PAGEREF _Toc51131433 \h </w:instrText>
        </w:r>
        <w:r w:rsidR="00807205">
          <w:rPr>
            <w:noProof/>
            <w:webHidden/>
          </w:rPr>
        </w:r>
        <w:r w:rsidR="00807205">
          <w:rPr>
            <w:noProof/>
            <w:webHidden/>
          </w:rPr>
          <w:fldChar w:fldCharType="separate"/>
        </w:r>
        <w:r w:rsidR="00FB7546">
          <w:rPr>
            <w:noProof/>
            <w:webHidden/>
          </w:rPr>
          <w:t>67</w:t>
        </w:r>
        <w:r w:rsidR="00807205">
          <w:rPr>
            <w:noProof/>
            <w:webHidden/>
          </w:rPr>
          <w:fldChar w:fldCharType="end"/>
        </w:r>
      </w:hyperlink>
    </w:p>
    <w:p w14:paraId="4AA15526" w14:textId="31AB799E" w:rsidR="00807205" w:rsidRDefault="00000000" w:rsidP="00C037C5">
      <w:pPr>
        <w:pStyle w:val="TOC1"/>
        <w:rPr>
          <w:rFonts w:asciiTheme="minorHAnsi" w:eastAsiaTheme="minorEastAsia" w:hAnsiTheme="minorHAnsi" w:cstheme="minorBidi"/>
          <w:noProof/>
          <w:szCs w:val="22"/>
        </w:rPr>
      </w:pPr>
      <w:hyperlink w:anchor="_Toc51131434" w:history="1">
        <w:r w:rsidR="00807205" w:rsidRPr="00BA2EA1">
          <w:rPr>
            <w:rStyle w:val="Hyperlink"/>
            <w:noProof/>
            <w:lang w:val="en-NZ"/>
          </w:rPr>
          <w:t>AGENDA ITEM 5 — FUTURE WORK PROGRAM AND BUDGET</w:t>
        </w:r>
        <w:r w:rsidR="00807205">
          <w:rPr>
            <w:noProof/>
            <w:webHidden/>
          </w:rPr>
          <w:tab/>
        </w:r>
        <w:r w:rsidR="00807205">
          <w:rPr>
            <w:noProof/>
            <w:webHidden/>
          </w:rPr>
          <w:fldChar w:fldCharType="begin"/>
        </w:r>
        <w:r w:rsidR="00807205">
          <w:rPr>
            <w:noProof/>
            <w:webHidden/>
          </w:rPr>
          <w:instrText xml:space="preserve"> PAGEREF _Toc51131434 \h </w:instrText>
        </w:r>
        <w:r w:rsidR="00807205">
          <w:rPr>
            <w:noProof/>
            <w:webHidden/>
          </w:rPr>
        </w:r>
        <w:r w:rsidR="00807205">
          <w:rPr>
            <w:noProof/>
            <w:webHidden/>
          </w:rPr>
          <w:fldChar w:fldCharType="separate"/>
        </w:r>
        <w:r w:rsidR="00FB7546">
          <w:rPr>
            <w:noProof/>
            <w:webHidden/>
          </w:rPr>
          <w:t>82</w:t>
        </w:r>
        <w:r w:rsidR="00807205">
          <w:rPr>
            <w:noProof/>
            <w:webHidden/>
          </w:rPr>
          <w:fldChar w:fldCharType="end"/>
        </w:r>
      </w:hyperlink>
    </w:p>
    <w:p w14:paraId="2A4C8260" w14:textId="40147C16" w:rsidR="00807205" w:rsidRDefault="00000000" w:rsidP="00C037C5">
      <w:pPr>
        <w:pStyle w:val="TOC1"/>
        <w:rPr>
          <w:rFonts w:asciiTheme="minorHAnsi" w:eastAsiaTheme="minorEastAsia" w:hAnsiTheme="minorHAnsi" w:cstheme="minorBidi"/>
          <w:noProof/>
          <w:szCs w:val="22"/>
        </w:rPr>
      </w:pPr>
      <w:hyperlink w:anchor="_Toc51131435" w:history="1">
        <w:r w:rsidR="00807205" w:rsidRPr="00BA2EA1">
          <w:rPr>
            <w:rStyle w:val="Hyperlink"/>
            <w:noProof/>
          </w:rPr>
          <w:t>AGENDA ITEM 6 — ADMINISTRATIVE MATTERS</w:t>
        </w:r>
        <w:r w:rsidR="00807205">
          <w:rPr>
            <w:noProof/>
            <w:webHidden/>
          </w:rPr>
          <w:tab/>
        </w:r>
        <w:r w:rsidR="00807205">
          <w:rPr>
            <w:noProof/>
            <w:webHidden/>
          </w:rPr>
          <w:fldChar w:fldCharType="begin"/>
        </w:r>
        <w:r w:rsidR="00807205">
          <w:rPr>
            <w:noProof/>
            <w:webHidden/>
          </w:rPr>
          <w:instrText xml:space="preserve"> PAGEREF _Toc51131435 \h </w:instrText>
        </w:r>
        <w:r w:rsidR="00807205">
          <w:rPr>
            <w:noProof/>
            <w:webHidden/>
          </w:rPr>
        </w:r>
        <w:r w:rsidR="00807205">
          <w:rPr>
            <w:noProof/>
            <w:webHidden/>
          </w:rPr>
          <w:fldChar w:fldCharType="separate"/>
        </w:r>
        <w:r w:rsidR="00FB7546">
          <w:rPr>
            <w:noProof/>
            <w:webHidden/>
          </w:rPr>
          <w:t>90</w:t>
        </w:r>
        <w:r w:rsidR="00807205">
          <w:rPr>
            <w:noProof/>
            <w:webHidden/>
          </w:rPr>
          <w:fldChar w:fldCharType="end"/>
        </w:r>
      </w:hyperlink>
    </w:p>
    <w:p w14:paraId="5432621C" w14:textId="47FBB7A1" w:rsidR="00807205" w:rsidRDefault="00000000" w:rsidP="00C037C5">
      <w:pPr>
        <w:pStyle w:val="TOC1"/>
        <w:rPr>
          <w:rFonts w:asciiTheme="minorHAnsi" w:eastAsiaTheme="minorEastAsia" w:hAnsiTheme="minorHAnsi" w:cstheme="minorBidi"/>
          <w:noProof/>
          <w:szCs w:val="22"/>
        </w:rPr>
      </w:pPr>
      <w:hyperlink w:anchor="_Toc51131436" w:history="1">
        <w:r w:rsidR="00807205" w:rsidRPr="00BA2EA1">
          <w:rPr>
            <w:rStyle w:val="Hyperlink"/>
            <w:noProof/>
          </w:rPr>
          <w:t>AGENDA ITEM 7 — OTHER MATTERS</w:t>
        </w:r>
        <w:r w:rsidR="00807205">
          <w:rPr>
            <w:noProof/>
            <w:webHidden/>
          </w:rPr>
          <w:tab/>
        </w:r>
        <w:r w:rsidR="00807205">
          <w:rPr>
            <w:noProof/>
            <w:webHidden/>
          </w:rPr>
          <w:fldChar w:fldCharType="begin"/>
        </w:r>
        <w:r w:rsidR="00807205">
          <w:rPr>
            <w:noProof/>
            <w:webHidden/>
          </w:rPr>
          <w:instrText xml:space="preserve"> PAGEREF _Toc51131436 \h </w:instrText>
        </w:r>
        <w:r w:rsidR="00807205">
          <w:rPr>
            <w:noProof/>
            <w:webHidden/>
          </w:rPr>
        </w:r>
        <w:r w:rsidR="00807205">
          <w:rPr>
            <w:noProof/>
            <w:webHidden/>
          </w:rPr>
          <w:fldChar w:fldCharType="separate"/>
        </w:r>
        <w:r w:rsidR="00FB7546">
          <w:rPr>
            <w:noProof/>
            <w:webHidden/>
          </w:rPr>
          <w:t>91</w:t>
        </w:r>
        <w:r w:rsidR="00807205">
          <w:rPr>
            <w:noProof/>
            <w:webHidden/>
          </w:rPr>
          <w:fldChar w:fldCharType="end"/>
        </w:r>
      </w:hyperlink>
    </w:p>
    <w:p w14:paraId="2BEA9FB8" w14:textId="59EE9757" w:rsidR="00807205" w:rsidRDefault="00000000" w:rsidP="00C037C5">
      <w:pPr>
        <w:pStyle w:val="TOC1"/>
        <w:rPr>
          <w:rFonts w:asciiTheme="minorHAnsi" w:eastAsiaTheme="minorEastAsia" w:hAnsiTheme="minorHAnsi" w:cstheme="minorBidi"/>
          <w:noProof/>
          <w:szCs w:val="22"/>
        </w:rPr>
      </w:pPr>
      <w:hyperlink w:anchor="_Toc51131437" w:history="1">
        <w:r w:rsidR="00807205" w:rsidRPr="00BA2EA1">
          <w:rPr>
            <w:rStyle w:val="Hyperlink"/>
            <w:noProof/>
          </w:rPr>
          <w:t>AGENDA ITEM 8 — ADOPTION OF THE SUMMARY REPORT</w:t>
        </w:r>
        <w:r w:rsidR="00807205">
          <w:rPr>
            <w:noProof/>
            <w:webHidden/>
          </w:rPr>
          <w:tab/>
        </w:r>
        <w:r w:rsidR="00807205">
          <w:rPr>
            <w:noProof/>
            <w:webHidden/>
          </w:rPr>
          <w:fldChar w:fldCharType="begin"/>
        </w:r>
        <w:r w:rsidR="00807205">
          <w:rPr>
            <w:noProof/>
            <w:webHidden/>
          </w:rPr>
          <w:instrText xml:space="preserve"> PAGEREF _Toc51131437 \h </w:instrText>
        </w:r>
        <w:r w:rsidR="00807205">
          <w:rPr>
            <w:noProof/>
            <w:webHidden/>
          </w:rPr>
        </w:r>
        <w:r w:rsidR="00807205">
          <w:rPr>
            <w:noProof/>
            <w:webHidden/>
          </w:rPr>
          <w:fldChar w:fldCharType="separate"/>
        </w:r>
        <w:r w:rsidR="00FB7546">
          <w:rPr>
            <w:noProof/>
            <w:webHidden/>
          </w:rPr>
          <w:t>91</w:t>
        </w:r>
        <w:r w:rsidR="00807205">
          <w:rPr>
            <w:noProof/>
            <w:webHidden/>
          </w:rPr>
          <w:fldChar w:fldCharType="end"/>
        </w:r>
      </w:hyperlink>
    </w:p>
    <w:p w14:paraId="62FE1DA0" w14:textId="36F86239" w:rsidR="00807205" w:rsidRDefault="00000000" w:rsidP="00C037C5">
      <w:pPr>
        <w:pStyle w:val="TOC1"/>
        <w:rPr>
          <w:rFonts w:asciiTheme="minorHAnsi" w:eastAsiaTheme="minorEastAsia" w:hAnsiTheme="minorHAnsi" w:cstheme="minorBidi"/>
          <w:noProof/>
          <w:szCs w:val="22"/>
        </w:rPr>
      </w:pPr>
      <w:hyperlink w:anchor="_Toc51131438" w:history="1">
        <w:r w:rsidR="00807205" w:rsidRPr="00BA2EA1">
          <w:rPr>
            <w:rStyle w:val="Hyperlink"/>
            <w:noProof/>
            <w:lang w:val="en-NZ"/>
          </w:rPr>
          <w:t>AGENDA ITEM 9 — CLOSE OF MEETING</w:t>
        </w:r>
        <w:r w:rsidR="00807205">
          <w:rPr>
            <w:noProof/>
            <w:webHidden/>
          </w:rPr>
          <w:tab/>
        </w:r>
        <w:r w:rsidR="00807205">
          <w:rPr>
            <w:noProof/>
            <w:webHidden/>
          </w:rPr>
          <w:fldChar w:fldCharType="begin"/>
        </w:r>
        <w:r w:rsidR="00807205">
          <w:rPr>
            <w:noProof/>
            <w:webHidden/>
          </w:rPr>
          <w:instrText xml:space="preserve"> PAGEREF _Toc51131438 \h </w:instrText>
        </w:r>
        <w:r w:rsidR="00807205">
          <w:rPr>
            <w:noProof/>
            <w:webHidden/>
          </w:rPr>
        </w:r>
        <w:r w:rsidR="00807205">
          <w:rPr>
            <w:noProof/>
            <w:webHidden/>
          </w:rPr>
          <w:fldChar w:fldCharType="separate"/>
        </w:r>
        <w:r w:rsidR="00FB7546">
          <w:rPr>
            <w:noProof/>
            <w:webHidden/>
          </w:rPr>
          <w:t>91</w:t>
        </w:r>
        <w:r w:rsidR="00807205">
          <w:rPr>
            <w:noProof/>
            <w:webHidden/>
          </w:rPr>
          <w:fldChar w:fldCharType="end"/>
        </w:r>
      </w:hyperlink>
    </w:p>
    <w:p w14:paraId="49C35D6A" w14:textId="45EA54DC" w:rsidR="00807205" w:rsidRDefault="00000000" w:rsidP="00C037C5">
      <w:pPr>
        <w:pStyle w:val="TOC1"/>
        <w:rPr>
          <w:rFonts w:asciiTheme="minorHAnsi" w:eastAsiaTheme="minorEastAsia" w:hAnsiTheme="minorHAnsi" w:cstheme="minorBidi"/>
          <w:noProof/>
          <w:szCs w:val="22"/>
        </w:rPr>
      </w:pPr>
      <w:hyperlink w:anchor="_Toc51131439" w:history="1">
        <w:r w:rsidR="00807205" w:rsidRPr="00BA2EA1">
          <w:rPr>
            <w:rStyle w:val="Hyperlink"/>
            <w:noProof/>
          </w:rPr>
          <w:t>ATTACHMENTS</w:t>
        </w:r>
        <w:r w:rsidR="00807205">
          <w:rPr>
            <w:noProof/>
            <w:webHidden/>
          </w:rPr>
          <w:tab/>
        </w:r>
        <w:r w:rsidR="00807205">
          <w:rPr>
            <w:noProof/>
            <w:webHidden/>
          </w:rPr>
          <w:fldChar w:fldCharType="begin"/>
        </w:r>
        <w:r w:rsidR="00807205">
          <w:rPr>
            <w:noProof/>
            <w:webHidden/>
          </w:rPr>
          <w:instrText xml:space="preserve"> PAGEREF _Toc51131439 \h </w:instrText>
        </w:r>
        <w:r w:rsidR="00807205">
          <w:rPr>
            <w:noProof/>
            <w:webHidden/>
          </w:rPr>
        </w:r>
        <w:r w:rsidR="00807205">
          <w:rPr>
            <w:noProof/>
            <w:webHidden/>
          </w:rPr>
          <w:fldChar w:fldCharType="separate"/>
        </w:r>
        <w:r w:rsidR="00FB7546">
          <w:rPr>
            <w:noProof/>
            <w:webHidden/>
          </w:rPr>
          <w:t>92</w:t>
        </w:r>
        <w:r w:rsidR="00807205">
          <w:rPr>
            <w:noProof/>
            <w:webHidden/>
          </w:rPr>
          <w:fldChar w:fldCharType="end"/>
        </w:r>
      </w:hyperlink>
    </w:p>
    <w:p w14:paraId="66E380A0" w14:textId="5861F0AF" w:rsidR="00807205" w:rsidRDefault="00000000" w:rsidP="00C037C5">
      <w:pPr>
        <w:pStyle w:val="TOC1"/>
        <w:rPr>
          <w:rFonts w:asciiTheme="minorHAnsi" w:eastAsiaTheme="minorEastAsia" w:hAnsiTheme="minorHAnsi" w:cstheme="minorBidi"/>
          <w:noProof/>
          <w:szCs w:val="22"/>
        </w:rPr>
      </w:pPr>
      <w:hyperlink w:anchor="_Toc51131440" w:history="1">
        <w:r w:rsidR="00807205" w:rsidRPr="00BA2EA1">
          <w:rPr>
            <w:rStyle w:val="Hyperlink"/>
            <w:noProof/>
          </w:rPr>
          <w:t>ATTACHMENT A — LIST OF PARTICIPANTS</w:t>
        </w:r>
        <w:r w:rsidR="00807205">
          <w:rPr>
            <w:noProof/>
            <w:webHidden/>
          </w:rPr>
          <w:tab/>
        </w:r>
        <w:r w:rsidR="00807205">
          <w:rPr>
            <w:noProof/>
            <w:webHidden/>
          </w:rPr>
          <w:fldChar w:fldCharType="begin"/>
        </w:r>
        <w:r w:rsidR="00807205">
          <w:rPr>
            <w:noProof/>
            <w:webHidden/>
          </w:rPr>
          <w:instrText xml:space="preserve"> PAGEREF _Toc51131440 \h </w:instrText>
        </w:r>
        <w:r w:rsidR="00807205">
          <w:rPr>
            <w:noProof/>
            <w:webHidden/>
          </w:rPr>
        </w:r>
        <w:r w:rsidR="00807205">
          <w:rPr>
            <w:noProof/>
            <w:webHidden/>
          </w:rPr>
          <w:fldChar w:fldCharType="separate"/>
        </w:r>
        <w:r w:rsidR="00FB7546">
          <w:rPr>
            <w:noProof/>
            <w:webHidden/>
          </w:rPr>
          <w:t>92</w:t>
        </w:r>
        <w:r w:rsidR="00807205">
          <w:rPr>
            <w:noProof/>
            <w:webHidden/>
          </w:rPr>
          <w:fldChar w:fldCharType="end"/>
        </w:r>
      </w:hyperlink>
    </w:p>
    <w:p w14:paraId="40CA6127" w14:textId="09D9B84D" w:rsidR="00807205" w:rsidRDefault="00000000" w:rsidP="00C037C5">
      <w:pPr>
        <w:pStyle w:val="TOC1"/>
        <w:rPr>
          <w:rFonts w:asciiTheme="minorHAnsi" w:eastAsiaTheme="minorEastAsia" w:hAnsiTheme="minorHAnsi" w:cstheme="minorBidi"/>
          <w:noProof/>
          <w:szCs w:val="22"/>
        </w:rPr>
      </w:pPr>
      <w:hyperlink w:anchor="_Toc51131441" w:history="1">
        <w:r w:rsidR="00807205" w:rsidRPr="00BA2EA1">
          <w:rPr>
            <w:rStyle w:val="Hyperlink"/>
            <w:noProof/>
          </w:rPr>
          <w:t>ATTACHMENT B — OPENING REMARKS BY THE WCPFC CHAIR</w:t>
        </w:r>
        <w:r w:rsidR="00C037C5">
          <w:rPr>
            <w:rStyle w:val="Hyperlink"/>
            <w:noProof/>
          </w:rPr>
          <w:t>mi</w:t>
        </w:r>
        <w:r w:rsidR="00807205">
          <w:rPr>
            <w:noProof/>
            <w:webHidden/>
          </w:rPr>
          <w:tab/>
        </w:r>
        <w:r w:rsidR="00807205">
          <w:rPr>
            <w:noProof/>
            <w:webHidden/>
          </w:rPr>
          <w:fldChar w:fldCharType="begin"/>
        </w:r>
        <w:r w:rsidR="00807205">
          <w:rPr>
            <w:noProof/>
            <w:webHidden/>
          </w:rPr>
          <w:instrText xml:space="preserve"> PAGEREF _Toc51131441 \h </w:instrText>
        </w:r>
        <w:r w:rsidR="00807205">
          <w:rPr>
            <w:noProof/>
            <w:webHidden/>
          </w:rPr>
        </w:r>
        <w:r w:rsidR="00807205">
          <w:rPr>
            <w:noProof/>
            <w:webHidden/>
          </w:rPr>
          <w:fldChar w:fldCharType="separate"/>
        </w:r>
        <w:r w:rsidR="00FB7546">
          <w:rPr>
            <w:noProof/>
            <w:webHidden/>
          </w:rPr>
          <w:t>113</w:t>
        </w:r>
        <w:r w:rsidR="00807205">
          <w:rPr>
            <w:noProof/>
            <w:webHidden/>
          </w:rPr>
          <w:fldChar w:fldCharType="end"/>
        </w:r>
      </w:hyperlink>
    </w:p>
    <w:p w14:paraId="2EFDE5A4" w14:textId="4E841A46" w:rsidR="00807205" w:rsidRDefault="00000000" w:rsidP="00C037C5">
      <w:pPr>
        <w:pStyle w:val="TOC1"/>
        <w:rPr>
          <w:rFonts w:asciiTheme="minorHAnsi" w:eastAsiaTheme="minorEastAsia" w:hAnsiTheme="minorHAnsi" w:cstheme="minorBidi"/>
          <w:noProof/>
          <w:szCs w:val="22"/>
        </w:rPr>
      </w:pPr>
      <w:hyperlink w:anchor="_Toc51131442" w:history="1">
        <w:r w:rsidR="00807205" w:rsidRPr="00BA2EA1">
          <w:rPr>
            <w:rStyle w:val="Hyperlink"/>
            <w:noProof/>
            <w:lang w:val="en-NZ"/>
          </w:rPr>
          <w:t>ATTACHMENT C — OPENING REMARKS BY THE WCPFC EXECUTIVE DIRECTOR</w:t>
        </w:r>
        <w:r w:rsidR="00807205">
          <w:rPr>
            <w:noProof/>
            <w:webHidden/>
          </w:rPr>
          <w:tab/>
        </w:r>
        <w:r w:rsidR="00807205">
          <w:rPr>
            <w:noProof/>
            <w:webHidden/>
          </w:rPr>
          <w:fldChar w:fldCharType="begin"/>
        </w:r>
        <w:r w:rsidR="00807205">
          <w:rPr>
            <w:noProof/>
            <w:webHidden/>
          </w:rPr>
          <w:instrText xml:space="preserve"> PAGEREF _Toc51131442 \h </w:instrText>
        </w:r>
        <w:r w:rsidR="00807205">
          <w:rPr>
            <w:noProof/>
            <w:webHidden/>
          </w:rPr>
        </w:r>
        <w:r w:rsidR="00807205">
          <w:rPr>
            <w:noProof/>
            <w:webHidden/>
          </w:rPr>
          <w:fldChar w:fldCharType="separate"/>
        </w:r>
        <w:r w:rsidR="00FB7546">
          <w:rPr>
            <w:noProof/>
            <w:webHidden/>
          </w:rPr>
          <w:t>114</w:t>
        </w:r>
        <w:r w:rsidR="00807205">
          <w:rPr>
            <w:noProof/>
            <w:webHidden/>
          </w:rPr>
          <w:fldChar w:fldCharType="end"/>
        </w:r>
      </w:hyperlink>
    </w:p>
    <w:p w14:paraId="5D5FA190" w14:textId="7DB969F0" w:rsidR="00807205" w:rsidRDefault="00000000" w:rsidP="00C037C5">
      <w:pPr>
        <w:pStyle w:val="TOC1"/>
        <w:rPr>
          <w:rFonts w:asciiTheme="minorHAnsi" w:eastAsiaTheme="minorEastAsia" w:hAnsiTheme="minorHAnsi" w:cstheme="minorBidi"/>
          <w:noProof/>
          <w:szCs w:val="22"/>
        </w:rPr>
      </w:pPr>
      <w:hyperlink w:anchor="_Toc51131443" w:history="1">
        <w:r w:rsidR="00807205" w:rsidRPr="00BA2EA1">
          <w:rPr>
            <w:rStyle w:val="Hyperlink"/>
            <w:noProof/>
            <w:lang w:val="en-NZ"/>
          </w:rPr>
          <w:t>ATTACHMENT D — AGENDA</w:t>
        </w:r>
        <w:r w:rsidR="00807205">
          <w:rPr>
            <w:noProof/>
            <w:webHidden/>
          </w:rPr>
          <w:tab/>
        </w:r>
        <w:r w:rsidR="00807205">
          <w:rPr>
            <w:noProof/>
            <w:webHidden/>
          </w:rPr>
          <w:fldChar w:fldCharType="begin"/>
        </w:r>
        <w:r w:rsidR="00807205">
          <w:rPr>
            <w:noProof/>
            <w:webHidden/>
          </w:rPr>
          <w:instrText xml:space="preserve"> PAGEREF _Toc51131443 \h </w:instrText>
        </w:r>
        <w:r w:rsidR="00807205">
          <w:rPr>
            <w:noProof/>
            <w:webHidden/>
          </w:rPr>
        </w:r>
        <w:r w:rsidR="00807205">
          <w:rPr>
            <w:noProof/>
            <w:webHidden/>
          </w:rPr>
          <w:fldChar w:fldCharType="separate"/>
        </w:r>
        <w:r w:rsidR="00FB7546">
          <w:rPr>
            <w:noProof/>
            <w:webHidden/>
          </w:rPr>
          <w:t>116</w:t>
        </w:r>
        <w:r w:rsidR="00807205">
          <w:rPr>
            <w:noProof/>
            <w:webHidden/>
          </w:rPr>
          <w:fldChar w:fldCharType="end"/>
        </w:r>
      </w:hyperlink>
    </w:p>
    <w:p w14:paraId="38C5FB1D" w14:textId="31405326" w:rsidR="00807205" w:rsidRDefault="00000000" w:rsidP="00C037C5">
      <w:pPr>
        <w:pStyle w:val="TOC1"/>
        <w:rPr>
          <w:rFonts w:asciiTheme="minorHAnsi" w:eastAsiaTheme="minorEastAsia" w:hAnsiTheme="minorHAnsi" w:cstheme="minorBidi"/>
          <w:noProof/>
          <w:szCs w:val="22"/>
        </w:rPr>
      </w:pPr>
      <w:hyperlink w:anchor="_Toc51131444" w:history="1">
        <w:r w:rsidR="00807205" w:rsidRPr="00BA2EA1">
          <w:rPr>
            <w:rStyle w:val="Hyperlink"/>
            <w:noProof/>
            <w:lang w:val="en-NZ"/>
          </w:rPr>
          <w:t>ATTACHMENT E — SHARK ASSESSMENT SCHEDULE</w:t>
        </w:r>
        <w:r w:rsidR="00807205">
          <w:rPr>
            <w:noProof/>
            <w:webHidden/>
          </w:rPr>
          <w:tab/>
        </w:r>
        <w:r w:rsidR="00807205">
          <w:rPr>
            <w:noProof/>
            <w:webHidden/>
          </w:rPr>
          <w:fldChar w:fldCharType="begin"/>
        </w:r>
        <w:r w:rsidR="00807205">
          <w:rPr>
            <w:noProof/>
            <w:webHidden/>
          </w:rPr>
          <w:instrText xml:space="preserve"> PAGEREF _Toc51131444 \h </w:instrText>
        </w:r>
        <w:r w:rsidR="00807205">
          <w:rPr>
            <w:noProof/>
            <w:webHidden/>
          </w:rPr>
        </w:r>
        <w:r w:rsidR="00807205">
          <w:rPr>
            <w:noProof/>
            <w:webHidden/>
          </w:rPr>
          <w:fldChar w:fldCharType="separate"/>
        </w:r>
        <w:r w:rsidR="00FB7546">
          <w:rPr>
            <w:noProof/>
            <w:webHidden/>
          </w:rPr>
          <w:t>118</w:t>
        </w:r>
        <w:r w:rsidR="00807205">
          <w:rPr>
            <w:noProof/>
            <w:webHidden/>
          </w:rPr>
          <w:fldChar w:fldCharType="end"/>
        </w:r>
      </w:hyperlink>
    </w:p>
    <w:p w14:paraId="1E3F4D4C" w14:textId="433E844D" w:rsidR="00807205" w:rsidRDefault="00000000" w:rsidP="00C037C5">
      <w:pPr>
        <w:pStyle w:val="TOC1"/>
        <w:rPr>
          <w:rFonts w:asciiTheme="minorHAnsi" w:eastAsiaTheme="minorEastAsia" w:hAnsiTheme="minorHAnsi" w:cstheme="minorBidi"/>
          <w:noProof/>
          <w:szCs w:val="22"/>
        </w:rPr>
      </w:pPr>
      <w:hyperlink w:anchor="_Toc51131445" w:history="1">
        <w:r w:rsidR="00807205" w:rsidRPr="00BA2EA1">
          <w:rPr>
            <w:rStyle w:val="Hyperlink"/>
            <w:noProof/>
            <w:lang w:val="en-NZ"/>
          </w:rPr>
          <w:t>ATTACHMENT F — SUMMARY OF THE SC16 ONLINE DISCUSSION FORUM</w:t>
        </w:r>
        <w:r w:rsidR="00807205">
          <w:rPr>
            <w:noProof/>
            <w:webHidden/>
          </w:rPr>
          <w:tab/>
        </w:r>
        <w:r w:rsidR="00807205">
          <w:rPr>
            <w:noProof/>
            <w:webHidden/>
          </w:rPr>
          <w:fldChar w:fldCharType="begin"/>
        </w:r>
        <w:r w:rsidR="00807205">
          <w:rPr>
            <w:noProof/>
            <w:webHidden/>
          </w:rPr>
          <w:instrText xml:space="preserve"> PAGEREF _Toc51131445 \h </w:instrText>
        </w:r>
        <w:r w:rsidR="00807205">
          <w:rPr>
            <w:noProof/>
            <w:webHidden/>
          </w:rPr>
        </w:r>
        <w:r w:rsidR="00807205">
          <w:rPr>
            <w:noProof/>
            <w:webHidden/>
          </w:rPr>
          <w:fldChar w:fldCharType="separate"/>
        </w:r>
        <w:r w:rsidR="00FB7546">
          <w:rPr>
            <w:noProof/>
            <w:webHidden/>
          </w:rPr>
          <w:t>119</w:t>
        </w:r>
        <w:r w:rsidR="00807205">
          <w:rPr>
            <w:noProof/>
            <w:webHidden/>
          </w:rPr>
          <w:fldChar w:fldCharType="end"/>
        </w:r>
      </w:hyperlink>
    </w:p>
    <w:p w14:paraId="7D851434" w14:textId="7FED879F" w:rsidR="00807205" w:rsidRDefault="00000000" w:rsidP="00C037C5">
      <w:pPr>
        <w:pStyle w:val="TOC1"/>
        <w:rPr>
          <w:rFonts w:asciiTheme="minorHAnsi" w:eastAsiaTheme="minorEastAsia" w:hAnsiTheme="minorHAnsi" w:cstheme="minorBidi"/>
          <w:noProof/>
          <w:szCs w:val="22"/>
        </w:rPr>
      </w:pPr>
      <w:hyperlink w:anchor="_Toc51131446" w:history="1">
        <w:r w:rsidR="00807205" w:rsidRPr="00BA2EA1">
          <w:rPr>
            <w:rStyle w:val="Hyperlink"/>
            <w:noProof/>
            <w:lang w:val="en-NZ"/>
          </w:rPr>
          <w:t xml:space="preserve">ATTACHMENT G — </w:t>
        </w:r>
        <w:r w:rsidR="00807205" w:rsidRPr="00BA2EA1">
          <w:rPr>
            <w:rStyle w:val="Hyperlink"/>
            <w:noProof/>
          </w:rPr>
          <w:t>SUMMARY OF THE RESUME SC16 ONLINE DISCUSSION FORUM</w:t>
        </w:r>
        <w:r w:rsidR="00807205">
          <w:rPr>
            <w:noProof/>
            <w:webHidden/>
          </w:rPr>
          <w:tab/>
        </w:r>
        <w:r w:rsidR="00807205">
          <w:rPr>
            <w:noProof/>
            <w:webHidden/>
          </w:rPr>
          <w:fldChar w:fldCharType="begin"/>
        </w:r>
        <w:r w:rsidR="00807205">
          <w:rPr>
            <w:noProof/>
            <w:webHidden/>
          </w:rPr>
          <w:instrText xml:space="preserve"> PAGEREF _Toc51131446 \h </w:instrText>
        </w:r>
        <w:r w:rsidR="00807205">
          <w:rPr>
            <w:noProof/>
            <w:webHidden/>
          </w:rPr>
        </w:r>
        <w:r w:rsidR="00807205">
          <w:rPr>
            <w:noProof/>
            <w:webHidden/>
          </w:rPr>
          <w:fldChar w:fldCharType="separate"/>
        </w:r>
        <w:r w:rsidR="00FB7546">
          <w:rPr>
            <w:noProof/>
            <w:webHidden/>
          </w:rPr>
          <w:t>157</w:t>
        </w:r>
        <w:r w:rsidR="00807205">
          <w:rPr>
            <w:noProof/>
            <w:webHidden/>
          </w:rPr>
          <w:fldChar w:fldCharType="end"/>
        </w:r>
      </w:hyperlink>
    </w:p>
    <w:p w14:paraId="7565068C" w14:textId="74BE2AAE" w:rsidR="00807205" w:rsidRDefault="00000000" w:rsidP="00C037C5">
      <w:pPr>
        <w:pStyle w:val="TOC1"/>
        <w:rPr>
          <w:rFonts w:asciiTheme="minorHAnsi" w:eastAsiaTheme="minorEastAsia" w:hAnsiTheme="minorHAnsi" w:cstheme="minorBidi"/>
          <w:noProof/>
          <w:szCs w:val="22"/>
        </w:rPr>
      </w:pPr>
      <w:hyperlink w:anchor="_Toc51131447" w:history="1">
        <w:r w:rsidR="00807205" w:rsidRPr="00BA2EA1">
          <w:rPr>
            <w:rStyle w:val="Hyperlink"/>
            <w:noProof/>
            <w:lang w:val="en-NZ"/>
          </w:rPr>
          <w:t>ATTACHMENT H — LIST OF ABBREVIATIONS</w:t>
        </w:r>
        <w:r w:rsidR="00807205">
          <w:rPr>
            <w:noProof/>
            <w:webHidden/>
          </w:rPr>
          <w:tab/>
        </w:r>
        <w:r w:rsidR="00807205">
          <w:rPr>
            <w:noProof/>
            <w:webHidden/>
          </w:rPr>
          <w:fldChar w:fldCharType="begin"/>
        </w:r>
        <w:r w:rsidR="00807205">
          <w:rPr>
            <w:noProof/>
            <w:webHidden/>
          </w:rPr>
          <w:instrText xml:space="preserve"> PAGEREF _Toc51131447 \h </w:instrText>
        </w:r>
        <w:r w:rsidR="00807205">
          <w:rPr>
            <w:noProof/>
            <w:webHidden/>
          </w:rPr>
        </w:r>
        <w:r w:rsidR="00807205">
          <w:rPr>
            <w:noProof/>
            <w:webHidden/>
          </w:rPr>
          <w:fldChar w:fldCharType="separate"/>
        </w:r>
        <w:r w:rsidR="00FB7546">
          <w:rPr>
            <w:noProof/>
            <w:webHidden/>
          </w:rPr>
          <w:t>167</w:t>
        </w:r>
        <w:r w:rsidR="00807205">
          <w:rPr>
            <w:noProof/>
            <w:webHidden/>
          </w:rPr>
          <w:fldChar w:fldCharType="end"/>
        </w:r>
      </w:hyperlink>
    </w:p>
    <w:p w14:paraId="18EAA7B7" w14:textId="3FB92C36" w:rsidR="00E37274" w:rsidRPr="005A7CC2" w:rsidRDefault="00472973" w:rsidP="00BB4615">
      <w:pPr>
        <w:jc w:val="both"/>
        <w:rPr>
          <w:b/>
          <w:bCs/>
          <w:sz w:val="22"/>
          <w:szCs w:val="22"/>
          <w:lang w:val="en-AU" w:eastAsia="en-NZ"/>
        </w:rPr>
      </w:pPr>
      <w:r w:rsidRPr="005A7CC2">
        <w:rPr>
          <w:b/>
          <w:bCs/>
          <w:sz w:val="22"/>
          <w:szCs w:val="22"/>
          <w:lang w:val="en-AU" w:eastAsia="en-NZ"/>
        </w:rPr>
        <w:fldChar w:fldCharType="end"/>
      </w:r>
    </w:p>
    <w:p w14:paraId="46564433" w14:textId="77777777" w:rsidR="00635554" w:rsidRPr="005A7CC2" w:rsidRDefault="00E37274" w:rsidP="001A23E2">
      <w:pPr>
        <w:jc w:val="center"/>
        <w:rPr>
          <w:sz w:val="22"/>
          <w:szCs w:val="22"/>
          <w:lang w:val="en-NZ"/>
        </w:rPr>
      </w:pPr>
      <w:r w:rsidRPr="005A7CC2">
        <w:rPr>
          <w:b/>
          <w:bCs/>
          <w:sz w:val="22"/>
          <w:szCs w:val="22"/>
          <w:lang w:val="en-AU" w:eastAsia="en-NZ"/>
        </w:rPr>
        <w:br w:type="page"/>
      </w:r>
      <w:r w:rsidR="00635554" w:rsidRPr="005A7CC2">
        <w:rPr>
          <w:b/>
          <w:bCs/>
          <w:sz w:val="22"/>
          <w:szCs w:val="22"/>
          <w:lang w:val="en-AU" w:eastAsia="en-NZ"/>
        </w:rPr>
        <w:lastRenderedPageBreak/>
        <w:t xml:space="preserve">The Commission for the Conservation and Management of </w:t>
      </w:r>
      <w:r w:rsidR="00635554" w:rsidRPr="005A7CC2">
        <w:rPr>
          <w:b/>
          <w:bCs/>
          <w:sz w:val="22"/>
          <w:szCs w:val="22"/>
          <w:lang w:val="en-AU" w:eastAsia="en-NZ"/>
        </w:rPr>
        <w:br/>
        <w:t>Highly Migratory Fish Stocks in the Western and Central Pacific Ocean</w:t>
      </w:r>
    </w:p>
    <w:p w14:paraId="76834026" w14:textId="77777777" w:rsidR="00635554" w:rsidRPr="005A7CC2" w:rsidRDefault="00635554" w:rsidP="001A23E2">
      <w:pPr>
        <w:autoSpaceDE w:val="0"/>
        <w:autoSpaceDN w:val="0"/>
        <w:adjustRightInd w:val="0"/>
        <w:snapToGrid w:val="0"/>
        <w:jc w:val="center"/>
        <w:rPr>
          <w:b/>
          <w:bCs/>
          <w:sz w:val="22"/>
          <w:szCs w:val="22"/>
          <w:lang w:val="en-AU" w:eastAsia="en-NZ"/>
        </w:rPr>
      </w:pPr>
    </w:p>
    <w:p w14:paraId="2440FA07" w14:textId="16B5D497" w:rsidR="00635554" w:rsidRPr="005A7CC2" w:rsidRDefault="00635554" w:rsidP="001A23E2">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6BC49AB5" w14:textId="12E1DE57" w:rsidR="00635554" w:rsidRPr="005A7CC2" w:rsidRDefault="00D5595E" w:rsidP="001A23E2">
      <w:pPr>
        <w:autoSpaceDE w:val="0"/>
        <w:autoSpaceDN w:val="0"/>
        <w:adjustRightInd w:val="0"/>
        <w:snapToGrid w:val="0"/>
        <w:jc w:val="center"/>
        <w:rPr>
          <w:b/>
          <w:bCs/>
          <w:sz w:val="22"/>
          <w:szCs w:val="22"/>
          <w:lang w:val="en-AU" w:eastAsia="ko-KR"/>
        </w:rPr>
      </w:pPr>
      <w:r>
        <w:rPr>
          <w:b/>
          <w:bCs/>
          <w:sz w:val="22"/>
          <w:szCs w:val="22"/>
          <w:lang w:val="en-AU" w:eastAsia="en-NZ"/>
        </w:rPr>
        <w:t>Sixteenth</w:t>
      </w:r>
      <w:r w:rsidR="00635554" w:rsidRPr="005A7CC2">
        <w:rPr>
          <w:b/>
          <w:bCs/>
          <w:sz w:val="22"/>
          <w:szCs w:val="22"/>
          <w:lang w:val="en-AU" w:eastAsia="en-NZ"/>
        </w:rPr>
        <w:t xml:space="preserve"> Regular Session</w:t>
      </w:r>
    </w:p>
    <w:p w14:paraId="70700C7C" w14:textId="77777777" w:rsidR="00635554" w:rsidRPr="005A7CC2" w:rsidRDefault="00635554" w:rsidP="001A23E2">
      <w:pPr>
        <w:adjustRightInd w:val="0"/>
        <w:snapToGrid w:val="0"/>
        <w:jc w:val="center"/>
        <w:rPr>
          <w:b/>
          <w:sz w:val="22"/>
          <w:szCs w:val="22"/>
          <w:lang w:val="en-NZ"/>
        </w:rPr>
      </w:pPr>
    </w:p>
    <w:p w14:paraId="159BDF45" w14:textId="58A9607F" w:rsidR="00635554" w:rsidRPr="0054500F" w:rsidRDefault="00635554" w:rsidP="001A23E2">
      <w:pPr>
        <w:adjustRightInd w:val="0"/>
        <w:snapToGrid w:val="0"/>
        <w:jc w:val="center"/>
        <w:rPr>
          <w:rFonts w:eastAsiaTheme="minorEastAsia"/>
          <w:bCs/>
          <w:sz w:val="22"/>
          <w:szCs w:val="22"/>
          <w:lang w:eastAsia="ko-KR"/>
        </w:rPr>
      </w:pPr>
      <w:r w:rsidRPr="0054500F">
        <w:rPr>
          <w:rFonts w:eastAsiaTheme="minorEastAsia"/>
          <w:bCs/>
          <w:sz w:val="22"/>
          <w:szCs w:val="22"/>
          <w:lang w:eastAsia="ko-KR"/>
        </w:rPr>
        <w:t>Electronic Meeting</w:t>
      </w:r>
    </w:p>
    <w:p w14:paraId="17D1150A" w14:textId="77777777" w:rsidR="00635554" w:rsidRPr="005A7CC2" w:rsidRDefault="00635554" w:rsidP="001A23E2">
      <w:pPr>
        <w:adjustRightInd w:val="0"/>
        <w:snapToGrid w:val="0"/>
        <w:jc w:val="center"/>
        <w:rPr>
          <w:rFonts w:eastAsiaTheme="minorEastAsia"/>
          <w:bCs/>
          <w:sz w:val="22"/>
          <w:szCs w:val="22"/>
          <w:lang w:eastAsia="ko-KR"/>
        </w:rPr>
      </w:pPr>
      <w:r w:rsidRPr="005A7CC2">
        <w:rPr>
          <w:rFonts w:eastAsiaTheme="minorEastAsia"/>
          <w:bCs/>
          <w:sz w:val="22"/>
          <w:szCs w:val="22"/>
          <w:lang w:eastAsia="ko-KR"/>
        </w:rPr>
        <w:t xml:space="preserve">12 – </w:t>
      </w:r>
      <w:r>
        <w:rPr>
          <w:rFonts w:eastAsiaTheme="minorEastAsia"/>
          <w:bCs/>
          <w:sz w:val="22"/>
          <w:szCs w:val="22"/>
          <w:lang w:eastAsia="ko-KR"/>
        </w:rPr>
        <w:t xml:space="preserve">19 </w:t>
      </w:r>
      <w:r w:rsidRPr="005A7CC2">
        <w:rPr>
          <w:rFonts w:eastAsiaTheme="minorEastAsia"/>
          <w:bCs/>
          <w:sz w:val="22"/>
          <w:szCs w:val="22"/>
          <w:lang w:eastAsia="ko-KR"/>
        </w:rPr>
        <w:t xml:space="preserve">August </w:t>
      </w:r>
      <w:r>
        <w:rPr>
          <w:rFonts w:eastAsiaTheme="minorEastAsia"/>
          <w:bCs/>
          <w:sz w:val="22"/>
          <w:szCs w:val="22"/>
          <w:lang w:eastAsia="ko-KR"/>
        </w:rPr>
        <w:t>2020</w:t>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360"/>
      </w:tblGrid>
      <w:tr w:rsidR="0077252E" w14:paraId="3CC8D223" w14:textId="77777777" w:rsidTr="0077252E">
        <w:tc>
          <w:tcPr>
            <w:tcW w:w="9576" w:type="dxa"/>
          </w:tcPr>
          <w:p w14:paraId="0EC1D303" w14:textId="34FDA895" w:rsidR="0077252E" w:rsidRPr="0077252E" w:rsidRDefault="0077252E" w:rsidP="0077252E">
            <w:pPr>
              <w:adjustRightInd w:val="0"/>
              <w:snapToGrid w:val="0"/>
              <w:spacing w:after="0"/>
              <w:jc w:val="center"/>
              <w:rPr>
                <w:rFonts w:eastAsiaTheme="minorEastAsia"/>
                <w:b/>
                <w:sz w:val="22"/>
                <w:szCs w:val="22"/>
                <w:lang w:eastAsia="ko-KR"/>
              </w:rPr>
            </w:pPr>
            <w:r w:rsidRPr="0077252E">
              <w:rPr>
                <w:rFonts w:eastAsiaTheme="minorEastAsia"/>
                <w:b/>
                <w:sz w:val="22"/>
                <w:szCs w:val="22"/>
                <w:lang w:eastAsia="ko-KR"/>
              </w:rPr>
              <w:t>EXECUTIVE SUMMARY</w:t>
            </w:r>
            <w:r w:rsidR="00B1305C" w:rsidRPr="00B1305C">
              <w:rPr>
                <w:rFonts w:eastAsiaTheme="minorEastAsia"/>
                <w:b/>
                <w:bCs/>
                <w:sz w:val="22"/>
                <w:szCs w:val="22"/>
                <w:lang w:val="en-AU" w:eastAsia="ko-KR"/>
              </w:rPr>
              <w:fldChar w:fldCharType="begin"/>
            </w:r>
            <w:r w:rsidR="00B1305C" w:rsidRPr="00B1305C">
              <w:rPr>
                <w:rFonts w:eastAsiaTheme="minorEastAsia"/>
                <w:b/>
                <w:sz w:val="22"/>
                <w:szCs w:val="22"/>
                <w:lang w:eastAsia="ko-KR"/>
              </w:rPr>
              <w:instrText xml:space="preserve"> TC "</w:instrText>
            </w:r>
            <w:bookmarkStart w:id="0" w:name="_Toc51131428"/>
            <w:r w:rsidR="00B1305C">
              <w:rPr>
                <w:rFonts w:eastAsiaTheme="minorEastAsia"/>
                <w:b/>
                <w:bCs/>
                <w:sz w:val="22"/>
                <w:szCs w:val="22"/>
                <w:lang w:val="en-AU" w:eastAsia="ko-KR"/>
              </w:rPr>
              <w:instrText>EXECUTIVE SUMMARY</w:instrText>
            </w:r>
            <w:bookmarkEnd w:id="0"/>
            <w:r w:rsidR="00B1305C" w:rsidRPr="00B1305C">
              <w:rPr>
                <w:rFonts w:eastAsiaTheme="minorEastAsia"/>
                <w:b/>
                <w:sz w:val="22"/>
                <w:szCs w:val="22"/>
                <w:lang w:eastAsia="ko-KR"/>
              </w:rPr>
              <w:instrText xml:space="preserve">" \f C \l "1" </w:instrText>
            </w:r>
            <w:r w:rsidR="00B1305C" w:rsidRPr="00B1305C">
              <w:rPr>
                <w:rFonts w:eastAsiaTheme="minorEastAsia"/>
                <w:b/>
                <w:bCs/>
                <w:sz w:val="22"/>
                <w:szCs w:val="22"/>
                <w:lang w:val="en-AU" w:eastAsia="ko-KR"/>
              </w:rPr>
              <w:fldChar w:fldCharType="end"/>
            </w:r>
          </w:p>
        </w:tc>
      </w:tr>
    </w:tbl>
    <w:p w14:paraId="4B20D23C" w14:textId="6F23851B" w:rsidR="00635554" w:rsidRDefault="00635554" w:rsidP="001A23E2">
      <w:pPr>
        <w:adjustRightInd w:val="0"/>
        <w:snapToGrid w:val="0"/>
        <w:jc w:val="center"/>
        <w:rPr>
          <w:rFonts w:eastAsiaTheme="minorEastAsia"/>
          <w:bCs/>
          <w:sz w:val="22"/>
          <w:szCs w:val="22"/>
          <w:lang w:eastAsia="ko-KR"/>
        </w:rPr>
      </w:pPr>
    </w:p>
    <w:p w14:paraId="40B646E8" w14:textId="2BCB13EA" w:rsidR="0077252E" w:rsidRDefault="0077252E" w:rsidP="001A23E2">
      <w:pPr>
        <w:adjustRightInd w:val="0"/>
        <w:snapToGrid w:val="0"/>
        <w:jc w:val="center"/>
        <w:rPr>
          <w:rFonts w:eastAsiaTheme="minorEastAsia"/>
          <w:bCs/>
          <w:sz w:val="22"/>
          <w:szCs w:val="22"/>
          <w:lang w:eastAsia="ko-KR"/>
        </w:rPr>
      </w:pPr>
    </w:p>
    <w:p w14:paraId="60CE0CAB"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t>OPENING OF THE MEETING</w:t>
      </w:r>
    </w:p>
    <w:p w14:paraId="5BC8D655" w14:textId="77777777" w:rsidR="0077252E" w:rsidRPr="009A541E" w:rsidRDefault="0077252E" w:rsidP="00661F7A">
      <w:pPr>
        <w:kinsoku w:val="0"/>
        <w:overflowPunct w:val="0"/>
        <w:autoSpaceDE w:val="0"/>
        <w:autoSpaceDN w:val="0"/>
        <w:adjustRightInd w:val="0"/>
        <w:snapToGrid w:val="0"/>
        <w:jc w:val="both"/>
        <w:rPr>
          <w:rFonts w:eastAsia="Batang"/>
          <w:sz w:val="22"/>
          <w:szCs w:val="22"/>
          <w:lang w:eastAsia="ko-KR"/>
        </w:rPr>
      </w:pPr>
    </w:p>
    <w:p w14:paraId="7C60D5C1" w14:textId="63D2462E" w:rsidR="0009493F" w:rsidRPr="007458BF" w:rsidRDefault="0009493F" w:rsidP="00661F7A">
      <w:pPr>
        <w:numPr>
          <w:ilvl w:val="0"/>
          <w:numId w:val="3"/>
        </w:numPr>
        <w:autoSpaceDE w:val="0"/>
        <w:autoSpaceDN w:val="0"/>
        <w:adjustRightInd w:val="0"/>
        <w:snapToGrid w:val="0"/>
        <w:ind w:left="0" w:firstLine="0"/>
        <w:jc w:val="both"/>
        <w:rPr>
          <w:bCs/>
          <w:sz w:val="22"/>
          <w:szCs w:val="22"/>
          <w:lang w:eastAsia="en-NZ"/>
        </w:rPr>
      </w:pPr>
      <w:r w:rsidRPr="005A7CC2">
        <w:rPr>
          <w:sz w:val="22"/>
          <w:szCs w:val="22"/>
          <w:lang w:val="en-AU" w:eastAsia="en-NZ"/>
        </w:rPr>
        <w:t xml:space="preserve">The </w:t>
      </w:r>
      <w:r>
        <w:rPr>
          <w:rFonts w:eastAsiaTheme="minorEastAsia"/>
          <w:sz w:val="22"/>
          <w:szCs w:val="22"/>
          <w:lang w:val="en-AU" w:eastAsia="ko-KR"/>
        </w:rPr>
        <w:t xml:space="preserve">Sixteenth </w:t>
      </w:r>
      <w:r w:rsidRPr="005A7CC2">
        <w:rPr>
          <w:sz w:val="22"/>
          <w:szCs w:val="22"/>
          <w:lang w:val="en-AU" w:eastAsia="en-NZ"/>
        </w:rPr>
        <w:t>Regular Session of the Scientific Committee of the Commission for the Conservation and Management of Highly Migratory Fish Stocks in the Western and Central Pacific Ocean (SC1</w:t>
      </w:r>
      <w:r>
        <w:rPr>
          <w:sz w:val="22"/>
          <w:szCs w:val="22"/>
          <w:lang w:val="en-AU" w:eastAsia="en-NZ"/>
        </w:rPr>
        <w:t>6</w:t>
      </w:r>
      <w:r w:rsidRPr="005A7CC2">
        <w:rPr>
          <w:sz w:val="22"/>
          <w:szCs w:val="22"/>
          <w:lang w:val="en-AU" w:eastAsia="en-NZ"/>
        </w:rPr>
        <w:t xml:space="preserve">) took place </w:t>
      </w:r>
      <w:r w:rsidR="00092DAC">
        <w:rPr>
          <w:sz w:val="22"/>
          <w:szCs w:val="22"/>
          <w:lang w:val="en-AU" w:eastAsia="en-NZ"/>
        </w:rPr>
        <w:t>for six days during</w:t>
      </w:r>
      <w:r w:rsidRPr="005A7CC2">
        <w:rPr>
          <w:sz w:val="22"/>
          <w:szCs w:val="22"/>
          <w:lang w:val="en-AU" w:eastAsia="en-NZ"/>
        </w:rPr>
        <w:t xml:space="preserve"> 12–</w:t>
      </w:r>
      <w:r>
        <w:rPr>
          <w:sz w:val="22"/>
          <w:szCs w:val="22"/>
          <w:lang w:val="en-AU" w:eastAsia="en-NZ"/>
        </w:rPr>
        <w:t>19</w:t>
      </w:r>
      <w:r w:rsidRPr="005A7CC2">
        <w:rPr>
          <w:sz w:val="22"/>
          <w:szCs w:val="22"/>
          <w:lang w:val="en-AU" w:eastAsia="en-NZ"/>
        </w:rPr>
        <w:t xml:space="preserve"> August </w:t>
      </w:r>
      <w:r>
        <w:rPr>
          <w:sz w:val="22"/>
          <w:szCs w:val="22"/>
          <w:lang w:val="en-AU" w:eastAsia="en-NZ"/>
        </w:rPr>
        <w:t>2020</w:t>
      </w:r>
      <w:r w:rsidRPr="005A7CC2">
        <w:rPr>
          <w:sz w:val="22"/>
          <w:szCs w:val="22"/>
          <w:lang w:val="en-AU" w:eastAsia="en-NZ"/>
        </w:rPr>
        <w:t xml:space="preserve"> </w:t>
      </w:r>
      <w:r>
        <w:rPr>
          <w:sz w:val="22"/>
          <w:szCs w:val="22"/>
          <w:lang w:val="en-AU" w:eastAsia="en-NZ"/>
        </w:rPr>
        <w:t>as an electronic meeting in response to the global coronavirus disease (COVID-19) pandemic</w:t>
      </w:r>
      <w:r w:rsidRPr="005A7CC2">
        <w:rPr>
          <w:sz w:val="22"/>
          <w:szCs w:val="22"/>
          <w:lang w:val="en-AU" w:eastAsia="en-NZ"/>
        </w:rPr>
        <w:t xml:space="preserve">. </w:t>
      </w:r>
      <w:r>
        <w:rPr>
          <w:sz w:val="22"/>
          <w:szCs w:val="22"/>
          <w:lang w:val="en-AU" w:eastAsia="en-NZ"/>
        </w:rPr>
        <w:t xml:space="preserve">The meeting was chaired by </w:t>
      </w:r>
      <w:r w:rsidR="007458BF" w:rsidRPr="007458BF">
        <w:rPr>
          <w:sz w:val="22"/>
          <w:szCs w:val="22"/>
          <w:lang w:val="en-AU" w:eastAsia="en-NZ"/>
        </w:rPr>
        <w:t xml:space="preserve">Mr </w:t>
      </w:r>
      <w:r w:rsidR="007458BF" w:rsidRPr="00DB3A6D">
        <w:rPr>
          <w:sz w:val="22"/>
          <w:szCs w:val="22"/>
        </w:rPr>
        <w:t>Matai’a Ueta Faasili Jr.</w:t>
      </w:r>
      <w:r w:rsidR="007458BF" w:rsidRPr="00DB3A6D">
        <w:rPr>
          <w:b/>
          <w:bCs/>
          <w:sz w:val="22"/>
          <w:szCs w:val="22"/>
        </w:rPr>
        <w:t xml:space="preserve"> </w:t>
      </w:r>
      <w:r w:rsidRPr="00DB3A6D">
        <w:rPr>
          <w:sz w:val="22"/>
          <w:szCs w:val="22"/>
          <w:lang w:val="en-AU"/>
        </w:rPr>
        <w:t>(Samoa).</w:t>
      </w:r>
    </w:p>
    <w:p w14:paraId="29F54766" w14:textId="77777777" w:rsidR="0009493F" w:rsidRPr="005A7CC2" w:rsidRDefault="0009493F" w:rsidP="00661F7A">
      <w:pPr>
        <w:autoSpaceDE w:val="0"/>
        <w:autoSpaceDN w:val="0"/>
        <w:adjustRightInd w:val="0"/>
        <w:snapToGrid w:val="0"/>
        <w:jc w:val="both"/>
        <w:rPr>
          <w:sz w:val="22"/>
          <w:szCs w:val="22"/>
          <w:lang w:val="en-AU"/>
        </w:rPr>
      </w:pPr>
    </w:p>
    <w:p w14:paraId="41C0D851" w14:textId="69601D43" w:rsidR="0009493F" w:rsidRPr="00234487" w:rsidRDefault="0009493F" w:rsidP="00661F7A">
      <w:pPr>
        <w:numPr>
          <w:ilvl w:val="0"/>
          <w:numId w:val="2"/>
        </w:numPr>
        <w:autoSpaceDE w:val="0"/>
        <w:autoSpaceDN w:val="0"/>
        <w:adjustRightInd w:val="0"/>
        <w:snapToGrid w:val="0"/>
        <w:ind w:left="0" w:firstLine="0"/>
        <w:jc w:val="both"/>
        <w:rPr>
          <w:sz w:val="22"/>
          <w:szCs w:val="22"/>
          <w:lang w:val="en-AU"/>
        </w:rPr>
      </w:pPr>
      <w:r w:rsidRPr="005A7CC2">
        <w:rPr>
          <w:sz w:val="22"/>
          <w:szCs w:val="22"/>
          <w:lang w:val="en-AU"/>
        </w:rPr>
        <w:t xml:space="preserve">The </w:t>
      </w:r>
      <w:r w:rsidRPr="00234487">
        <w:rPr>
          <w:sz w:val="22"/>
          <w:szCs w:val="22"/>
          <w:lang w:val="en-AU"/>
        </w:rPr>
        <w:t xml:space="preserve">following WCPFC Members, Cooperating Non-members and Participating Territories (CCMs) attended SC16: Australia, Canada, China, Cook Islands, European Union (EU), Federated States of Micronesia (FSM), Fiji, Indonesia, Japan, Kiribati, Republic of Korea, </w:t>
      </w:r>
      <w:r w:rsidRPr="00234487">
        <w:rPr>
          <w:sz w:val="22"/>
          <w:szCs w:val="22"/>
          <w:lang w:val="en-AU" w:eastAsia="ko-KR"/>
        </w:rPr>
        <w:t xml:space="preserve">Republic of </w:t>
      </w:r>
      <w:r w:rsidRPr="00234487">
        <w:rPr>
          <w:sz w:val="22"/>
          <w:szCs w:val="22"/>
          <w:lang w:val="en-AU"/>
        </w:rPr>
        <w:t>Marshall Islands</w:t>
      </w:r>
      <w:r w:rsidRPr="00234487">
        <w:rPr>
          <w:sz w:val="22"/>
          <w:szCs w:val="22"/>
          <w:lang w:val="en-AU" w:eastAsia="ko-KR"/>
        </w:rPr>
        <w:t xml:space="preserve"> (RMI)</w:t>
      </w:r>
      <w:r w:rsidRPr="00234487">
        <w:rPr>
          <w:sz w:val="22"/>
          <w:szCs w:val="22"/>
          <w:lang w:val="en-AU"/>
        </w:rPr>
        <w:t xml:space="preserve">, Nauru, New Zealand, </w:t>
      </w:r>
      <w:r w:rsidR="00092DAC">
        <w:rPr>
          <w:sz w:val="22"/>
          <w:szCs w:val="22"/>
          <w:lang w:val="en-AU"/>
        </w:rPr>
        <w:t xml:space="preserve">Niue, </w:t>
      </w:r>
      <w:r w:rsidRPr="00234487">
        <w:rPr>
          <w:sz w:val="22"/>
          <w:szCs w:val="22"/>
          <w:lang w:val="en-AU"/>
        </w:rPr>
        <w:t>Palau, Papua New Guinea</w:t>
      </w:r>
      <w:r w:rsidRPr="00234487">
        <w:rPr>
          <w:sz w:val="22"/>
          <w:szCs w:val="22"/>
          <w:lang w:val="en-AU" w:eastAsia="ko-KR"/>
        </w:rPr>
        <w:t xml:space="preserve"> (PNG)</w:t>
      </w:r>
      <w:r w:rsidRPr="00234487">
        <w:rPr>
          <w:sz w:val="22"/>
          <w:szCs w:val="22"/>
          <w:lang w:val="en-AU"/>
        </w:rPr>
        <w:t xml:space="preserve">, </w:t>
      </w:r>
      <w:r w:rsidR="00092DAC" w:rsidRPr="00234487">
        <w:rPr>
          <w:sz w:val="22"/>
          <w:szCs w:val="22"/>
          <w:lang w:val="en-AU"/>
        </w:rPr>
        <w:t xml:space="preserve">Philippines, </w:t>
      </w:r>
      <w:r w:rsidRPr="00234487">
        <w:rPr>
          <w:sz w:val="22"/>
          <w:szCs w:val="22"/>
          <w:lang w:val="en-AU"/>
        </w:rPr>
        <w:t xml:space="preserve">Samoa, Solomon Islands, Chinese Taipei, Tonga, Tuvalu, United States of America (USA), Vanuatu, </w:t>
      </w:r>
      <w:r w:rsidR="00092DAC" w:rsidRPr="00234487">
        <w:rPr>
          <w:sz w:val="22"/>
          <w:szCs w:val="22"/>
          <w:lang w:val="en-AU"/>
        </w:rPr>
        <w:t xml:space="preserve">French Polynesia, New Caledonia, Tokelau, </w:t>
      </w:r>
      <w:r w:rsidRPr="00234487">
        <w:rPr>
          <w:sz w:val="22"/>
          <w:szCs w:val="22"/>
          <w:lang w:val="en-AU"/>
        </w:rPr>
        <w:t>Wallis &amp; Futuna, Panama and Vietnam.</w:t>
      </w:r>
    </w:p>
    <w:p w14:paraId="1E37611D" w14:textId="77777777" w:rsidR="0009493F" w:rsidRPr="00234487" w:rsidRDefault="0009493F" w:rsidP="00661F7A">
      <w:pPr>
        <w:adjustRightInd w:val="0"/>
        <w:snapToGrid w:val="0"/>
        <w:ind w:left="720" w:hanging="720"/>
        <w:jc w:val="both"/>
        <w:rPr>
          <w:sz w:val="22"/>
          <w:szCs w:val="22"/>
          <w:lang w:val="en-AU"/>
        </w:rPr>
      </w:pPr>
    </w:p>
    <w:p w14:paraId="4D95462A" w14:textId="70CD72A3" w:rsidR="0009493F" w:rsidRPr="00234487" w:rsidRDefault="0009493F" w:rsidP="00661F7A">
      <w:pPr>
        <w:numPr>
          <w:ilvl w:val="0"/>
          <w:numId w:val="2"/>
        </w:numPr>
        <w:autoSpaceDE w:val="0"/>
        <w:autoSpaceDN w:val="0"/>
        <w:adjustRightInd w:val="0"/>
        <w:snapToGrid w:val="0"/>
        <w:ind w:left="0" w:firstLine="0"/>
        <w:jc w:val="both"/>
        <w:rPr>
          <w:sz w:val="22"/>
          <w:szCs w:val="22"/>
          <w:lang w:val="en-AU"/>
        </w:rPr>
      </w:pPr>
      <w:r w:rsidRPr="00234487">
        <w:rPr>
          <w:sz w:val="22"/>
          <w:szCs w:val="22"/>
          <w:lang w:val="en-AU"/>
        </w:rPr>
        <w:t xml:space="preserve">Observers from the following inter-governmental organizations attended SC16: </w:t>
      </w:r>
      <w:r w:rsidR="00092DAC" w:rsidRPr="00234487">
        <w:rPr>
          <w:sz w:val="22"/>
          <w:szCs w:val="22"/>
          <w:lang w:val="en-AU"/>
        </w:rPr>
        <w:t xml:space="preserve">Inter-American Tropical Tuna Commission (IATTC), </w:t>
      </w:r>
      <w:r w:rsidRPr="00234487">
        <w:rPr>
          <w:sz w:val="22"/>
          <w:szCs w:val="22"/>
          <w:lang w:val="en-AU"/>
        </w:rPr>
        <w:t>Pacific Islands Forum Fisheries Agency (FFA), Parties to the Nauru Agreement (PNA), the Pacific Community (SPC)</w:t>
      </w:r>
      <w:r w:rsidR="00092DAC">
        <w:rPr>
          <w:sz w:val="22"/>
          <w:szCs w:val="22"/>
          <w:lang w:val="en-AU"/>
        </w:rPr>
        <w:t xml:space="preserve">, and the </w:t>
      </w:r>
      <w:r w:rsidR="00092DAC" w:rsidRPr="00234487">
        <w:rPr>
          <w:sz w:val="22"/>
          <w:szCs w:val="22"/>
          <w:lang w:val="en-AU"/>
        </w:rPr>
        <w:t>Secretariat of the Pacific Regional Environment Programme (SPREP)</w:t>
      </w:r>
      <w:r w:rsidRPr="00234487">
        <w:rPr>
          <w:sz w:val="22"/>
          <w:szCs w:val="22"/>
          <w:lang w:val="en-AU"/>
        </w:rPr>
        <w:t>.</w:t>
      </w:r>
      <w:r w:rsidR="00092DAC">
        <w:rPr>
          <w:sz w:val="22"/>
          <w:szCs w:val="22"/>
          <w:lang w:val="en-AU"/>
        </w:rPr>
        <w:t xml:space="preserve"> </w:t>
      </w:r>
    </w:p>
    <w:p w14:paraId="72B18EAC" w14:textId="77777777" w:rsidR="0009493F" w:rsidRPr="00234487" w:rsidRDefault="0009493F" w:rsidP="00661F7A">
      <w:pPr>
        <w:adjustRightInd w:val="0"/>
        <w:snapToGrid w:val="0"/>
        <w:ind w:left="720" w:hanging="720"/>
        <w:jc w:val="both"/>
        <w:rPr>
          <w:sz w:val="22"/>
          <w:szCs w:val="22"/>
          <w:lang w:val="en-AU"/>
        </w:rPr>
      </w:pPr>
    </w:p>
    <w:p w14:paraId="20BB5F63" w14:textId="73CF56F7" w:rsidR="0009493F" w:rsidRPr="00234487" w:rsidRDefault="0009493F" w:rsidP="00661F7A">
      <w:pPr>
        <w:numPr>
          <w:ilvl w:val="0"/>
          <w:numId w:val="2"/>
        </w:numPr>
        <w:autoSpaceDE w:val="0"/>
        <w:autoSpaceDN w:val="0"/>
        <w:adjustRightInd w:val="0"/>
        <w:snapToGrid w:val="0"/>
        <w:ind w:left="0" w:firstLine="0"/>
        <w:jc w:val="both"/>
        <w:rPr>
          <w:sz w:val="22"/>
          <w:szCs w:val="22"/>
          <w:lang w:val="en-AU"/>
        </w:rPr>
      </w:pPr>
      <w:r w:rsidRPr="00234487">
        <w:rPr>
          <w:sz w:val="22"/>
          <w:szCs w:val="22"/>
          <w:lang w:val="en-AU"/>
        </w:rPr>
        <w:t xml:space="preserve">Observers from the following non-governmental organizations attended SC16: American Tunaboat Association (ATA), Australian National Centre for Ocean Resources and Security (ANCORS), Birdlife International, </w:t>
      </w:r>
      <w:r w:rsidR="00092DAC">
        <w:rPr>
          <w:sz w:val="22"/>
          <w:szCs w:val="22"/>
          <w:lang w:val="en-AU"/>
        </w:rPr>
        <w:t xml:space="preserve">Blue Ocean Institute, </w:t>
      </w:r>
      <w:r w:rsidRPr="00234487">
        <w:rPr>
          <w:sz w:val="22"/>
          <w:szCs w:val="22"/>
          <w:lang w:val="en-AU"/>
        </w:rPr>
        <w:t xml:space="preserve">Conservation International (CI), </w:t>
      </w:r>
      <w:r w:rsidR="00092DAC" w:rsidRPr="00234487">
        <w:rPr>
          <w:sz w:val="22"/>
          <w:szCs w:val="22"/>
          <w:lang w:val="en-AU"/>
        </w:rPr>
        <w:t xml:space="preserve">International Pole and Line Foundation (IPNLF), </w:t>
      </w:r>
      <w:r w:rsidRPr="00234487">
        <w:rPr>
          <w:sz w:val="22"/>
          <w:szCs w:val="22"/>
          <w:lang w:val="en-AU"/>
        </w:rPr>
        <w:t>International Seafood Sustainability Foundation (ISSF), Marine Stewardship Council, Sustainable Fisheries Partnership (SFP) Foundation, The Nature Conservancy (TNC), The Ocean Foundation, The Pew Charitable Trusts (Pew), World Tuna Purse Seine Organisation (WTPO) and the World</w:t>
      </w:r>
      <w:r w:rsidR="00447D46">
        <w:rPr>
          <w:sz w:val="22"/>
          <w:szCs w:val="22"/>
          <w:lang w:val="en-AU"/>
        </w:rPr>
        <w:t xml:space="preserve"> Wide</w:t>
      </w:r>
      <w:r w:rsidRPr="00234487">
        <w:rPr>
          <w:sz w:val="22"/>
          <w:szCs w:val="22"/>
          <w:lang w:val="en-AU"/>
        </w:rPr>
        <w:t xml:space="preserve"> Fund for Nature (WWF).</w:t>
      </w:r>
    </w:p>
    <w:p w14:paraId="4F471907" w14:textId="77777777" w:rsidR="0009493F" w:rsidRPr="00234487" w:rsidRDefault="0009493F" w:rsidP="00661F7A">
      <w:pPr>
        <w:autoSpaceDE w:val="0"/>
        <w:autoSpaceDN w:val="0"/>
        <w:adjustRightInd w:val="0"/>
        <w:snapToGrid w:val="0"/>
        <w:jc w:val="both"/>
        <w:rPr>
          <w:sz w:val="22"/>
          <w:szCs w:val="22"/>
          <w:lang w:val="en-AU"/>
        </w:rPr>
      </w:pPr>
    </w:p>
    <w:p w14:paraId="759806FE" w14:textId="77777777" w:rsidR="0009493F" w:rsidRDefault="0009493F" w:rsidP="00661F7A">
      <w:pPr>
        <w:pStyle w:val="WCPFC"/>
        <w:adjustRightInd w:val="0"/>
        <w:spacing w:after="0"/>
        <w:ind w:left="0" w:firstLine="0"/>
        <w:rPr>
          <w:lang w:val="en-AU"/>
        </w:rPr>
      </w:pPr>
      <w:r w:rsidRPr="00234487">
        <w:t xml:space="preserve">Tuikolongahau Halafihi, SC </w:t>
      </w:r>
      <w:r>
        <w:t>V</w:t>
      </w:r>
      <w:r w:rsidRPr="00234487">
        <w:t>ice-</w:t>
      </w:r>
      <w:r>
        <w:t>C</w:t>
      </w:r>
      <w:r w:rsidRPr="00234487">
        <w:t xml:space="preserve">hair and head of the delegation from Tonga, gave the opening prayer. </w:t>
      </w:r>
      <w:r>
        <w:t xml:space="preserve">The WCPFC Chair </w:t>
      </w:r>
      <w:r w:rsidRPr="002A67F0">
        <w:rPr>
          <w:bCs/>
        </w:rPr>
        <w:t xml:space="preserve">Jung-re Riley Kim, </w:t>
      </w:r>
      <w:r>
        <w:rPr>
          <w:bCs/>
        </w:rPr>
        <w:t>t</w:t>
      </w:r>
      <w:r w:rsidRPr="002A67F0">
        <w:rPr>
          <w:rFonts w:eastAsia="Batang"/>
          <w:lang w:eastAsia="ko-KR"/>
        </w:rPr>
        <w:t xml:space="preserve">he </w:t>
      </w:r>
      <w:r>
        <w:rPr>
          <w:rFonts w:eastAsia="Batang"/>
          <w:lang w:eastAsia="ko-KR"/>
        </w:rPr>
        <w:t xml:space="preserve">WCPFC Secretariat’s </w:t>
      </w:r>
      <w:r w:rsidRPr="002A67F0">
        <w:rPr>
          <w:rFonts w:eastAsia="Batang"/>
          <w:lang w:eastAsia="ko-KR"/>
        </w:rPr>
        <w:t>Executive Director Feleti P Teo, OBE</w:t>
      </w:r>
      <w:r>
        <w:rPr>
          <w:rFonts w:eastAsia="Batang"/>
          <w:lang w:eastAsia="ko-KR"/>
        </w:rPr>
        <w:t xml:space="preserve">, and the SC </w:t>
      </w:r>
      <w:r w:rsidRPr="002A67F0">
        <w:t>Chair</w:t>
      </w:r>
      <w:r>
        <w:t xml:space="preserve"> </w:t>
      </w:r>
      <w:r>
        <w:rPr>
          <w:lang w:val="en-AU"/>
        </w:rPr>
        <w:t xml:space="preserve">Ueta Jr. Faasili (Samoa) </w:t>
      </w:r>
      <w:r>
        <w:rPr>
          <w:lang w:eastAsia="ko-KR"/>
        </w:rPr>
        <w:t>delivered opening and welcome speeches</w:t>
      </w:r>
      <w:r>
        <w:rPr>
          <w:lang w:val="en-AU"/>
        </w:rPr>
        <w:t>.</w:t>
      </w:r>
    </w:p>
    <w:p w14:paraId="64513C3A" w14:textId="77777777" w:rsidR="0009493F" w:rsidRPr="004635E5" w:rsidRDefault="0009493F" w:rsidP="00661F7A">
      <w:pPr>
        <w:pStyle w:val="SC2"/>
        <w:numPr>
          <w:ilvl w:val="0"/>
          <w:numId w:val="0"/>
        </w:numPr>
        <w:spacing w:after="0"/>
        <w:ind w:left="720" w:hanging="720"/>
      </w:pPr>
    </w:p>
    <w:p w14:paraId="1B8063F3" w14:textId="77777777" w:rsidR="0009493F" w:rsidRDefault="0009493F" w:rsidP="00661F7A">
      <w:pPr>
        <w:pStyle w:val="WCPFC"/>
        <w:adjustRightInd w:val="0"/>
        <w:spacing w:after="0"/>
        <w:ind w:left="0" w:firstLine="0"/>
      </w:pPr>
      <w:r>
        <w:t>The conveners and their assigned theme were:</w:t>
      </w: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03"/>
        <w:gridCol w:w="5360"/>
      </w:tblGrid>
      <w:tr w:rsidR="0009493F" w:rsidRPr="004635E5" w14:paraId="6F7E796E" w14:textId="77777777" w:rsidTr="00ED2F92">
        <w:tc>
          <w:tcPr>
            <w:tcW w:w="2010" w:type="pct"/>
            <w:shd w:val="clear" w:color="auto" w:fill="D9D9D9" w:themeFill="background1" w:themeFillShade="D9"/>
            <w:vAlign w:val="center"/>
          </w:tcPr>
          <w:p w14:paraId="278723D1" w14:textId="77777777" w:rsidR="0009493F" w:rsidRPr="005A7CC2" w:rsidRDefault="0009493F" w:rsidP="00661F7A">
            <w:pPr>
              <w:adjustRightInd w:val="0"/>
              <w:snapToGrid w:val="0"/>
              <w:ind w:left="162"/>
              <w:jc w:val="both"/>
              <w:rPr>
                <w:rFonts w:eastAsiaTheme="minorEastAsia"/>
                <w:b/>
                <w:bCs/>
                <w:sz w:val="22"/>
                <w:szCs w:val="22"/>
                <w:lang w:eastAsia="ko-KR"/>
              </w:rPr>
            </w:pPr>
            <w:r>
              <w:rPr>
                <w:rFonts w:eastAsiaTheme="minorEastAsia"/>
                <w:b/>
                <w:bCs/>
                <w:sz w:val="22"/>
                <w:szCs w:val="22"/>
                <w:lang w:eastAsia="ko-KR"/>
              </w:rPr>
              <w:t>Themes</w:t>
            </w:r>
          </w:p>
        </w:tc>
        <w:tc>
          <w:tcPr>
            <w:tcW w:w="2990" w:type="pct"/>
            <w:shd w:val="clear" w:color="auto" w:fill="D9D9D9" w:themeFill="background1" w:themeFillShade="D9"/>
          </w:tcPr>
          <w:p w14:paraId="0675C7CB" w14:textId="77777777" w:rsidR="0009493F" w:rsidRPr="0077252E" w:rsidRDefault="0009493F" w:rsidP="00661F7A">
            <w:pPr>
              <w:adjustRightInd w:val="0"/>
              <w:snapToGrid w:val="0"/>
              <w:jc w:val="both"/>
              <w:rPr>
                <w:rFonts w:eastAsiaTheme="minorEastAsia"/>
                <w:b/>
                <w:bCs/>
                <w:sz w:val="22"/>
                <w:szCs w:val="22"/>
                <w:lang w:eastAsia="ko-KR"/>
              </w:rPr>
            </w:pPr>
            <w:r w:rsidRPr="0077252E">
              <w:rPr>
                <w:rFonts w:eastAsiaTheme="minorEastAsia"/>
                <w:b/>
                <w:bCs/>
                <w:sz w:val="22"/>
                <w:szCs w:val="22"/>
                <w:lang w:eastAsia="ko-KR"/>
              </w:rPr>
              <w:t>Conveners</w:t>
            </w:r>
          </w:p>
        </w:tc>
      </w:tr>
      <w:tr w:rsidR="0009493F" w:rsidRPr="004635E5" w14:paraId="1D234FC0" w14:textId="77777777" w:rsidTr="00ED2F92">
        <w:tc>
          <w:tcPr>
            <w:tcW w:w="2010" w:type="pct"/>
            <w:vAlign w:val="center"/>
          </w:tcPr>
          <w:p w14:paraId="62056420" w14:textId="77777777" w:rsidR="0009493F" w:rsidRPr="005A7CC2" w:rsidRDefault="0009493F" w:rsidP="00661F7A">
            <w:pPr>
              <w:adjustRightInd w:val="0"/>
              <w:snapToGrid w:val="0"/>
              <w:ind w:left="162"/>
              <w:jc w:val="both"/>
              <w:rPr>
                <w:rFonts w:eastAsiaTheme="minorEastAsia"/>
                <w:b/>
                <w:bCs/>
                <w:sz w:val="22"/>
                <w:szCs w:val="22"/>
                <w:lang w:eastAsia="ko-KR"/>
              </w:rPr>
            </w:pPr>
            <w:r w:rsidRPr="005A7CC2">
              <w:rPr>
                <w:rFonts w:eastAsiaTheme="minorEastAsia"/>
                <w:b/>
                <w:bCs/>
                <w:sz w:val="22"/>
                <w:szCs w:val="22"/>
                <w:lang w:eastAsia="ko-KR"/>
              </w:rPr>
              <w:t xml:space="preserve">Data and Statistics </w:t>
            </w:r>
          </w:p>
        </w:tc>
        <w:tc>
          <w:tcPr>
            <w:tcW w:w="2990" w:type="pct"/>
            <w:shd w:val="clear" w:color="auto" w:fill="auto"/>
          </w:tcPr>
          <w:p w14:paraId="03DF0083" w14:textId="77777777" w:rsidR="0009493F" w:rsidRPr="005A7CC2" w:rsidRDefault="0009493F" w:rsidP="00661F7A">
            <w:pPr>
              <w:adjustRightInd w:val="0"/>
              <w:snapToGrid w:val="0"/>
              <w:jc w:val="both"/>
              <w:rPr>
                <w:rFonts w:eastAsiaTheme="minorEastAsia"/>
                <w:sz w:val="22"/>
                <w:szCs w:val="22"/>
                <w:lang w:val="fr-FR" w:eastAsia="ko-KR"/>
              </w:rPr>
            </w:pPr>
            <w:r>
              <w:rPr>
                <w:rFonts w:eastAsiaTheme="minorEastAsia"/>
                <w:sz w:val="22"/>
                <w:szCs w:val="22"/>
                <w:lang w:eastAsia="ko-KR"/>
              </w:rPr>
              <w:t xml:space="preserve">Valerie Post </w:t>
            </w:r>
            <w:r w:rsidRPr="005A7CC2">
              <w:rPr>
                <w:rFonts w:eastAsiaTheme="minorEastAsia"/>
                <w:sz w:val="22"/>
                <w:szCs w:val="22"/>
                <w:lang w:val="fr-FR" w:eastAsia="ko-KR"/>
              </w:rPr>
              <w:t>(</w:t>
            </w:r>
            <w:r>
              <w:rPr>
                <w:rFonts w:eastAsiaTheme="minorEastAsia"/>
                <w:sz w:val="22"/>
                <w:szCs w:val="22"/>
                <w:lang w:val="fr-FR" w:eastAsia="ko-KR"/>
              </w:rPr>
              <w:t>USA</w:t>
            </w:r>
            <w:r w:rsidRPr="005A7CC2">
              <w:rPr>
                <w:rFonts w:eastAsiaTheme="minorEastAsia"/>
                <w:sz w:val="22"/>
                <w:szCs w:val="22"/>
                <w:lang w:val="fr-FR" w:eastAsia="ko-KR"/>
              </w:rPr>
              <w:t>)</w:t>
            </w:r>
          </w:p>
        </w:tc>
      </w:tr>
      <w:tr w:rsidR="0009493F" w:rsidRPr="004635E5" w14:paraId="012BEEB1" w14:textId="77777777" w:rsidTr="00ED2F92">
        <w:tc>
          <w:tcPr>
            <w:tcW w:w="2010" w:type="pct"/>
            <w:vAlign w:val="center"/>
          </w:tcPr>
          <w:p w14:paraId="6EB72807" w14:textId="77777777" w:rsidR="0009493F" w:rsidRPr="005A7CC2" w:rsidRDefault="0009493F" w:rsidP="00661F7A">
            <w:pPr>
              <w:adjustRightInd w:val="0"/>
              <w:snapToGrid w:val="0"/>
              <w:ind w:left="162"/>
              <w:jc w:val="both"/>
              <w:rPr>
                <w:rFonts w:eastAsiaTheme="minorEastAsia"/>
                <w:b/>
                <w:bCs/>
                <w:sz w:val="22"/>
                <w:szCs w:val="22"/>
                <w:lang w:eastAsia="ko-KR"/>
              </w:rPr>
            </w:pPr>
            <w:r w:rsidRPr="005A7CC2">
              <w:rPr>
                <w:rFonts w:eastAsiaTheme="minorEastAsia"/>
                <w:b/>
                <w:bCs/>
                <w:sz w:val="22"/>
                <w:szCs w:val="22"/>
                <w:lang w:eastAsia="ko-KR"/>
              </w:rPr>
              <w:t xml:space="preserve">Stock Assessment </w:t>
            </w:r>
          </w:p>
        </w:tc>
        <w:tc>
          <w:tcPr>
            <w:tcW w:w="2990" w:type="pct"/>
            <w:shd w:val="clear" w:color="auto" w:fill="auto"/>
          </w:tcPr>
          <w:p w14:paraId="038785FD" w14:textId="77777777" w:rsidR="0009493F" w:rsidRPr="005A7CC2" w:rsidRDefault="0009493F" w:rsidP="00661F7A">
            <w:pPr>
              <w:adjustRightInd w:val="0"/>
              <w:snapToGrid w:val="0"/>
              <w:jc w:val="both"/>
              <w:rPr>
                <w:rFonts w:eastAsiaTheme="minorEastAsia"/>
                <w:sz w:val="22"/>
                <w:szCs w:val="22"/>
                <w:lang w:eastAsia="ko-KR"/>
              </w:rPr>
            </w:pPr>
            <w:r w:rsidRPr="005A7CC2">
              <w:rPr>
                <w:sz w:val="22"/>
                <w:szCs w:val="22"/>
              </w:rPr>
              <w:t xml:space="preserve">Keith Bigelow </w:t>
            </w:r>
            <w:r w:rsidRPr="005A7CC2">
              <w:rPr>
                <w:rFonts w:eastAsiaTheme="minorEastAsia"/>
                <w:sz w:val="22"/>
                <w:szCs w:val="22"/>
                <w:lang w:eastAsia="ko-KR"/>
              </w:rPr>
              <w:t xml:space="preserve">(USA) and </w:t>
            </w:r>
            <w:r w:rsidRPr="005A7CC2">
              <w:rPr>
                <w:sz w:val="22"/>
                <w:szCs w:val="22"/>
              </w:rPr>
              <w:t>Hiroshi Minami (Japan)</w:t>
            </w:r>
          </w:p>
        </w:tc>
      </w:tr>
      <w:tr w:rsidR="0009493F" w:rsidRPr="004635E5" w14:paraId="5B1087D8" w14:textId="77777777" w:rsidTr="00ED2F92">
        <w:tc>
          <w:tcPr>
            <w:tcW w:w="2010" w:type="pct"/>
            <w:vAlign w:val="center"/>
          </w:tcPr>
          <w:p w14:paraId="0D709D1F" w14:textId="77777777" w:rsidR="0009493F" w:rsidRPr="005A7CC2" w:rsidRDefault="0009493F" w:rsidP="00661F7A">
            <w:pPr>
              <w:adjustRightInd w:val="0"/>
              <w:snapToGrid w:val="0"/>
              <w:ind w:left="162"/>
              <w:jc w:val="both"/>
              <w:rPr>
                <w:rFonts w:eastAsiaTheme="minorEastAsia"/>
                <w:b/>
                <w:bCs/>
                <w:sz w:val="22"/>
                <w:szCs w:val="22"/>
                <w:lang w:eastAsia="ko-KR"/>
              </w:rPr>
            </w:pPr>
            <w:r w:rsidRPr="005A7CC2">
              <w:rPr>
                <w:rFonts w:eastAsiaTheme="minorEastAsia"/>
                <w:b/>
                <w:bCs/>
                <w:sz w:val="22"/>
                <w:szCs w:val="22"/>
                <w:lang w:eastAsia="ko-KR"/>
              </w:rPr>
              <w:t xml:space="preserve">Management Issues </w:t>
            </w:r>
          </w:p>
        </w:tc>
        <w:tc>
          <w:tcPr>
            <w:tcW w:w="2990" w:type="pct"/>
            <w:shd w:val="clear" w:color="auto" w:fill="auto"/>
          </w:tcPr>
          <w:p w14:paraId="3448772B" w14:textId="77777777" w:rsidR="0009493F" w:rsidRPr="005A7CC2" w:rsidRDefault="0009493F" w:rsidP="00661F7A">
            <w:pPr>
              <w:adjustRightInd w:val="0"/>
              <w:snapToGrid w:val="0"/>
              <w:jc w:val="both"/>
              <w:rPr>
                <w:rFonts w:eastAsiaTheme="minorEastAsia"/>
                <w:sz w:val="22"/>
                <w:szCs w:val="22"/>
                <w:lang w:eastAsia="ko-KR"/>
              </w:rPr>
            </w:pPr>
            <w:r w:rsidRPr="005A7CC2">
              <w:rPr>
                <w:sz w:val="22"/>
                <w:szCs w:val="22"/>
              </w:rPr>
              <w:t>Robert Campbell</w:t>
            </w:r>
            <w:r w:rsidRPr="005A7CC2">
              <w:rPr>
                <w:rFonts w:eastAsiaTheme="minorEastAsia"/>
                <w:sz w:val="22"/>
                <w:szCs w:val="22"/>
                <w:lang w:eastAsia="ko-KR"/>
              </w:rPr>
              <w:t xml:space="preserve"> (Australia)</w:t>
            </w:r>
          </w:p>
        </w:tc>
      </w:tr>
      <w:tr w:rsidR="0009493F" w:rsidRPr="004635E5" w14:paraId="5ED34797" w14:textId="77777777" w:rsidTr="00ED2F92">
        <w:tc>
          <w:tcPr>
            <w:tcW w:w="2010" w:type="pct"/>
            <w:vAlign w:val="center"/>
          </w:tcPr>
          <w:p w14:paraId="24385C26" w14:textId="77777777" w:rsidR="0009493F" w:rsidRPr="005A7CC2" w:rsidRDefault="0009493F" w:rsidP="00661F7A">
            <w:pPr>
              <w:adjustRightInd w:val="0"/>
              <w:snapToGrid w:val="0"/>
              <w:ind w:left="162"/>
              <w:jc w:val="both"/>
              <w:rPr>
                <w:rFonts w:eastAsiaTheme="minorEastAsia"/>
                <w:b/>
                <w:bCs/>
                <w:sz w:val="22"/>
                <w:szCs w:val="22"/>
                <w:lang w:eastAsia="ko-KR"/>
              </w:rPr>
            </w:pPr>
            <w:r w:rsidRPr="005A7CC2">
              <w:rPr>
                <w:rFonts w:eastAsiaTheme="minorEastAsia"/>
                <w:b/>
                <w:bCs/>
                <w:sz w:val="22"/>
                <w:szCs w:val="22"/>
                <w:lang w:eastAsia="ko-KR"/>
              </w:rPr>
              <w:t xml:space="preserve">Ecosystem and Bycatch Mitigation </w:t>
            </w:r>
          </w:p>
        </w:tc>
        <w:tc>
          <w:tcPr>
            <w:tcW w:w="2990" w:type="pct"/>
            <w:shd w:val="clear" w:color="auto" w:fill="auto"/>
          </w:tcPr>
          <w:p w14:paraId="2133E48A" w14:textId="77777777" w:rsidR="0009493F" w:rsidRPr="005A7CC2" w:rsidRDefault="0009493F" w:rsidP="00661F7A">
            <w:pPr>
              <w:adjustRightInd w:val="0"/>
              <w:snapToGrid w:val="0"/>
              <w:jc w:val="both"/>
              <w:rPr>
                <w:rFonts w:eastAsiaTheme="minorEastAsia"/>
                <w:sz w:val="22"/>
                <w:szCs w:val="22"/>
                <w:lang w:eastAsia="ko-KR"/>
              </w:rPr>
            </w:pPr>
            <w:r w:rsidRPr="005A7CC2">
              <w:rPr>
                <w:sz w:val="22"/>
                <w:szCs w:val="22"/>
              </w:rPr>
              <w:t>John Annala (New Zealand) and Yonat Swimmer (USA)</w:t>
            </w:r>
          </w:p>
        </w:tc>
      </w:tr>
    </w:tbl>
    <w:p w14:paraId="6A6E544E" w14:textId="77777777" w:rsidR="0009493F" w:rsidRDefault="0009493F" w:rsidP="00661F7A">
      <w:pPr>
        <w:autoSpaceDE w:val="0"/>
        <w:autoSpaceDN w:val="0"/>
        <w:adjustRightInd w:val="0"/>
        <w:snapToGrid w:val="0"/>
        <w:jc w:val="both"/>
        <w:rPr>
          <w:rFonts w:eastAsia="Batang"/>
          <w:sz w:val="22"/>
          <w:szCs w:val="22"/>
          <w:lang w:eastAsia="ko-KR"/>
        </w:rPr>
      </w:pPr>
    </w:p>
    <w:p w14:paraId="42376120" w14:textId="77777777" w:rsidR="0077252E" w:rsidRPr="009A541E" w:rsidRDefault="0077252E" w:rsidP="00661F7A">
      <w:pPr>
        <w:kinsoku w:val="0"/>
        <w:overflowPunct w:val="0"/>
        <w:autoSpaceDE w:val="0"/>
        <w:autoSpaceDN w:val="0"/>
        <w:adjustRightInd w:val="0"/>
        <w:snapToGrid w:val="0"/>
        <w:ind w:left="720"/>
        <w:jc w:val="both"/>
        <w:rPr>
          <w:rFonts w:eastAsia="Batang"/>
          <w:sz w:val="22"/>
          <w:szCs w:val="22"/>
          <w:lang w:eastAsia="ko-KR"/>
        </w:rPr>
      </w:pPr>
    </w:p>
    <w:p w14:paraId="6195DC2B" w14:textId="77777777" w:rsidR="0077252E" w:rsidRPr="009A541E" w:rsidRDefault="0077252E" w:rsidP="00661F7A">
      <w:pPr>
        <w:kinsoku w:val="0"/>
        <w:overflowPunct w:val="0"/>
        <w:autoSpaceDE w:val="0"/>
        <w:autoSpaceDN w:val="0"/>
        <w:adjustRightInd w:val="0"/>
        <w:snapToGrid w:val="0"/>
        <w:ind w:left="720"/>
        <w:jc w:val="both"/>
        <w:rPr>
          <w:b/>
          <w:sz w:val="22"/>
          <w:szCs w:val="22"/>
        </w:rPr>
      </w:pPr>
    </w:p>
    <w:p w14:paraId="4D2C4BC4"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t xml:space="preserve">DATA AND STATISTICS THEME </w:t>
      </w:r>
    </w:p>
    <w:p w14:paraId="3763787E" w14:textId="77777777" w:rsidR="0077252E" w:rsidRPr="009A541E" w:rsidRDefault="0077252E" w:rsidP="00661F7A">
      <w:pPr>
        <w:pStyle w:val="ListParagraph"/>
        <w:kinsoku w:val="0"/>
        <w:overflowPunct w:val="0"/>
        <w:autoSpaceDE w:val="0"/>
        <w:autoSpaceDN w:val="0"/>
        <w:adjustRightInd w:val="0"/>
        <w:snapToGrid w:val="0"/>
        <w:jc w:val="both"/>
        <w:rPr>
          <w:b/>
          <w:sz w:val="22"/>
          <w:szCs w:val="22"/>
        </w:rPr>
      </w:pPr>
    </w:p>
    <w:p w14:paraId="7E124EE3" w14:textId="77777777" w:rsidR="0077252E" w:rsidRPr="009A541E" w:rsidRDefault="0077252E" w:rsidP="009576A9">
      <w:pPr>
        <w:pStyle w:val="ListParagraph"/>
        <w:numPr>
          <w:ilvl w:val="1"/>
          <w:numId w:val="131"/>
        </w:numPr>
        <w:kinsoku w:val="0"/>
        <w:overflowPunct w:val="0"/>
        <w:autoSpaceDE w:val="0"/>
        <w:autoSpaceDN w:val="0"/>
        <w:adjustRightInd w:val="0"/>
        <w:snapToGrid w:val="0"/>
        <w:ind w:left="0" w:firstLine="0"/>
        <w:jc w:val="both"/>
        <w:rPr>
          <w:b/>
          <w:sz w:val="22"/>
          <w:szCs w:val="22"/>
        </w:rPr>
      </w:pPr>
      <w:r w:rsidRPr="009A541E">
        <w:rPr>
          <w:b/>
          <w:sz w:val="22"/>
          <w:szCs w:val="22"/>
        </w:rPr>
        <w:t>Data gaps of the Commission</w:t>
      </w:r>
    </w:p>
    <w:p w14:paraId="1F6967DB" w14:textId="77777777" w:rsidR="0077252E" w:rsidRPr="009A541E" w:rsidRDefault="0077252E" w:rsidP="00661F7A">
      <w:pPr>
        <w:pStyle w:val="ListParagraph"/>
        <w:kinsoku w:val="0"/>
        <w:overflowPunct w:val="0"/>
        <w:autoSpaceDE w:val="0"/>
        <w:autoSpaceDN w:val="0"/>
        <w:adjustRightInd w:val="0"/>
        <w:snapToGrid w:val="0"/>
        <w:jc w:val="both"/>
        <w:rPr>
          <w:b/>
          <w:sz w:val="22"/>
          <w:szCs w:val="22"/>
        </w:rPr>
      </w:pPr>
    </w:p>
    <w:p w14:paraId="29C20D1C" w14:textId="1A190CEF" w:rsidR="0077252E" w:rsidRPr="009A541E" w:rsidRDefault="0077252E" w:rsidP="00661F7A">
      <w:pPr>
        <w:pStyle w:val="WCPFC"/>
        <w:adjustRightInd w:val="0"/>
        <w:spacing w:after="0"/>
        <w:ind w:left="0" w:firstLine="0"/>
      </w:pPr>
      <w:r w:rsidRPr="009A541E">
        <w:t>SC16 recommended that updated versions of SC16-ST-WP-01 (Data gaps) and SC16-ST-IP-02 (ROP data management) be forwarded to TCC16 for consideration.</w:t>
      </w:r>
    </w:p>
    <w:p w14:paraId="147DA8C4" w14:textId="77777777" w:rsidR="0077252E" w:rsidRDefault="0077252E" w:rsidP="00661F7A">
      <w:pPr>
        <w:pStyle w:val="ListParagraph"/>
        <w:kinsoku w:val="0"/>
        <w:overflowPunct w:val="0"/>
        <w:autoSpaceDE w:val="0"/>
        <w:autoSpaceDN w:val="0"/>
        <w:adjustRightInd w:val="0"/>
        <w:snapToGrid w:val="0"/>
        <w:ind w:left="1080"/>
        <w:jc w:val="both"/>
        <w:rPr>
          <w:b/>
          <w:sz w:val="22"/>
          <w:szCs w:val="22"/>
        </w:rPr>
      </w:pPr>
    </w:p>
    <w:p w14:paraId="33C02685" w14:textId="77777777" w:rsidR="0077252E" w:rsidRPr="009A541E" w:rsidRDefault="0077252E" w:rsidP="00661F7A">
      <w:pPr>
        <w:pStyle w:val="ListParagraph"/>
        <w:kinsoku w:val="0"/>
        <w:overflowPunct w:val="0"/>
        <w:autoSpaceDE w:val="0"/>
        <w:autoSpaceDN w:val="0"/>
        <w:adjustRightInd w:val="0"/>
        <w:snapToGrid w:val="0"/>
        <w:ind w:left="1080"/>
        <w:jc w:val="both"/>
        <w:rPr>
          <w:b/>
          <w:sz w:val="22"/>
          <w:szCs w:val="22"/>
        </w:rPr>
      </w:pPr>
    </w:p>
    <w:p w14:paraId="6D928272"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t xml:space="preserve">STOCK ASSESSMENT THEME </w:t>
      </w:r>
    </w:p>
    <w:p w14:paraId="28A35038" w14:textId="77777777" w:rsidR="0077252E" w:rsidRPr="009A541E" w:rsidRDefault="0077252E" w:rsidP="00661F7A">
      <w:pPr>
        <w:pStyle w:val="ListParagraph"/>
        <w:kinsoku w:val="0"/>
        <w:overflowPunct w:val="0"/>
        <w:autoSpaceDE w:val="0"/>
        <w:autoSpaceDN w:val="0"/>
        <w:adjustRightInd w:val="0"/>
        <w:snapToGrid w:val="0"/>
        <w:ind w:left="1800"/>
        <w:jc w:val="both"/>
        <w:rPr>
          <w:rFonts w:eastAsia="Batang"/>
          <w:sz w:val="22"/>
          <w:szCs w:val="22"/>
          <w:lang w:eastAsia="ko-KR"/>
        </w:rPr>
      </w:pPr>
    </w:p>
    <w:p w14:paraId="47742533"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WCPO bigeye tuna (</w:t>
      </w:r>
      <w:r w:rsidRPr="009A541E">
        <w:rPr>
          <w:rFonts w:eastAsia="Batang"/>
          <w:b/>
          <w:bCs/>
          <w:i/>
          <w:sz w:val="22"/>
          <w:szCs w:val="22"/>
          <w:lang w:eastAsia="ko-KR"/>
        </w:rPr>
        <w:t>Thunnus obesus</w:t>
      </w:r>
      <w:r w:rsidRPr="009A541E">
        <w:rPr>
          <w:rFonts w:eastAsia="Batang"/>
          <w:b/>
          <w:bCs/>
          <w:sz w:val="22"/>
          <w:szCs w:val="22"/>
          <w:lang w:eastAsia="ko-KR"/>
        </w:rPr>
        <w:t>)</w:t>
      </w:r>
    </w:p>
    <w:p w14:paraId="4DC3EBD8" w14:textId="77777777" w:rsidR="0077252E" w:rsidRPr="009A541E" w:rsidRDefault="0077252E" w:rsidP="00661F7A">
      <w:pPr>
        <w:kinsoku w:val="0"/>
        <w:overflowPunct w:val="0"/>
        <w:autoSpaceDE w:val="0"/>
        <w:autoSpaceDN w:val="0"/>
        <w:adjustRightInd w:val="0"/>
        <w:snapToGrid w:val="0"/>
        <w:jc w:val="both"/>
        <w:rPr>
          <w:rFonts w:eastAsia="Batang"/>
          <w:b/>
          <w:bCs/>
          <w:sz w:val="22"/>
          <w:szCs w:val="22"/>
          <w:lang w:eastAsia="ko-KR"/>
        </w:rPr>
      </w:pPr>
    </w:p>
    <w:p w14:paraId="703BA0E5" w14:textId="77777777" w:rsidR="0077252E" w:rsidRPr="009A541E" w:rsidRDefault="0077252E" w:rsidP="009576A9">
      <w:pPr>
        <w:pStyle w:val="ListParagraph"/>
        <w:numPr>
          <w:ilvl w:val="2"/>
          <w:numId w:val="132"/>
        </w:numPr>
        <w:kinsoku w:val="0"/>
        <w:overflowPunct w:val="0"/>
        <w:autoSpaceDE w:val="0"/>
        <w:autoSpaceDN w:val="0"/>
        <w:adjustRightInd w:val="0"/>
        <w:snapToGrid w:val="0"/>
        <w:jc w:val="both"/>
        <w:rPr>
          <w:rFonts w:eastAsia="Batang"/>
          <w:b/>
          <w:bCs/>
          <w:sz w:val="22"/>
          <w:szCs w:val="22"/>
          <w:lang w:eastAsia="ko-KR"/>
        </w:rPr>
      </w:pPr>
      <w:r w:rsidRPr="009A541E">
        <w:rPr>
          <w:rFonts w:eastAsia="Batang"/>
          <w:b/>
          <w:bCs/>
          <w:sz w:val="22"/>
          <w:szCs w:val="22"/>
          <w:lang w:eastAsia="ko-KR"/>
        </w:rPr>
        <w:t>Review of 2020 bigeye tuna stock assessment</w:t>
      </w:r>
    </w:p>
    <w:p w14:paraId="3A9872D1" w14:textId="77777777" w:rsidR="0077252E" w:rsidRPr="009A541E" w:rsidRDefault="0077252E" w:rsidP="00661F7A">
      <w:pPr>
        <w:kinsoku w:val="0"/>
        <w:overflowPunct w:val="0"/>
        <w:autoSpaceDE w:val="0"/>
        <w:autoSpaceDN w:val="0"/>
        <w:adjustRightInd w:val="0"/>
        <w:snapToGrid w:val="0"/>
        <w:ind w:left="720"/>
        <w:jc w:val="both"/>
        <w:rPr>
          <w:rFonts w:eastAsia="Batang"/>
          <w:sz w:val="22"/>
          <w:szCs w:val="22"/>
          <w:lang w:eastAsia="ko-KR"/>
        </w:rPr>
      </w:pPr>
    </w:p>
    <w:p w14:paraId="05799F0F" w14:textId="77777777" w:rsidR="0077252E" w:rsidRPr="009A541E" w:rsidRDefault="0077252E" w:rsidP="00661F7A">
      <w:pPr>
        <w:pStyle w:val="WCPFC"/>
        <w:adjustRightInd w:val="0"/>
        <w:spacing w:after="0"/>
        <w:ind w:left="0" w:firstLine="0"/>
        <w:rPr>
          <w:bCs/>
          <w:i/>
        </w:rPr>
      </w:pPr>
      <w:r w:rsidRPr="009A541E">
        <w:t xml:space="preserve">N. Ducharme-Barth (SPC-OFP) presented </w:t>
      </w:r>
      <w:r w:rsidRPr="009A541E">
        <w:rPr>
          <w:b/>
        </w:rPr>
        <w:t>SC16-SA-WP-03</w:t>
      </w:r>
      <w:r w:rsidRPr="009A541E">
        <w:t xml:space="preserve"> </w:t>
      </w:r>
      <w:r w:rsidRPr="009A541E">
        <w:rPr>
          <w:bCs/>
          <w:i/>
        </w:rPr>
        <w:t xml:space="preserve">Stock assessment of bigeye tuna in </w:t>
      </w:r>
      <w:r w:rsidRPr="0009493F">
        <w:t>the</w:t>
      </w:r>
      <w:r w:rsidRPr="009A541E">
        <w:rPr>
          <w:bCs/>
          <w:i/>
        </w:rPr>
        <w:t xml:space="preserve"> western and central Pacific Ocean</w:t>
      </w:r>
      <w:r w:rsidRPr="009A541E">
        <w:rPr>
          <w:bCs/>
        </w:rPr>
        <w:t>, which</w:t>
      </w:r>
      <w:r w:rsidRPr="009A541E">
        <w:t xml:space="preserve"> described the 2020 stock assessment of bigeye tuna </w:t>
      </w:r>
      <w:r w:rsidRPr="009A541E">
        <w:rPr>
          <w:i/>
          <w:iCs/>
        </w:rPr>
        <w:t>Thunnus obesus</w:t>
      </w:r>
      <w:r w:rsidRPr="009A541E">
        <w:t>. An additional three years of data were available since the previous assessment in 2017, and the model extends through the end of 2018. New developments to the stock assessment include addressing the recommendations for improved growth modelling made in the 2017 stock assessment report, inclusion of spatiotemporal standardized CPUE implemented using “index” fisheries, updating the length-weight relationship, defining reproductive potential as a function of length, and updates to the preparation of the tagging data.</w:t>
      </w:r>
    </w:p>
    <w:p w14:paraId="25D7C1D7" w14:textId="77777777" w:rsidR="0077252E" w:rsidRPr="009A541E" w:rsidRDefault="0077252E" w:rsidP="00661F7A">
      <w:pPr>
        <w:autoSpaceDE w:val="0"/>
        <w:autoSpaceDN w:val="0"/>
        <w:adjustRightInd w:val="0"/>
        <w:snapToGrid w:val="0"/>
        <w:jc w:val="both"/>
        <w:rPr>
          <w:sz w:val="22"/>
          <w:szCs w:val="22"/>
        </w:rPr>
      </w:pPr>
    </w:p>
    <w:p w14:paraId="61342234" w14:textId="77777777" w:rsidR="0077252E" w:rsidRPr="009A541E" w:rsidRDefault="0077252E" w:rsidP="00661F7A">
      <w:pPr>
        <w:pStyle w:val="WCPFC"/>
        <w:adjustRightInd w:val="0"/>
        <w:spacing w:after="0"/>
        <w:ind w:left="0" w:firstLine="0"/>
      </w:pPr>
      <w:r w:rsidRPr="009A541E">
        <w:t>Changes made in the progression from the 2017 to 2020 diagnostic models that influence our perception of bigeye tuna stock status were:</w:t>
      </w:r>
    </w:p>
    <w:p w14:paraId="28112193"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Changes to the preparation and treatment of the tagging data;</w:t>
      </w:r>
    </w:p>
    <w:p w14:paraId="3441C178"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Improvements to the size frequency data preparation and the switch to the index fishery approach;</w:t>
      </w:r>
    </w:p>
    <w:p w14:paraId="59A7F3DB"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Specifying reproductive potential as a function of length;</w:t>
      </w:r>
    </w:p>
    <w:p w14:paraId="1B42FB8B"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Updating the growth curve to using the fixed values from the tag-integrated model;</w:t>
      </w:r>
    </w:p>
    <w:p w14:paraId="73B8B4F2"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Assuming non-decreasing selectivity for certain longline fisheries.</w:t>
      </w:r>
    </w:p>
    <w:p w14:paraId="1002A3A0" w14:textId="77777777" w:rsidR="0077252E" w:rsidRPr="009A541E" w:rsidRDefault="0077252E" w:rsidP="00661F7A">
      <w:pPr>
        <w:autoSpaceDE w:val="0"/>
        <w:autoSpaceDN w:val="0"/>
        <w:adjustRightInd w:val="0"/>
        <w:snapToGrid w:val="0"/>
        <w:jc w:val="both"/>
        <w:rPr>
          <w:sz w:val="22"/>
          <w:szCs w:val="22"/>
        </w:rPr>
      </w:pPr>
    </w:p>
    <w:p w14:paraId="504BE067" w14:textId="77777777" w:rsidR="0077252E" w:rsidRPr="009A541E" w:rsidRDefault="0077252E" w:rsidP="00661F7A">
      <w:pPr>
        <w:pStyle w:val="WCPFC"/>
        <w:adjustRightInd w:val="0"/>
        <w:spacing w:after="0"/>
        <w:ind w:left="0" w:firstLine="0"/>
      </w:pPr>
      <w:r w:rsidRPr="009A541E">
        <w:t>The general conclusions of this assessment are as follows:</w:t>
      </w:r>
    </w:p>
    <w:p w14:paraId="09ECC0DD"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All models in the structural uncertainty grid show WCPO bigeye tuna to be above 20%SB</w:t>
      </w:r>
      <w:r w:rsidRPr="009A541E">
        <w:rPr>
          <w:sz w:val="22"/>
          <w:szCs w:val="22"/>
          <w:vertAlign w:val="subscript"/>
        </w:rPr>
        <w:t>F=0</w:t>
      </w:r>
      <w:r w:rsidRPr="009A541E">
        <w:rPr>
          <w:sz w:val="22"/>
          <w:szCs w:val="22"/>
        </w:rPr>
        <w:t>, though a substantial decline was estimated by all models.</w:t>
      </w:r>
    </w:p>
    <w:p w14:paraId="5AAF91E9"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Evidence to suggest that the overall stock status is buffered by the temperate regions.</w:t>
      </w:r>
    </w:p>
    <w:p w14:paraId="1C7D7741"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The equatorial regions show higher levels of regional depletion with region 7 approaching 20%SB</w:t>
      </w:r>
      <w:r w:rsidRPr="009A541E">
        <w:rPr>
          <w:sz w:val="22"/>
          <w:szCs w:val="22"/>
          <w:vertAlign w:val="subscript"/>
        </w:rPr>
        <w:t>F=0</w:t>
      </w:r>
      <w:r w:rsidRPr="009A541E">
        <w:rPr>
          <w:sz w:val="22"/>
          <w:szCs w:val="22"/>
        </w:rPr>
        <w:t xml:space="preserve"> across models.</w:t>
      </w:r>
    </w:p>
    <w:p w14:paraId="1454C9C3"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The most pessimistic predictions of overall stock status correspond to models where depletion in the temperate regions is predicted to be high and in some cases approach regional 20%SB</w:t>
      </w:r>
      <w:r w:rsidRPr="009A541E">
        <w:rPr>
          <w:sz w:val="22"/>
          <w:szCs w:val="22"/>
          <w:vertAlign w:val="subscript"/>
        </w:rPr>
        <w:t>F=0</w:t>
      </w:r>
      <w:r w:rsidRPr="009A541E">
        <w:rPr>
          <w:sz w:val="22"/>
          <w:szCs w:val="22"/>
        </w:rPr>
        <w:t>.</w:t>
      </w:r>
    </w:p>
    <w:p w14:paraId="13CD0CD1"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 xml:space="preserve">Indication that the stock could be at risk of overfishing (3 of 24 models in the structural uncertainty grid had </w:t>
      </w:r>
      <w:r w:rsidRPr="009A541E">
        <w:rPr>
          <w:bCs/>
          <w:i/>
          <w:sz w:val="22"/>
          <w:szCs w:val="22"/>
        </w:rPr>
        <w:t>F</w:t>
      </w:r>
      <w:r w:rsidRPr="009A541E">
        <w:rPr>
          <w:bCs/>
          <w:i/>
          <w:sz w:val="22"/>
          <w:szCs w:val="22"/>
          <w:vertAlign w:val="subscript"/>
        </w:rPr>
        <w:t>recent</w:t>
      </w:r>
      <w:r w:rsidRPr="009A541E">
        <w:rPr>
          <w:bCs/>
          <w:i/>
          <w:sz w:val="22"/>
          <w:szCs w:val="22"/>
        </w:rPr>
        <w:t>/F</w:t>
      </w:r>
      <w:r w:rsidRPr="009A541E">
        <w:rPr>
          <w:bCs/>
          <w:i/>
          <w:sz w:val="22"/>
          <w:szCs w:val="22"/>
          <w:vertAlign w:val="subscript"/>
        </w:rPr>
        <w:t>MSY</w:t>
      </w:r>
      <w:r w:rsidRPr="009A541E">
        <w:rPr>
          <w:bCs/>
          <w:i/>
          <w:sz w:val="22"/>
          <w:szCs w:val="22"/>
        </w:rPr>
        <w:t xml:space="preserve"> &gt; 1</w:t>
      </w:r>
      <w:r w:rsidRPr="009A541E">
        <w:rPr>
          <w:bCs/>
          <w:iCs/>
          <w:sz w:val="22"/>
          <w:szCs w:val="22"/>
        </w:rPr>
        <w:t>).</w:t>
      </w:r>
    </w:p>
    <w:p w14:paraId="3C7172A3"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Despite all models in the structural uncertainty grid showing WCPO bigeye tuna to be above 20%SB</w:t>
      </w:r>
      <w:r w:rsidRPr="009A541E">
        <w:rPr>
          <w:sz w:val="22"/>
          <w:szCs w:val="22"/>
          <w:vertAlign w:val="subscript"/>
        </w:rPr>
        <w:t>F=0</w:t>
      </w:r>
      <w:r w:rsidRPr="009A541E">
        <w:rPr>
          <w:sz w:val="22"/>
          <w:szCs w:val="22"/>
        </w:rPr>
        <w:t xml:space="preserve">, there is reason for caution given the likely over-parametrization. </w:t>
      </w:r>
    </w:p>
    <w:p w14:paraId="6747A058" w14:textId="77777777" w:rsidR="0077252E" w:rsidRPr="009A541E" w:rsidRDefault="0077252E" w:rsidP="00661F7A">
      <w:pPr>
        <w:pStyle w:val="ListParagraph"/>
        <w:adjustRightInd w:val="0"/>
        <w:snapToGrid w:val="0"/>
        <w:rPr>
          <w:sz w:val="22"/>
          <w:szCs w:val="22"/>
        </w:rPr>
      </w:pPr>
    </w:p>
    <w:p w14:paraId="41DF3499" w14:textId="77777777" w:rsidR="0077252E" w:rsidRPr="009A541E" w:rsidRDefault="0077252E" w:rsidP="00661F7A">
      <w:pPr>
        <w:pStyle w:val="WCPFC"/>
        <w:adjustRightInd w:val="0"/>
        <w:spacing w:after="0"/>
        <w:ind w:left="0" w:firstLine="0"/>
      </w:pPr>
      <w:r w:rsidRPr="009A541E">
        <w:t xml:space="preserve">Due to the constraints originating from the virtual online Scientific Committee forum, the SC16 could not fully engage in a complete discussion of the appropriate choice of models within the uncertainty grid. Due to the lack of an objective way of selecting the preferred elements for weighting the grid, SC16 </w:t>
      </w:r>
      <w:r w:rsidRPr="00DB3A6D">
        <w:t>agreed</w:t>
      </w:r>
      <w:r w:rsidRPr="009A541E">
        <w:t xml:space="preserve"> to use the grid with all models as presented by the Scientific Services Provider. As indicated in </w:t>
      </w:r>
      <w:r w:rsidRPr="009A541E">
        <w:lastRenderedPageBreak/>
        <w:t xml:space="preserve">research needs, further research on the assessment model, including the peer review, is warranted in developing the next WCPO stock assessment. </w:t>
      </w:r>
    </w:p>
    <w:p w14:paraId="2AF1A940" w14:textId="77777777" w:rsidR="0077252E" w:rsidRPr="009A541E" w:rsidRDefault="0077252E" w:rsidP="00661F7A">
      <w:pPr>
        <w:autoSpaceDE w:val="0"/>
        <w:autoSpaceDN w:val="0"/>
        <w:adjustRightInd w:val="0"/>
        <w:snapToGrid w:val="0"/>
        <w:jc w:val="both"/>
        <w:rPr>
          <w:sz w:val="22"/>
          <w:szCs w:val="22"/>
        </w:rPr>
      </w:pPr>
    </w:p>
    <w:p w14:paraId="13F6C3A9" w14:textId="1331B864" w:rsidR="0077252E" w:rsidRPr="009A541E" w:rsidRDefault="0077252E" w:rsidP="00661F7A">
      <w:pPr>
        <w:pStyle w:val="WCPFC"/>
        <w:adjustRightInd w:val="0"/>
        <w:spacing w:after="0"/>
        <w:ind w:left="0" w:firstLine="0"/>
      </w:pPr>
      <w:r w:rsidRPr="009A541E">
        <w:t xml:space="preserve">A number of key research needs were identified in undertaking the assessment that should be investigated either internally or through directed research. These can be broadly grouped into two categories: biological/data-inputs and model complexity. Growth proved to be a source of uncertainty again in the current assessment, however this was not included in the structural uncertainty grid since the outcome from the alternative fixed growth model was not found to be plausible and that the growth model estimated internally to Multifan-CL was not well estimated. Additional modelling is needed to determine the mechanism for the implausible outcomes using the alternative growth model. Further developments to Multifan-CL including a true length-based selectivity definition and increased flexibility in the definition of variability around the growth curve at small sizes could aide this. Further biological samples should also be collected to produce more representative samples of reproductive parameters and length-weight </w:t>
      </w:r>
      <w:r w:rsidR="006D1324">
        <w:t xml:space="preserve">and weight-weight </w:t>
      </w:r>
      <w:r w:rsidRPr="009A541E">
        <w:t>conversion factors. Additionally, a number of recommendations for improving the standardized CPUE are made. This work should focus on incorporating the effects of changes in oceanography on catchability, particularly the effects of sub-surface dissolved oxygen. Efforts should also be made to account for changes in catchability over time beyond hooks-between-floats. There should also be an evaluation of the feasibility of conducting a fishery independent survey across the WCPO to be used as an index of abundance within the stock assessments, and to improve the representativeness of biological samples. Lastly, the authors of the assessment noted that there were a number of indications that the model was likely over-parametrized and overly complex. An external peer review or WCPFC modelling workshop is recommended prior to the next WCPO bigeye tuna stock assessment. This effort should be focused on reducing complexity and improving model fit and diagnostics while balancing biological realism. SC16 recommended that the Scientific Services Provider should take full advantage of the possible pan-Pacific bigeye stock assessment being planned by IATTC, in order to obtain further insights for the stock.</w:t>
      </w:r>
    </w:p>
    <w:p w14:paraId="7CBCE1D7" w14:textId="77777777" w:rsidR="0077252E" w:rsidRPr="009A541E" w:rsidRDefault="0077252E" w:rsidP="00661F7A">
      <w:pPr>
        <w:pStyle w:val="ListParagraph"/>
        <w:adjustRightInd w:val="0"/>
        <w:snapToGrid w:val="0"/>
        <w:jc w:val="both"/>
        <w:rPr>
          <w:sz w:val="22"/>
          <w:szCs w:val="22"/>
        </w:rPr>
      </w:pPr>
    </w:p>
    <w:p w14:paraId="7530DED4" w14:textId="77777777" w:rsidR="0077252E" w:rsidRPr="009A541E" w:rsidRDefault="0077252E" w:rsidP="009576A9">
      <w:pPr>
        <w:pStyle w:val="ListParagraph"/>
        <w:numPr>
          <w:ilvl w:val="2"/>
          <w:numId w:val="132"/>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Provision of scientific information</w:t>
      </w:r>
    </w:p>
    <w:p w14:paraId="6EE1503E" w14:textId="77777777" w:rsidR="0077252E" w:rsidRPr="009A541E" w:rsidRDefault="0077252E" w:rsidP="00661F7A">
      <w:pPr>
        <w:kinsoku w:val="0"/>
        <w:overflowPunct w:val="0"/>
        <w:autoSpaceDE w:val="0"/>
        <w:autoSpaceDN w:val="0"/>
        <w:adjustRightInd w:val="0"/>
        <w:snapToGrid w:val="0"/>
        <w:jc w:val="both"/>
        <w:rPr>
          <w:rFonts w:eastAsia="Batang"/>
          <w:sz w:val="22"/>
          <w:szCs w:val="22"/>
          <w:lang w:eastAsia="ko-KR"/>
        </w:rPr>
      </w:pPr>
    </w:p>
    <w:p w14:paraId="54D043A6" w14:textId="77777777" w:rsidR="0077252E" w:rsidRPr="009A541E" w:rsidRDefault="0077252E" w:rsidP="009576A9">
      <w:pPr>
        <w:pStyle w:val="ListParagraph"/>
        <w:numPr>
          <w:ilvl w:val="0"/>
          <w:numId w:val="48"/>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Stock status and trends</w:t>
      </w:r>
    </w:p>
    <w:p w14:paraId="54C00B26" w14:textId="77777777" w:rsidR="0077252E" w:rsidRPr="009A541E" w:rsidRDefault="0077252E" w:rsidP="00661F7A">
      <w:pPr>
        <w:pStyle w:val="ListParagraph"/>
        <w:kinsoku w:val="0"/>
        <w:overflowPunct w:val="0"/>
        <w:autoSpaceDE w:val="0"/>
        <w:autoSpaceDN w:val="0"/>
        <w:adjustRightInd w:val="0"/>
        <w:snapToGrid w:val="0"/>
        <w:jc w:val="both"/>
        <w:rPr>
          <w:rFonts w:eastAsia="Batang"/>
          <w:sz w:val="22"/>
          <w:szCs w:val="22"/>
          <w:lang w:eastAsia="ko-KR"/>
        </w:rPr>
      </w:pPr>
    </w:p>
    <w:p w14:paraId="66789475" w14:textId="77777777" w:rsidR="0077252E" w:rsidRPr="009A541E" w:rsidRDefault="0077252E" w:rsidP="00661F7A">
      <w:pPr>
        <w:pStyle w:val="WCPFC"/>
        <w:adjustRightInd w:val="0"/>
        <w:spacing w:after="0"/>
        <w:ind w:left="0" w:firstLine="0"/>
        <w:rPr>
          <w:bCs/>
        </w:rPr>
      </w:pPr>
      <w:r w:rsidRPr="009A541E">
        <w:rPr>
          <w:bCs/>
        </w:rPr>
        <w:t xml:space="preserve">The </w:t>
      </w:r>
      <w:r w:rsidRPr="0009493F">
        <w:t>median</w:t>
      </w:r>
      <w:r w:rsidRPr="009A541E">
        <w:rPr>
          <w:bCs/>
        </w:rPr>
        <w:t xml:space="preserve"> values of relative recent (2015-2018) spawning biomass depletion (</w:t>
      </w:r>
      <w:r w:rsidRPr="009A541E">
        <w:rPr>
          <w:bCs/>
          <w:i/>
        </w:rPr>
        <w:t>SB</w:t>
      </w:r>
      <w:r w:rsidRPr="009A541E">
        <w:rPr>
          <w:bCs/>
          <w:i/>
          <w:vertAlign w:val="subscript"/>
        </w:rPr>
        <w:t>recent</w:t>
      </w:r>
      <w:r w:rsidRPr="009A541E">
        <w:rPr>
          <w:bCs/>
          <w:i/>
        </w:rPr>
        <w:t>/ SB</w:t>
      </w:r>
      <w:r w:rsidRPr="009A541E">
        <w:rPr>
          <w:bCs/>
          <w:i/>
          <w:vertAlign w:val="subscript"/>
        </w:rPr>
        <w:t>F=0</w:t>
      </w:r>
      <w:r w:rsidRPr="009A541E">
        <w:rPr>
          <w:bCs/>
        </w:rPr>
        <w:t>) and relative recent (2014-2017) fishing mortality (</w:t>
      </w:r>
      <w:r w:rsidRPr="009A541E">
        <w:rPr>
          <w:bCs/>
          <w:i/>
        </w:rPr>
        <w:t>F</w:t>
      </w:r>
      <w:r w:rsidRPr="009A541E">
        <w:rPr>
          <w:bCs/>
          <w:i/>
          <w:vertAlign w:val="subscript"/>
        </w:rPr>
        <w:t>recent</w:t>
      </w:r>
      <w:r w:rsidRPr="009A541E">
        <w:rPr>
          <w:bCs/>
          <w:i/>
        </w:rPr>
        <w:t>/F</w:t>
      </w:r>
      <w:r w:rsidRPr="009A541E">
        <w:rPr>
          <w:bCs/>
          <w:i/>
          <w:vertAlign w:val="subscript"/>
        </w:rPr>
        <w:t>MSY</w:t>
      </w:r>
      <w:r w:rsidRPr="009A541E">
        <w:rPr>
          <w:bCs/>
        </w:rPr>
        <w:t>) over the uncertainty grid of 24 models (Table BET-1) were used to define stock status. The values of the upper 90</w:t>
      </w:r>
      <w:r w:rsidRPr="009A541E">
        <w:rPr>
          <w:bCs/>
          <w:vertAlign w:val="superscript"/>
          <w:lang w:eastAsia="ko-KR"/>
        </w:rPr>
        <w:t>th</w:t>
      </w:r>
      <w:r w:rsidRPr="009A541E">
        <w:rPr>
          <w:bCs/>
          <w:lang w:eastAsia="ko-KR"/>
        </w:rPr>
        <w:t xml:space="preserve"> </w:t>
      </w:r>
      <w:r w:rsidRPr="009A541E">
        <w:rPr>
          <w:bCs/>
        </w:rPr>
        <w:t>and lower 10</w:t>
      </w:r>
      <w:r w:rsidRPr="009A541E">
        <w:rPr>
          <w:bCs/>
          <w:vertAlign w:val="superscript"/>
          <w:lang w:eastAsia="ko-KR"/>
        </w:rPr>
        <w:t>th</w:t>
      </w:r>
      <w:r w:rsidRPr="009A541E">
        <w:rPr>
          <w:bCs/>
          <w:lang w:eastAsia="ko-KR"/>
        </w:rPr>
        <w:t xml:space="preserve"> </w:t>
      </w:r>
      <w:r w:rsidRPr="009A541E">
        <w:rPr>
          <w:bCs/>
        </w:rPr>
        <w:t xml:space="preserve">percentiles of the empirical distributions of relative spawning biomass and relative fishing mortality from the uncertainty grid were used to characterize the probable range of stock status. </w:t>
      </w:r>
    </w:p>
    <w:p w14:paraId="3AE43CAC" w14:textId="77777777" w:rsidR="0077252E" w:rsidRPr="009A541E" w:rsidRDefault="0077252E" w:rsidP="00661F7A">
      <w:pPr>
        <w:autoSpaceDE w:val="0"/>
        <w:autoSpaceDN w:val="0"/>
        <w:adjustRightInd w:val="0"/>
        <w:snapToGrid w:val="0"/>
        <w:jc w:val="both"/>
        <w:rPr>
          <w:bCs/>
          <w:sz w:val="22"/>
          <w:szCs w:val="22"/>
        </w:rPr>
      </w:pPr>
    </w:p>
    <w:p w14:paraId="60F8691A" w14:textId="3AC2A9AF" w:rsidR="0077252E" w:rsidRPr="009A541E" w:rsidRDefault="0077252E" w:rsidP="00661F7A">
      <w:pPr>
        <w:pStyle w:val="WCPFC"/>
        <w:adjustRightInd w:val="0"/>
        <w:spacing w:after="0"/>
        <w:ind w:left="0" w:firstLine="0"/>
        <w:rPr>
          <w:bCs/>
        </w:rPr>
      </w:pPr>
      <w:r w:rsidRPr="009A541E">
        <w:rPr>
          <w:bCs/>
        </w:rPr>
        <w:t>A description of the updated structural sensitivity grid used to characterize uncertainty in the assessment is illustrated in Table BET-1. The s</w:t>
      </w:r>
      <w:r w:rsidRPr="009A541E">
        <w:t xml:space="preserve">patial structure used in the 2020 stock assessment is shown in Figure BET-1. </w:t>
      </w:r>
      <w:r w:rsidRPr="009A541E">
        <w:rPr>
          <w:bCs/>
        </w:rPr>
        <w:t>Time series of total annual catch by fishing gear over the full assessment period is shown in Figure BET-2. The t</w:t>
      </w:r>
      <w:r w:rsidRPr="009A541E">
        <w:t>ime series of total annual catch by fishing gear and assessment region is shown in Figure BET-3. Estimated annual average recruitment, spawning potential</w:t>
      </w:r>
      <w:r w:rsidR="00447D46">
        <w:t>,</w:t>
      </w:r>
      <w:r w:rsidRPr="009A541E">
        <w:t xml:space="preserve"> and total biomass by model region is shown in Figure BET-4. </w:t>
      </w:r>
      <w:r w:rsidRPr="009A541E">
        <w:rPr>
          <w:bCs/>
        </w:rPr>
        <w:t xml:space="preserve">Estimated trends in spawning potential by region for the diagnostic case is shown in Figure BET-5, and juvenile and adult fishing mortality rates from the diagnostic model is shown in Figure BET-6. Estimates of the reduction in </w:t>
      </w:r>
      <w:r w:rsidRPr="009A541E">
        <w:t>spawning potential due to fishing by region is shown in Figure BET-7. Time-dynamic percentiles of depletion (SB</w:t>
      </w:r>
      <w:r w:rsidRPr="009A541E">
        <w:rPr>
          <w:vertAlign w:val="subscript"/>
        </w:rPr>
        <w:t>t</w:t>
      </w:r>
      <w:r w:rsidRPr="009A541E">
        <w:t>/SB</w:t>
      </w:r>
      <w:r w:rsidRPr="009A541E">
        <w:rPr>
          <w:vertAlign w:val="subscript"/>
        </w:rPr>
        <w:t>t,F=0</w:t>
      </w:r>
      <w:r w:rsidRPr="009A541E">
        <w:t xml:space="preserve">) for the 24 models are shown in Figure BET-8. </w:t>
      </w:r>
      <w:r w:rsidRPr="009A541E">
        <w:rPr>
          <w:bCs/>
        </w:rPr>
        <w:t>A Majuro and Kobe plot summarising the results for each of the 24 models in the structural uncertainty grid are shown in Figures BET</w:t>
      </w:r>
      <w:r w:rsidR="000A1E01">
        <w:rPr>
          <w:bCs/>
        </w:rPr>
        <w:t>-</w:t>
      </w:r>
      <w:r w:rsidRPr="009A541E">
        <w:rPr>
          <w:bCs/>
        </w:rPr>
        <w:t xml:space="preserve">9 and </w:t>
      </w:r>
      <w:r w:rsidR="000A1E01">
        <w:rPr>
          <w:bCs/>
        </w:rPr>
        <w:t>BET-</w:t>
      </w:r>
      <w:r w:rsidRPr="009A541E">
        <w:rPr>
          <w:bCs/>
        </w:rPr>
        <w:t xml:space="preserve">10, respectively. Projections are illustrated in Figures BET-11 and BET-12. Table BET-2 provides a summary of reference points over the 24 models in the structural uncertainty grid. </w:t>
      </w:r>
    </w:p>
    <w:p w14:paraId="34E4E363" w14:textId="77777777" w:rsidR="0077252E" w:rsidRPr="009A541E" w:rsidRDefault="0077252E" w:rsidP="00661F7A">
      <w:pPr>
        <w:autoSpaceDE w:val="0"/>
        <w:autoSpaceDN w:val="0"/>
        <w:adjustRightInd w:val="0"/>
        <w:snapToGrid w:val="0"/>
        <w:jc w:val="both"/>
        <w:rPr>
          <w:bCs/>
          <w:sz w:val="22"/>
          <w:szCs w:val="22"/>
        </w:rPr>
      </w:pPr>
    </w:p>
    <w:p w14:paraId="4BF417BE" w14:textId="77777777" w:rsidR="0077252E" w:rsidRPr="009A541E" w:rsidRDefault="0077252E" w:rsidP="00661F7A">
      <w:pPr>
        <w:pStyle w:val="WCPFC"/>
        <w:adjustRightInd w:val="0"/>
        <w:spacing w:after="0"/>
        <w:ind w:left="0" w:firstLine="0"/>
        <w:rPr>
          <w:bCs/>
        </w:rPr>
      </w:pPr>
      <w:r w:rsidRPr="009A541E">
        <w:lastRenderedPageBreak/>
        <w:t xml:space="preserve">A </w:t>
      </w:r>
      <w:r w:rsidRPr="009A541E">
        <w:rPr>
          <w:bCs/>
        </w:rPr>
        <w:t>number</w:t>
      </w:r>
      <w:r w:rsidRPr="009A541E">
        <w:t xml:space="preserve"> of investigative models were run with growth, such as: 1) </w:t>
      </w:r>
      <w:r w:rsidRPr="009A541E">
        <w:rPr>
          <w:i/>
        </w:rPr>
        <w:t>Oto-Only</w:t>
      </w:r>
      <w:r w:rsidRPr="009A541E">
        <w:t xml:space="preserve">, a growth curve that was a ﬁxed Richards growth curve based on high-readability otoliths, 2) </w:t>
      </w:r>
      <w:r w:rsidRPr="009A541E">
        <w:rPr>
          <w:i/>
        </w:rPr>
        <w:t>Tag-Int</w:t>
      </w:r>
      <w:r w:rsidRPr="009A541E">
        <w:t xml:space="preserve">: a growth curve that was a ﬁxed Richards growth curve based on the same high-readability otolith data-set in addition to bigeye tuna tag-recapture data, and 3) </w:t>
      </w:r>
      <w:r w:rsidRPr="009A541E">
        <w:rPr>
          <w:i/>
        </w:rPr>
        <w:t>Est-Richards</w:t>
      </w:r>
      <w:r w:rsidRPr="009A541E">
        <w:t xml:space="preserve">: A conditional age-length data-set was constructed from the combined daily and annual otolith dataset. The </w:t>
      </w:r>
      <w:r w:rsidRPr="009A541E">
        <w:rPr>
          <w:i/>
        </w:rPr>
        <w:t>Oto-Only</w:t>
      </w:r>
      <w:r w:rsidRPr="009A541E">
        <w:t xml:space="preserve"> growth model predicted very high levels of biomass and corresponding low level of depletion. The </w:t>
      </w:r>
      <w:r w:rsidRPr="009A541E">
        <w:rPr>
          <w:i/>
          <w:iCs/>
        </w:rPr>
        <w:t>Est Richards</w:t>
      </w:r>
      <w:r w:rsidRPr="009A541E">
        <w:t xml:space="preserve"> growth model showed sensitivity to the initial values given for the estimated growth parameters. </w:t>
      </w:r>
      <w:r w:rsidRPr="009A541E">
        <w:rPr>
          <w:bCs/>
        </w:rPr>
        <w:t xml:space="preserve">The implausible results from the </w:t>
      </w:r>
      <w:r w:rsidRPr="009A541E">
        <w:rPr>
          <w:bCs/>
          <w:i/>
        </w:rPr>
        <w:t xml:space="preserve">Oto-Only </w:t>
      </w:r>
      <w:r w:rsidRPr="009A541E">
        <w:rPr>
          <w:bCs/>
        </w:rPr>
        <w:t xml:space="preserve">growth </w:t>
      </w:r>
      <w:r>
        <w:rPr>
          <w:bCs/>
        </w:rPr>
        <w:t xml:space="preserve">and </w:t>
      </w:r>
      <w:r w:rsidRPr="009A541E">
        <w:rPr>
          <w:bCs/>
        </w:rPr>
        <w:t xml:space="preserve">differing results from the </w:t>
      </w:r>
      <w:r w:rsidRPr="009A541E">
        <w:rPr>
          <w:bCs/>
          <w:i/>
        </w:rPr>
        <w:t>Est-Richards</w:t>
      </w:r>
      <w:r w:rsidRPr="009A541E">
        <w:rPr>
          <w:bCs/>
        </w:rPr>
        <w:t xml:space="preserve"> indicate questions still remain regarding bigeye tuna growth. </w:t>
      </w:r>
    </w:p>
    <w:p w14:paraId="6E3FB880" w14:textId="77777777" w:rsidR="0077252E" w:rsidRPr="009A541E" w:rsidRDefault="0077252E" w:rsidP="00661F7A">
      <w:pPr>
        <w:adjustRightInd w:val="0"/>
        <w:snapToGrid w:val="0"/>
        <w:rPr>
          <w:sz w:val="22"/>
          <w:szCs w:val="22"/>
        </w:rPr>
      </w:pPr>
    </w:p>
    <w:p w14:paraId="1D95F698" w14:textId="77777777" w:rsidR="0077252E" w:rsidRPr="009A541E" w:rsidRDefault="0077252E" w:rsidP="00661F7A">
      <w:pPr>
        <w:pStyle w:val="WCPFC"/>
        <w:adjustRightInd w:val="0"/>
        <w:spacing w:after="0"/>
        <w:ind w:left="0" w:firstLine="0"/>
      </w:pPr>
      <w:r w:rsidRPr="009A541E">
        <w:rPr>
          <w:bCs/>
        </w:rPr>
        <w:t xml:space="preserve">SC16 </w:t>
      </w:r>
      <w:r w:rsidRPr="0009493F">
        <w:t>requested</w:t>
      </w:r>
      <w:r w:rsidRPr="009A541E">
        <w:rPr>
          <w:bCs/>
        </w:rPr>
        <w:t xml:space="preserve"> the bigeye tuna assessment to try and fit the data for those small bigeye tuna as they are increasingly caught by domestic fisheries in region 7, but the current diagnostic model does not fit those fish that well because the L1 parameter is larger than most of those fish. SPC could consider additional developments to Multifan-CL to model greater variability in size around the growth curve at small ages.</w:t>
      </w:r>
    </w:p>
    <w:p w14:paraId="1D21F4DF" w14:textId="77777777" w:rsidR="0077252E" w:rsidRDefault="0077252E" w:rsidP="00661F7A">
      <w:pPr>
        <w:autoSpaceDE w:val="0"/>
        <w:autoSpaceDN w:val="0"/>
        <w:adjustRightInd w:val="0"/>
        <w:snapToGrid w:val="0"/>
        <w:jc w:val="both"/>
        <w:rPr>
          <w:bCs/>
          <w:sz w:val="22"/>
          <w:szCs w:val="22"/>
        </w:rPr>
      </w:pPr>
    </w:p>
    <w:p w14:paraId="3ABBC5B6" w14:textId="77777777" w:rsidR="0077252E" w:rsidRPr="009A541E" w:rsidRDefault="0077252E" w:rsidP="00661F7A">
      <w:pPr>
        <w:pStyle w:val="WCPFC"/>
        <w:adjustRightInd w:val="0"/>
        <w:spacing w:after="0"/>
        <w:ind w:left="0" w:firstLine="0"/>
        <w:rPr>
          <w:bCs/>
        </w:rPr>
      </w:pPr>
      <w:r w:rsidRPr="009A541E">
        <w:rPr>
          <w:bCs/>
        </w:rPr>
        <w:t xml:space="preserve">The most inﬂuential grid axis is the size-frequency data-weighting axis and further research is </w:t>
      </w:r>
      <w:r w:rsidRPr="0009493F">
        <w:t>required</w:t>
      </w:r>
      <w:r w:rsidRPr="009A541E">
        <w:rPr>
          <w:bCs/>
        </w:rPr>
        <w:t xml:space="preserve"> to develop model diagnostics and objective criteria for model inclusion. </w:t>
      </w:r>
    </w:p>
    <w:p w14:paraId="02028E9F" w14:textId="77777777" w:rsidR="0077252E" w:rsidRDefault="0077252E" w:rsidP="00661F7A">
      <w:pPr>
        <w:adjustRightInd w:val="0"/>
        <w:snapToGrid w:val="0"/>
        <w:jc w:val="both"/>
        <w:rPr>
          <w:b/>
          <w:bCs/>
          <w:sz w:val="22"/>
          <w:szCs w:val="22"/>
        </w:rPr>
      </w:pPr>
    </w:p>
    <w:p w14:paraId="37260BB5" w14:textId="77777777" w:rsidR="0077252E" w:rsidRPr="009A541E" w:rsidRDefault="0077252E" w:rsidP="00661F7A">
      <w:pPr>
        <w:adjustRightInd w:val="0"/>
        <w:snapToGrid w:val="0"/>
        <w:jc w:val="both"/>
        <w:rPr>
          <w:sz w:val="22"/>
          <w:szCs w:val="22"/>
        </w:rPr>
      </w:pPr>
      <w:r w:rsidRPr="009A541E">
        <w:rPr>
          <w:b/>
          <w:bCs/>
          <w:sz w:val="22"/>
          <w:szCs w:val="22"/>
        </w:rPr>
        <w:t xml:space="preserve">Table BET-1. </w:t>
      </w:r>
      <w:r w:rsidRPr="009A541E">
        <w:rPr>
          <w:sz w:val="22"/>
          <w:szCs w:val="22"/>
        </w:rPr>
        <w:t>Description of the updated structural sensitivity grid used to characterize uncertainty in the assessment. The starred levels denote those assumed in the model diagnostic case.</w:t>
      </w:r>
    </w:p>
    <w:tbl>
      <w:tblPr>
        <w:tblStyle w:val="TableGrid"/>
        <w:tblW w:w="5000" w:type="pct"/>
        <w:tblLook w:val="04A0" w:firstRow="1" w:lastRow="0" w:firstColumn="1" w:lastColumn="0" w:noHBand="0" w:noVBand="1"/>
      </w:tblPr>
      <w:tblGrid>
        <w:gridCol w:w="2744"/>
        <w:gridCol w:w="1652"/>
        <w:gridCol w:w="1652"/>
        <w:gridCol w:w="1651"/>
        <w:gridCol w:w="1651"/>
      </w:tblGrid>
      <w:tr w:rsidR="0077252E" w:rsidRPr="009A541E" w14:paraId="332F7F3C" w14:textId="77777777" w:rsidTr="0077252E">
        <w:trPr>
          <w:trHeight w:val="386"/>
        </w:trPr>
        <w:tc>
          <w:tcPr>
            <w:tcW w:w="1467" w:type="pct"/>
            <w:shd w:val="clear" w:color="auto" w:fill="D9D9D9" w:themeFill="background1" w:themeFillShade="D9"/>
            <w:vAlign w:val="center"/>
          </w:tcPr>
          <w:p w14:paraId="499BDD19" w14:textId="77777777" w:rsidR="0077252E" w:rsidRPr="009A541E" w:rsidRDefault="0077252E" w:rsidP="00661F7A">
            <w:pPr>
              <w:adjustRightInd w:val="0"/>
              <w:snapToGrid w:val="0"/>
              <w:spacing w:after="0"/>
              <w:jc w:val="center"/>
              <w:rPr>
                <w:b/>
                <w:bCs/>
                <w:sz w:val="22"/>
                <w:szCs w:val="22"/>
              </w:rPr>
            </w:pPr>
            <w:r w:rsidRPr="009A541E">
              <w:rPr>
                <w:b/>
                <w:bCs/>
                <w:sz w:val="22"/>
                <w:szCs w:val="22"/>
              </w:rPr>
              <w:t>Axis</w:t>
            </w:r>
          </w:p>
        </w:tc>
        <w:tc>
          <w:tcPr>
            <w:tcW w:w="883" w:type="pct"/>
            <w:shd w:val="clear" w:color="auto" w:fill="D9D9D9" w:themeFill="background1" w:themeFillShade="D9"/>
            <w:vAlign w:val="center"/>
          </w:tcPr>
          <w:p w14:paraId="7B7DD75A"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1</w:t>
            </w:r>
          </w:p>
        </w:tc>
        <w:tc>
          <w:tcPr>
            <w:tcW w:w="883" w:type="pct"/>
            <w:shd w:val="clear" w:color="auto" w:fill="D9D9D9" w:themeFill="background1" w:themeFillShade="D9"/>
            <w:vAlign w:val="center"/>
          </w:tcPr>
          <w:p w14:paraId="25BB9EA5"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2</w:t>
            </w:r>
          </w:p>
        </w:tc>
        <w:tc>
          <w:tcPr>
            <w:tcW w:w="883" w:type="pct"/>
            <w:shd w:val="clear" w:color="auto" w:fill="D9D9D9" w:themeFill="background1" w:themeFillShade="D9"/>
            <w:vAlign w:val="center"/>
          </w:tcPr>
          <w:p w14:paraId="29C1D8AA"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3</w:t>
            </w:r>
          </w:p>
        </w:tc>
        <w:tc>
          <w:tcPr>
            <w:tcW w:w="883" w:type="pct"/>
            <w:shd w:val="clear" w:color="auto" w:fill="D9D9D9" w:themeFill="background1" w:themeFillShade="D9"/>
            <w:vAlign w:val="center"/>
          </w:tcPr>
          <w:p w14:paraId="0CA1B87E"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4</w:t>
            </w:r>
          </w:p>
        </w:tc>
      </w:tr>
      <w:tr w:rsidR="0077252E" w:rsidRPr="009A541E" w14:paraId="59ECD8B7" w14:textId="77777777" w:rsidTr="0077252E">
        <w:tc>
          <w:tcPr>
            <w:tcW w:w="1467" w:type="pct"/>
          </w:tcPr>
          <w:p w14:paraId="4030E2E2" w14:textId="77777777" w:rsidR="0077252E" w:rsidRPr="009A541E" w:rsidRDefault="0077252E" w:rsidP="00661F7A">
            <w:pPr>
              <w:adjustRightInd w:val="0"/>
              <w:snapToGrid w:val="0"/>
              <w:spacing w:after="0"/>
              <w:rPr>
                <w:sz w:val="22"/>
                <w:szCs w:val="22"/>
              </w:rPr>
            </w:pPr>
            <w:r w:rsidRPr="009A541E">
              <w:rPr>
                <w:sz w:val="22"/>
                <w:szCs w:val="22"/>
              </w:rPr>
              <w:t>Steepness</w:t>
            </w:r>
          </w:p>
        </w:tc>
        <w:tc>
          <w:tcPr>
            <w:tcW w:w="883" w:type="pct"/>
            <w:vAlign w:val="center"/>
          </w:tcPr>
          <w:p w14:paraId="2E7CD9E2" w14:textId="77777777" w:rsidR="0077252E" w:rsidRPr="009A541E" w:rsidRDefault="0077252E" w:rsidP="00661F7A">
            <w:pPr>
              <w:adjustRightInd w:val="0"/>
              <w:snapToGrid w:val="0"/>
              <w:spacing w:after="0"/>
              <w:jc w:val="center"/>
              <w:rPr>
                <w:sz w:val="22"/>
                <w:szCs w:val="22"/>
              </w:rPr>
            </w:pPr>
            <w:r w:rsidRPr="009A541E">
              <w:rPr>
                <w:sz w:val="22"/>
                <w:szCs w:val="22"/>
              </w:rPr>
              <w:t>0.65</w:t>
            </w:r>
          </w:p>
        </w:tc>
        <w:tc>
          <w:tcPr>
            <w:tcW w:w="883" w:type="pct"/>
            <w:vAlign w:val="center"/>
          </w:tcPr>
          <w:p w14:paraId="06BF8E85" w14:textId="77777777" w:rsidR="0077252E" w:rsidRPr="009A541E" w:rsidRDefault="0077252E" w:rsidP="00661F7A">
            <w:pPr>
              <w:adjustRightInd w:val="0"/>
              <w:snapToGrid w:val="0"/>
              <w:spacing w:after="0"/>
              <w:jc w:val="center"/>
              <w:rPr>
                <w:sz w:val="22"/>
                <w:szCs w:val="22"/>
              </w:rPr>
            </w:pPr>
            <w:r w:rsidRPr="009A541E">
              <w:rPr>
                <w:sz w:val="22"/>
                <w:szCs w:val="22"/>
              </w:rPr>
              <w:t>0.8 *</w:t>
            </w:r>
          </w:p>
        </w:tc>
        <w:tc>
          <w:tcPr>
            <w:tcW w:w="883" w:type="pct"/>
            <w:vAlign w:val="center"/>
          </w:tcPr>
          <w:p w14:paraId="7DCB2881" w14:textId="77777777" w:rsidR="0077252E" w:rsidRPr="009A541E" w:rsidRDefault="0077252E" w:rsidP="00661F7A">
            <w:pPr>
              <w:adjustRightInd w:val="0"/>
              <w:snapToGrid w:val="0"/>
              <w:spacing w:after="0"/>
              <w:jc w:val="center"/>
              <w:rPr>
                <w:sz w:val="22"/>
                <w:szCs w:val="22"/>
              </w:rPr>
            </w:pPr>
            <w:r w:rsidRPr="009A541E">
              <w:rPr>
                <w:sz w:val="22"/>
                <w:szCs w:val="22"/>
              </w:rPr>
              <w:t>0.95</w:t>
            </w:r>
          </w:p>
        </w:tc>
        <w:tc>
          <w:tcPr>
            <w:tcW w:w="883" w:type="pct"/>
            <w:vAlign w:val="center"/>
          </w:tcPr>
          <w:p w14:paraId="75DDD2CC" w14:textId="77777777" w:rsidR="0077252E" w:rsidRPr="009A541E" w:rsidRDefault="0077252E" w:rsidP="00661F7A">
            <w:pPr>
              <w:adjustRightInd w:val="0"/>
              <w:snapToGrid w:val="0"/>
              <w:spacing w:after="0"/>
              <w:jc w:val="center"/>
              <w:rPr>
                <w:sz w:val="22"/>
                <w:szCs w:val="22"/>
              </w:rPr>
            </w:pPr>
          </w:p>
        </w:tc>
      </w:tr>
      <w:tr w:rsidR="0077252E" w:rsidRPr="009A541E" w14:paraId="3FC0F28D" w14:textId="77777777" w:rsidTr="0077252E">
        <w:tc>
          <w:tcPr>
            <w:tcW w:w="1467" w:type="pct"/>
          </w:tcPr>
          <w:p w14:paraId="6E42C104" w14:textId="77777777" w:rsidR="0077252E" w:rsidRPr="009A541E" w:rsidRDefault="0077252E" w:rsidP="00661F7A">
            <w:pPr>
              <w:adjustRightInd w:val="0"/>
              <w:snapToGrid w:val="0"/>
              <w:spacing w:after="0"/>
              <w:rPr>
                <w:sz w:val="22"/>
                <w:szCs w:val="22"/>
              </w:rPr>
            </w:pPr>
            <w:bookmarkStart w:id="1" w:name="_Hlk49516489"/>
            <w:r w:rsidRPr="009A541E">
              <w:rPr>
                <w:sz w:val="22"/>
                <w:szCs w:val="22"/>
              </w:rPr>
              <w:t>Natural mortality</w:t>
            </w:r>
          </w:p>
        </w:tc>
        <w:tc>
          <w:tcPr>
            <w:tcW w:w="883" w:type="pct"/>
            <w:vAlign w:val="center"/>
          </w:tcPr>
          <w:p w14:paraId="11F39CCF" w14:textId="77777777" w:rsidR="0077252E" w:rsidRPr="009A541E" w:rsidRDefault="0077252E" w:rsidP="00661F7A">
            <w:pPr>
              <w:adjustRightInd w:val="0"/>
              <w:snapToGrid w:val="0"/>
              <w:spacing w:after="0"/>
              <w:jc w:val="center"/>
              <w:rPr>
                <w:sz w:val="22"/>
                <w:szCs w:val="22"/>
              </w:rPr>
            </w:pPr>
            <w:r w:rsidRPr="009A541E">
              <w:rPr>
                <w:sz w:val="22"/>
                <w:szCs w:val="22"/>
              </w:rPr>
              <w:t>Diagnostic*</w:t>
            </w:r>
            <w:r>
              <w:rPr>
                <w:sz w:val="22"/>
                <w:szCs w:val="22"/>
              </w:rPr>
              <w:t xml:space="preserve"> (</w:t>
            </w:r>
            <w:r w:rsidRPr="00A6151F">
              <w:rPr>
                <w:sz w:val="22"/>
                <w:szCs w:val="22"/>
              </w:rPr>
              <w:t>0.112</w:t>
            </w:r>
            <w:r>
              <w:rPr>
                <w:sz w:val="22"/>
                <w:szCs w:val="22"/>
              </w:rPr>
              <w:t>)</w:t>
            </w:r>
          </w:p>
        </w:tc>
        <w:tc>
          <w:tcPr>
            <w:tcW w:w="883" w:type="pct"/>
            <w:vAlign w:val="center"/>
          </w:tcPr>
          <w:p w14:paraId="49D36978" w14:textId="77777777" w:rsidR="0077252E" w:rsidRDefault="0077252E" w:rsidP="00661F7A">
            <w:pPr>
              <w:adjustRightInd w:val="0"/>
              <w:snapToGrid w:val="0"/>
              <w:spacing w:after="0"/>
              <w:jc w:val="center"/>
              <w:rPr>
                <w:sz w:val="22"/>
                <w:szCs w:val="22"/>
              </w:rPr>
            </w:pPr>
            <w:r w:rsidRPr="009A541E">
              <w:rPr>
                <w:sz w:val="22"/>
                <w:szCs w:val="22"/>
              </w:rPr>
              <w:t>M-hi</w:t>
            </w:r>
          </w:p>
          <w:p w14:paraId="4E820A3E" w14:textId="77777777" w:rsidR="0077252E" w:rsidRPr="009A541E" w:rsidRDefault="0077252E" w:rsidP="00661F7A">
            <w:pPr>
              <w:adjustRightInd w:val="0"/>
              <w:snapToGrid w:val="0"/>
              <w:spacing w:after="0"/>
              <w:jc w:val="center"/>
              <w:rPr>
                <w:sz w:val="22"/>
                <w:szCs w:val="22"/>
              </w:rPr>
            </w:pPr>
            <w:r>
              <w:rPr>
                <w:sz w:val="22"/>
                <w:szCs w:val="22"/>
              </w:rPr>
              <w:t>(</w:t>
            </w:r>
            <w:r>
              <w:rPr>
                <w:rFonts w:ascii="Garamond" w:hAnsi="Garamond"/>
              </w:rPr>
              <w:t>0.146)</w:t>
            </w:r>
          </w:p>
        </w:tc>
        <w:tc>
          <w:tcPr>
            <w:tcW w:w="883" w:type="pct"/>
            <w:vAlign w:val="center"/>
          </w:tcPr>
          <w:p w14:paraId="6DCFCAB5" w14:textId="77777777" w:rsidR="0077252E" w:rsidRPr="009A541E" w:rsidRDefault="0077252E" w:rsidP="00661F7A">
            <w:pPr>
              <w:adjustRightInd w:val="0"/>
              <w:snapToGrid w:val="0"/>
              <w:spacing w:after="0"/>
              <w:jc w:val="center"/>
              <w:rPr>
                <w:sz w:val="22"/>
                <w:szCs w:val="22"/>
              </w:rPr>
            </w:pPr>
          </w:p>
        </w:tc>
        <w:tc>
          <w:tcPr>
            <w:tcW w:w="883" w:type="pct"/>
            <w:vAlign w:val="center"/>
          </w:tcPr>
          <w:p w14:paraId="57A067F4" w14:textId="77777777" w:rsidR="0077252E" w:rsidRPr="009A541E" w:rsidRDefault="0077252E" w:rsidP="00661F7A">
            <w:pPr>
              <w:adjustRightInd w:val="0"/>
              <w:snapToGrid w:val="0"/>
              <w:spacing w:after="0"/>
              <w:jc w:val="center"/>
              <w:rPr>
                <w:sz w:val="22"/>
                <w:szCs w:val="22"/>
              </w:rPr>
            </w:pPr>
          </w:p>
        </w:tc>
      </w:tr>
      <w:bookmarkEnd w:id="1"/>
      <w:tr w:rsidR="0077252E" w:rsidRPr="009A541E" w14:paraId="0B78ED10" w14:textId="77777777" w:rsidTr="0077252E">
        <w:tc>
          <w:tcPr>
            <w:tcW w:w="1467" w:type="pct"/>
          </w:tcPr>
          <w:p w14:paraId="6825EF2D" w14:textId="77777777" w:rsidR="0077252E" w:rsidRPr="009A541E" w:rsidRDefault="0077252E" w:rsidP="00661F7A">
            <w:pPr>
              <w:adjustRightInd w:val="0"/>
              <w:snapToGrid w:val="0"/>
              <w:spacing w:after="0"/>
              <w:rPr>
                <w:sz w:val="22"/>
                <w:szCs w:val="22"/>
              </w:rPr>
            </w:pPr>
            <w:r w:rsidRPr="009A541E">
              <w:rPr>
                <w:sz w:val="22"/>
                <w:szCs w:val="22"/>
              </w:rPr>
              <w:t>Size frequency weighting</w:t>
            </w:r>
          </w:p>
        </w:tc>
        <w:tc>
          <w:tcPr>
            <w:tcW w:w="883" w:type="pct"/>
            <w:vAlign w:val="center"/>
          </w:tcPr>
          <w:p w14:paraId="12557707" w14:textId="77777777" w:rsidR="0077252E" w:rsidRPr="009A541E" w:rsidRDefault="0077252E" w:rsidP="00661F7A">
            <w:pPr>
              <w:adjustRightInd w:val="0"/>
              <w:snapToGrid w:val="0"/>
              <w:spacing w:after="0"/>
              <w:jc w:val="center"/>
              <w:rPr>
                <w:sz w:val="22"/>
                <w:szCs w:val="22"/>
              </w:rPr>
            </w:pPr>
            <w:r w:rsidRPr="009A541E">
              <w:rPr>
                <w:sz w:val="22"/>
                <w:szCs w:val="22"/>
              </w:rPr>
              <w:t>20*</w:t>
            </w:r>
          </w:p>
        </w:tc>
        <w:tc>
          <w:tcPr>
            <w:tcW w:w="883" w:type="pct"/>
            <w:vAlign w:val="center"/>
          </w:tcPr>
          <w:p w14:paraId="73C40DAC" w14:textId="77777777" w:rsidR="0077252E" w:rsidRPr="009A541E" w:rsidRDefault="0077252E" w:rsidP="00661F7A">
            <w:pPr>
              <w:adjustRightInd w:val="0"/>
              <w:snapToGrid w:val="0"/>
              <w:spacing w:after="0"/>
              <w:jc w:val="center"/>
              <w:rPr>
                <w:sz w:val="22"/>
                <w:szCs w:val="22"/>
              </w:rPr>
            </w:pPr>
            <w:r w:rsidRPr="009A541E">
              <w:rPr>
                <w:sz w:val="22"/>
                <w:szCs w:val="22"/>
              </w:rPr>
              <w:t>60</w:t>
            </w:r>
          </w:p>
        </w:tc>
        <w:tc>
          <w:tcPr>
            <w:tcW w:w="883" w:type="pct"/>
            <w:vAlign w:val="center"/>
          </w:tcPr>
          <w:p w14:paraId="434D8049" w14:textId="77777777" w:rsidR="0077252E" w:rsidRPr="009A541E" w:rsidRDefault="0077252E" w:rsidP="00661F7A">
            <w:pPr>
              <w:adjustRightInd w:val="0"/>
              <w:snapToGrid w:val="0"/>
              <w:spacing w:after="0"/>
              <w:jc w:val="center"/>
              <w:rPr>
                <w:sz w:val="22"/>
                <w:szCs w:val="22"/>
              </w:rPr>
            </w:pPr>
            <w:r w:rsidRPr="009A541E">
              <w:rPr>
                <w:sz w:val="22"/>
                <w:szCs w:val="22"/>
              </w:rPr>
              <w:t>200</w:t>
            </w:r>
          </w:p>
        </w:tc>
        <w:tc>
          <w:tcPr>
            <w:tcW w:w="883" w:type="pct"/>
            <w:vAlign w:val="center"/>
          </w:tcPr>
          <w:p w14:paraId="0F3F53A7" w14:textId="77777777" w:rsidR="0077252E" w:rsidRPr="009A541E" w:rsidRDefault="0077252E" w:rsidP="00661F7A">
            <w:pPr>
              <w:adjustRightInd w:val="0"/>
              <w:snapToGrid w:val="0"/>
              <w:spacing w:after="0"/>
              <w:jc w:val="center"/>
              <w:rPr>
                <w:sz w:val="22"/>
                <w:szCs w:val="22"/>
              </w:rPr>
            </w:pPr>
            <w:r w:rsidRPr="009A541E">
              <w:rPr>
                <w:sz w:val="22"/>
                <w:szCs w:val="22"/>
              </w:rPr>
              <w:t>500</w:t>
            </w:r>
          </w:p>
        </w:tc>
      </w:tr>
    </w:tbl>
    <w:p w14:paraId="392B258D" w14:textId="77777777" w:rsidR="0077252E" w:rsidRPr="009A541E" w:rsidRDefault="0077252E" w:rsidP="00661F7A">
      <w:pPr>
        <w:adjustRightInd w:val="0"/>
        <w:snapToGrid w:val="0"/>
        <w:jc w:val="center"/>
        <w:rPr>
          <w:sz w:val="22"/>
          <w:szCs w:val="22"/>
        </w:rPr>
      </w:pPr>
    </w:p>
    <w:p w14:paraId="474C688A" w14:textId="123F3388" w:rsidR="0077252E" w:rsidRPr="009A541E" w:rsidRDefault="0077252E" w:rsidP="00661F7A">
      <w:pPr>
        <w:adjustRightInd w:val="0"/>
        <w:snapToGrid w:val="0"/>
        <w:jc w:val="both"/>
        <w:rPr>
          <w:sz w:val="22"/>
          <w:szCs w:val="22"/>
        </w:rPr>
      </w:pPr>
      <w:r w:rsidRPr="009A541E">
        <w:rPr>
          <w:b/>
          <w:bCs/>
          <w:sz w:val="22"/>
          <w:szCs w:val="22"/>
        </w:rPr>
        <w:t xml:space="preserve">Table BET-2. </w:t>
      </w:r>
      <w:r w:rsidRPr="009A541E">
        <w:rPr>
          <w:sz w:val="22"/>
          <w:szCs w:val="22"/>
        </w:rPr>
        <w:t>Summary of reference points over the 24 models in the structural uncertainty grid. Note that “recent” is the average over the period 2015-2018 for SB and 2014-2017 for fishing mortality, while “latest” is 2018. The values of the upper 90</w:t>
      </w:r>
      <w:r w:rsidR="000A1E01" w:rsidRPr="000A1E01">
        <w:rPr>
          <w:sz w:val="22"/>
          <w:szCs w:val="22"/>
          <w:vertAlign w:val="superscript"/>
        </w:rPr>
        <w:t>th</w:t>
      </w:r>
      <w:r w:rsidR="000A1E01">
        <w:rPr>
          <w:sz w:val="22"/>
          <w:szCs w:val="22"/>
        </w:rPr>
        <w:t xml:space="preserve"> </w:t>
      </w:r>
      <w:r w:rsidRPr="009A541E">
        <w:rPr>
          <w:sz w:val="22"/>
          <w:szCs w:val="22"/>
        </w:rPr>
        <w:t>and lower 10</w:t>
      </w:r>
      <w:r w:rsidR="000A1E01" w:rsidRPr="000A1E01">
        <w:rPr>
          <w:sz w:val="22"/>
          <w:szCs w:val="22"/>
          <w:vertAlign w:val="superscript"/>
        </w:rPr>
        <w:t>th</w:t>
      </w:r>
      <w:r w:rsidR="000A1E01">
        <w:rPr>
          <w:sz w:val="22"/>
          <w:szCs w:val="22"/>
        </w:rPr>
        <w:t xml:space="preserve"> </w:t>
      </w:r>
      <w:r w:rsidRPr="009A541E">
        <w:rPr>
          <w:sz w:val="22"/>
          <w:szCs w:val="22"/>
        </w:rPr>
        <w:t>percentiles of the empirical distributions are also shown.  F</w:t>
      </w:r>
      <w:r w:rsidRPr="009A541E">
        <w:rPr>
          <w:sz w:val="22"/>
          <w:szCs w:val="22"/>
          <w:vertAlign w:val="subscript"/>
        </w:rPr>
        <w:t>mult</w:t>
      </w:r>
      <w:r w:rsidRPr="009A541E">
        <w:rPr>
          <w:sz w:val="22"/>
          <w:szCs w:val="22"/>
        </w:rPr>
        <w:t> is the multiplier of recent (2014-2017) fishing mortality required to attain MSY.</w:t>
      </w:r>
    </w:p>
    <w:tbl>
      <w:tblPr>
        <w:tblW w:w="5000" w:type="pct"/>
        <w:tblBorders>
          <w:top w:val="single" w:sz="4" w:space="0" w:color="auto"/>
          <w:bottom w:val="single" w:sz="4" w:space="0" w:color="auto"/>
        </w:tblBorders>
        <w:tblLook w:val="04A0" w:firstRow="1" w:lastRow="0" w:firstColumn="1" w:lastColumn="0" w:noHBand="0" w:noVBand="1"/>
      </w:tblPr>
      <w:tblGrid>
        <w:gridCol w:w="1610"/>
        <w:gridCol w:w="1157"/>
        <w:gridCol w:w="1157"/>
        <w:gridCol w:w="1169"/>
        <w:gridCol w:w="1524"/>
        <w:gridCol w:w="1544"/>
        <w:gridCol w:w="1199"/>
      </w:tblGrid>
      <w:tr w:rsidR="0077252E" w:rsidRPr="009A541E" w14:paraId="4F6AE182" w14:textId="77777777" w:rsidTr="0077252E">
        <w:trPr>
          <w:trHeight w:val="377"/>
        </w:trPr>
        <w:tc>
          <w:tcPr>
            <w:tcW w:w="883" w:type="pct"/>
            <w:tcBorders>
              <w:top w:val="single" w:sz="4" w:space="0" w:color="auto"/>
              <w:bottom w:val="single" w:sz="4" w:space="0" w:color="auto"/>
            </w:tcBorders>
            <w:shd w:val="clear" w:color="auto" w:fill="D9D9D9" w:themeFill="background1" w:themeFillShade="D9"/>
            <w:noWrap/>
            <w:vAlign w:val="center"/>
          </w:tcPr>
          <w:p w14:paraId="59535990" w14:textId="77777777" w:rsidR="0077252E" w:rsidRPr="009A541E" w:rsidRDefault="0077252E" w:rsidP="00661F7A">
            <w:pPr>
              <w:adjustRightInd w:val="0"/>
              <w:snapToGrid w:val="0"/>
              <w:jc w:val="center"/>
              <w:rPr>
                <w:b/>
                <w:bCs/>
                <w:color w:val="000000"/>
                <w:sz w:val="22"/>
                <w:szCs w:val="22"/>
                <w:lang w:eastAsia="en-AU"/>
              </w:rPr>
            </w:pPr>
          </w:p>
        </w:tc>
        <w:tc>
          <w:tcPr>
            <w:tcW w:w="641" w:type="pct"/>
            <w:tcBorders>
              <w:top w:val="single" w:sz="4" w:space="0" w:color="auto"/>
              <w:bottom w:val="single" w:sz="4" w:space="0" w:color="auto"/>
            </w:tcBorders>
            <w:shd w:val="clear" w:color="auto" w:fill="D9D9D9" w:themeFill="background1" w:themeFillShade="D9"/>
            <w:noWrap/>
            <w:vAlign w:val="center"/>
          </w:tcPr>
          <w:p w14:paraId="6D9FC493"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Mean</w:t>
            </w:r>
          </w:p>
        </w:tc>
        <w:tc>
          <w:tcPr>
            <w:tcW w:w="641" w:type="pct"/>
            <w:tcBorders>
              <w:top w:val="single" w:sz="4" w:space="0" w:color="auto"/>
              <w:bottom w:val="single" w:sz="4" w:space="0" w:color="auto"/>
            </w:tcBorders>
            <w:shd w:val="clear" w:color="auto" w:fill="D9D9D9" w:themeFill="background1" w:themeFillShade="D9"/>
            <w:noWrap/>
            <w:vAlign w:val="center"/>
          </w:tcPr>
          <w:p w14:paraId="25451E62"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Median</w:t>
            </w:r>
          </w:p>
        </w:tc>
        <w:tc>
          <w:tcPr>
            <w:tcW w:w="647" w:type="pct"/>
            <w:tcBorders>
              <w:top w:val="single" w:sz="4" w:space="0" w:color="auto"/>
              <w:bottom w:val="single" w:sz="4" w:space="0" w:color="auto"/>
            </w:tcBorders>
            <w:shd w:val="clear" w:color="auto" w:fill="D9D9D9" w:themeFill="background1" w:themeFillShade="D9"/>
            <w:noWrap/>
            <w:vAlign w:val="center"/>
          </w:tcPr>
          <w:p w14:paraId="67AB6D7E"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Minimum</w:t>
            </w:r>
          </w:p>
        </w:tc>
        <w:tc>
          <w:tcPr>
            <w:tcW w:w="789" w:type="pct"/>
            <w:tcBorders>
              <w:top w:val="single" w:sz="4" w:space="0" w:color="auto"/>
              <w:bottom w:val="single" w:sz="4" w:space="0" w:color="auto"/>
            </w:tcBorders>
            <w:shd w:val="clear" w:color="auto" w:fill="D9D9D9" w:themeFill="background1" w:themeFillShade="D9"/>
            <w:noWrap/>
            <w:vAlign w:val="center"/>
          </w:tcPr>
          <w:p w14:paraId="36945716"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10</w:t>
            </w:r>
            <w:r w:rsidRPr="009A541E">
              <w:rPr>
                <w:b/>
                <w:bCs/>
                <w:color w:val="000000"/>
                <w:sz w:val="22"/>
                <w:szCs w:val="22"/>
                <w:vertAlign w:val="superscript"/>
                <w:lang w:eastAsia="en-AU"/>
              </w:rPr>
              <w:t>th</w:t>
            </w:r>
            <w:r w:rsidRPr="009A541E">
              <w:rPr>
                <w:rFonts w:eastAsiaTheme="minorEastAsia"/>
                <w:b/>
                <w:bCs/>
                <w:color w:val="000000"/>
                <w:sz w:val="22"/>
                <w:szCs w:val="22"/>
                <w:vertAlign w:val="superscript"/>
                <w:lang w:eastAsia="ko-KR"/>
              </w:rPr>
              <w:t xml:space="preserve"> </w:t>
            </w:r>
            <w:r w:rsidRPr="009A541E">
              <w:rPr>
                <w:b/>
                <w:bCs/>
                <w:color w:val="000000"/>
                <w:sz w:val="22"/>
                <w:szCs w:val="22"/>
                <w:lang w:eastAsia="en-AU"/>
              </w:rPr>
              <w:t>percentile</w:t>
            </w:r>
          </w:p>
        </w:tc>
        <w:tc>
          <w:tcPr>
            <w:tcW w:w="735" w:type="pct"/>
            <w:tcBorders>
              <w:top w:val="single" w:sz="4" w:space="0" w:color="auto"/>
              <w:bottom w:val="single" w:sz="4" w:space="0" w:color="auto"/>
            </w:tcBorders>
            <w:shd w:val="clear" w:color="auto" w:fill="D9D9D9" w:themeFill="background1" w:themeFillShade="D9"/>
            <w:noWrap/>
            <w:vAlign w:val="center"/>
          </w:tcPr>
          <w:p w14:paraId="73DDB870"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90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663" w:type="pct"/>
            <w:tcBorders>
              <w:top w:val="single" w:sz="4" w:space="0" w:color="auto"/>
              <w:bottom w:val="single" w:sz="4" w:space="0" w:color="auto"/>
            </w:tcBorders>
            <w:shd w:val="clear" w:color="auto" w:fill="D9D9D9" w:themeFill="background1" w:themeFillShade="D9"/>
            <w:noWrap/>
            <w:vAlign w:val="center"/>
            <w:hideMark/>
          </w:tcPr>
          <w:p w14:paraId="1BF98B8A"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Maximum</w:t>
            </w:r>
          </w:p>
        </w:tc>
      </w:tr>
      <w:tr w:rsidR="0077252E" w:rsidRPr="009A541E" w14:paraId="2FA8BC50" w14:textId="77777777" w:rsidTr="0077252E">
        <w:trPr>
          <w:trHeight w:val="284"/>
        </w:trPr>
        <w:tc>
          <w:tcPr>
            <w:tcW w:w="883" w:type="pct"/>
            <w:tcBorders>
              <w:top w:val="single" w:sz="4" w:space="0" w:color="auto"/>
            </w:tcBorders>
            <w:shd w:val="clear" w:color="auto" w:fill="auto"/>
            <w:noWrap/>
            <w:vAlign w:val="bottom"/>
            <w:hideMark/>
          </w:tcPr>
          <w:p w14:paraId="525A10CA"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C</w:t>
            </w:r>
            <w:r w:rsidRPr="009A541E">
              <w:rPr>
                <w:color w:val="000000"/>
                <w:sz w:val="22"/>
                <w:szCs w:val="22"/>
                <w:vertAlign w:val="subscript"/>
                <w:lang w:eastAsia="en-AU"/>
              </w:rPr>
              <w:t>latest</w:t>
            </w:r>
          </w:p>
        </w:tc>
        <w:tc>
          <w:tcPr>
            <w:tcW w:w="641" w:type="pct"/>
            <w:tcBorders>
              <w:top w:val="nil"/>
              <w:left w:val="nil"/>
              <w:bottom w:val="nil"/>
              <w:right w:val="nil"/>
            </w:tcBorders>
            <w:shd w:val="clear" w:color="auto" w:fill="auto"/>
            <w:noWrap/>
            <w:vAlign w:val="bottom"/>
          </w:tcPr>
          <w:p w14:paraId="64430A0B" w14:textId="77777777" w:rsidR="0077252E" w:rsidRPr="009A541E" w:rsidRDefault="0077252E" w:rsidP="00661F7A">
            <w:pPr>
              <w:adjustRightInd w:val="0"/>
              <w:snapToGrid w:val="0"/>
              <w:jc w:val="center"/>
              <w:rPr>
                <w:sz w:val="22"/>
                <w:szCs w:val="22"/>
              </w:rPr>
            </w:pPr>
            <w:r w:rsidRPr="009A541E">
              <w:rPr>
                <w:color w:val="000000"/>
                <w:sz w:val="22"/>
                <w:szCs w:val="22"/>
              </w:rPr>
              <w:t>159,738</w:t>
            </w:r>
          </w:p>
        </w:tc>
        <w:tc>
          <w:tcPr>
            <w:tcW w:w="641" w:type="pct"/>
            <w:tcBorders>
              <w:top w:val="nil"/>
              <w:left w:val="nil"/>
              <w:bottom w:val="nil"/>
              <w:right w:val="nil"/>
            </w:tcBorders>
            <w:shd w:val="clear" w:color="auto" w:fill="auto"/>
            <w:noWrap/>
            <w:vAlign w:val="bottom"/>
          </w:tcPr>
          <w:p w14:paraId="7AE54114" w14:textId="77777777" w:rsidR="0077252E" w:rsidRPr="009A541E" w:rsidRDefault="0077252E" w:rsidP="00661F7A">
            <w:pPr>
              <w:adjustRightInd w:val="0"/>
              <w:snapToGrid w:val="0"/>
              <w:jc w:val="center"/>
              <w:rPr>
                <w:sz w:val="22"/>
                <w:szCs w:val="22"/>
              </w:rPr>
            </w:pPr>
            <w:r w:rsidRPr="009A541E">
              <w:rPr>
                <w:color w:val="000000"/>
                <w:sz w:val="22"/>
                <w:szCs w:val="22"/>
              </w:rPr>
              <w:t>159,288</w:t>
            </w:r>
          </w:p>
        </w:tc>
        <w:tc>
          <w:tcPr>
            <w:tcW w:w="647" w:type="pct"/>
            <w:tcBorders>
              <w:top w:val="nil"/>
              <w:left w:val="nil"/>
              <w:bottom w:val="nil"/>
              <w:right w:val="nil"/>
            </w:tcBorders>
            <w:shd w:val="clear" w:color="auto" w:fill="auto"/>
            <w:noWrap/>
            <w:vAlign w:val="bottom"/>
          </w:tcPr>
          <w:p w14:paraId="47FE8A7C" w14:textId="77777777" w:rsidR="0077252E" w:rsidRPr="009A541E" w:rsidRDefault="0077252E" w:rsidP="00661F7A">
            <w:pPr>
              <w:adjustRightInd w:val="0"/>
              <w:snapToGrid w:val="0"/>
              <w:jc w:val="center"/>
              <w:rPr>
                <w:sz w:val="22"/>
                <w:szCs w:val="22"/>
              </w:rPr>
            </w:pPr>
            <w:r w:rsidRPr="009A541E">
              <w:rPr>
                <w:color w:val="000000"/>
                <w:sz w:val="22"/>
                <w:szCs w:val="22"/>
              </w:rPr>
              <w:t>157,297</w:t>
            </w:r>
          </w:p>
        </w:tc>
        <w:tc>
          <w:tcPr>
            <w:tcW w:w="789" w:type="pct"/>
            <w:tcBorders>
              <w:top w:val="nil"/>
              <w:left w:val="nil"/>
              <w:bottom w:val="nil"/>
              <w:right w:val="nil"/>
            </w:tcBorders>
            <w:shd w:val="clear" w:color="auto" w:fill="auto"/>
            <w:noWrap/>
            <w:vAlign w:val="bottom"/>
          </w:tcPr>
          <w:p w14:paraId="0B139862" w14:textId="77777777" w:rsidR="0077252E" w:rsidRPr="009A541E" w:rsidRDefault="0077252E" w:rsidP="00661F7A">
            <w:pPr>
              <w:adjustRightInd w:val="0"/>
              <w:snapToGrid w:val="0"/>
              <w:jc w:val="center"/>
              <w:rPr>
                <w:sz w:val="22"/>
                <w:szCs w:val="22"/>
              </w:rPr>
            </w:pPr>
            <w:r w:rsidRPr="009A541E">
              <w:rPr>
                <w:color w:val="000000"/>
                <w:sz w:val="22"/>
                <w:szCs w:val="22"/>
              </w:rPr>
              <w:t>157,722</w:t>
            </w:r>
          </w:p>
        </w:tc>
        <w:tc>
          <w:tcPr>
            <w:tcW w:w="735" w:type="pct"/>
            <w:tcBorders>
              <w:top w:val="nil"/>
              <w:left w:val="nil"/>
              <w:bottom w:val="nil"/>
              <w:right w:val="nil"/>
            </w:tcBorders>
            <w:shd w:val="clear" w:color="auto" w:fill="auto"/>
            <w:noWrap/>
            <w:vAlign w:val="bottom"/>
          </w:tcPr>
          <w:p w14:paraId="09C99935" w14:textId="77777777" w:rsidR="0077252E" w:rsidRPr="009A541E" w:rsidRDefault="0077252E" w:rsidP="00661F7A">
            <w:pPr>
              <w:adjustRightInd w:val="0"/>
              <w:snapToGrid w:val="0"/>
              <w:jc w:val="center"/>
              <w:rPr>
                <w:sz w:val="22"/>
                <w:szCs w:val="22"/>
              </w:rPr>
            </w:pPr>
            <w:r w:rsidRPr="009A541E">
              <w:rPr>
                <w:color w:val="000000"/>
                <w:sz w:val="22"/>
                <w:szCs w:val="22"/>
              </w:rPr>
              <w:t>162,033</w:t>
            </w:r>
          </w:p>
        </w:tc>
        <w:tc>
          <w:tcPr>
            <w:tcW w:w="663" w:type="pct"/>
            <w:tcBorders>
              <w:top w:val="nil"/>
              <w:left w:val="nil"/>
              <w:bottom w:val="nil"/>
              <w:right w:val="nil"/>
            </w:tcBorders>
            <w:shd w:val="clear" w:color="auto" w:fill="auto"/>
            <w:noWrap/>
            <w:vAlign w:val="bottom"/>
          </w:tcPr>
          <w:p w14:paraId="1607432C" w14:textId="77777777" w:rsidR="0077252E" w:rsidRPr="009A541E" w:rsidRDefault="0077252E" w:rsidP="00661F7A">
            <w:pPr>
              <w:adjustRightInd w:val="0"/>
              <w:snapToGrid w:val="0"/>
              <w:jc w:val="center"/>
              <w:rPr>
                <w:sz w:val="22"/>
                <w:szCs w:val="22"/>
              </w:rPr>
            </w:pPr>
            <w:r w:rsidRPr="009A541E">
              <w:rPr>
                <w:color w:val="000000"/>
                <w:sz w:val="22"/>
                <w:szCs w:val="22"/>
              </w:rPr>
              <w:t>162,271</w:t>
            </w:r>
          </w:p>
        </w:tc>
      </w:tr>
      <w:tr w:rsidR="0077252E" w:rsidRPr="009A541E" w14:paraId="49772097" w14:textId="77777777" w:rsidTr="0077252E">
        <w:trPr>
          <w:trHeight w:val="284"/>
        </w:trPr>
        <w:tc>
          <w:tcPr>
            <w:tcW w:w="883" w:type="pct"/>
            <w:shd w:val="clear" w:color="auto" w:fill="auto"/>
            <w:noWrap/>
            <w:vAlign w:val="bottom"/>
            <w:hideMark/>
          </w:tcPr>
          <w:p w14:paraId="774D0DEB"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Y</w:t>
            </w:r>
            <w:r w:rsidRPr="009A541E">
              <w:rPr>
                <w:color w:val="000000"/>
                <w:sz w:val="22"/>
                <w:szCs w:val="22"/>
                <w:vertAlign w:val="subscript"/>
                <w:lang w:eastAsia="en-AU"/>
              </w:rPr>
              <w:t>Frecent</w:t>
            </w:r>
          </w:p>
        </w:tc>
        <w:tc>
          <w:tcPr>
            <w:tcW w:w="641" w:type="pct"/>
            <w:tcBorders>
              <w:top w:val="nil"/>
              <w:left w:val="nil"/>
              <w:bottom w:val="nil"/>
              <w:right w:val="nil"/>
            </w:tcBorders>
            <w:shd w:val="clear" w:color="auto" w:fill="auto"/>
            <w:noWrap/>
            <w:vAlign w:val="bottom"/>
          </w:tcPr>
          <w:p w14:paraId="621BEDCD" w14:textId="77777777" w:rsidR="0077252E" w:rsidRPr="009A541E" w:rsidRDefault="0077252E" w:rsidP="00661F7A">
            <w:pPr>
              <w:adjustRightInd w:val="0"/>
              <w:snapToGrid w:val="0"/>
              <w:jc w:val="center"/>
              <w:rPr>
                <w:sz w:val="22"/>
                <w:szCs w:val="22"/>
              </w:rPr>
            </w:pPr>
            <w:r w:rsidRPr="009A541E">
              <w:rPr>
                <w:color w:val="000000"/>
                <w:sz w:val="22"/>
                <w:szCs w:val="22"/>
              </w:rPr>
              <w:t>136,568</w:t>
            </w:r>
          </w:p>
        </w:tc>
        <w:tc>
          <w:tcPr>
            <w:tcW w:w="641" w:type="pct"/>
            <w:tcBorders>
              <w:top w:val="nil"/>
              <w:left w:val="nil"/>
              <w:bottom w:val="nil"/>
              <w:right w:val="nil"/>
            </w:tcBorders>
            <w:shd w:val="clear" w:color="auto" w:fill="auto"/>
            <w:noWrap/>
            <w:vAlign w:val="bottom"/>
          </w:tcPr>
          <w:p w14:paraId="647EAE02" w14:textId="77777777" w:rsidR="0077252E" w:rsidRPr="009A541E" w:rsidRDefault="0077252E" w:rsidP="00661F7A">
            <w:pPr>
              <w:adjustRightInd w:val="0"/>
              <w:snapToGrid w:val="0"/>
              <w:jc w:val="center"/>
              <w:rPr>
                <w:sz w:val="22"/>
                <w:szCs w:val="22"/>
              </w:rPr>
            </w:pPr>
            <w:r w:rsidRPr="009A541E">
              <w:rPr>
                <w:color w:val="000000"/>
                <w:sz w:val="22"/>
                <w:szCs w:val="22"/>
              </w:rPr>
              <w:t>134,940</w:t>
            </w:r>
          </w:p>
        </w:tc>
        <w:tc>
          <w:tcPr>
            <w:tcW w:w="647" w:type="pct"/>
            <w:tcBorders>
              <w:top w:val="nil"/>
              <w:left w:val="nil"/>
              <w:bottom w:val="nil"/>
              <w:right w:val="nil"/>
            </w:tcBorders>
            <w:shd w:val="clear" w:color="auto" w:fill="auto"/>
            <w:noWrap/>
            <w:vAlign w:val="bottom"/>
          </w:tcPr>
          <w:p w14:paraId="6AE66914" w14:textId="77777777" w:rsidR="0077252E" w:rsidRPr="009A541E" w:rsidRDefault="0077252E" w:rsidP="00661F7A">
            <w:pPr>
              <w:adjustRightInd w:val="0"/>
              <w:snapToGrid w:val="0"/>
              <w:jc w:val="center"/>
              <w:rPr>
                <w:sz w:val="22"/>
                <w:szCs w:val="22"/>
              </w:rPr>
            </w:pPr>
            <w:r w:rsidRPr="009A541E">
              <w:rPr>
                <w:color w:val="000000"/>
                <w:sz w:val="22"/>
                <w:szCs w:val="22"/>
              </w:rPr>
              <w:t>117,800</w:t>
            </w:r>
          </w:p>
        </w:tc>
        <w:tc>
          <w:tcPr>
            <w:tcW w:w="789" w:type="pct"/>
            <w:tcBorders>
              <w:top w:val="nil"/>
              <w:left w:val="nil"/>
              <w:bottom w:val="nil"/>
              <w:right w:val="nil"/>
            </w:tcBorders>
            <w:shd w:val="clear" w:color="auto" w:fill="auto"/>
            <w:noWrap/>
            <w:vAlign w:val="bottom"/>
          </w:tcPr>
          <w:p w14:paraId="245A02C1" w14:textId="77777777" w:rsidR="0077252E" w:rsidRPr="009A541E" w:rsidRDefault="0077252E" w:rsidP="00661F7A">
            <w:pPr>
              <w:adjustRightInd w:val="0"/>
              <w:snapToGrid w:val="0"/>
              <w:jc w:val="center"/>
              <w:rPr>
                <w:sz w:val="22"/>
                <w:szCs w:val="22"/>
              </w:rPr>
            </w:pPr>
            <w:r w:rsidRPr="009A541E">
              <w:rPr>
                <w:color w:val="000000"/>
                <w:sz w:val="22"/>
                <w:szCs w:val="22"/>
              </w:rPr>
              <w:t>124,668</w:t>
            </w:r>
          </w:p>
        </w:tc>
        <w:tc>
          <w:tcPr>
            <w:tcW w:w="735" w:type="pct"/>
            <w:tcBorders>
              <w:top w:val="nil"/>
              <w:left w:val="nil"/>
              <w:bottom w:val="nil"/>
              <w:right w:val="nil"/>
            </w:tcBorders>
            <w:shd w:val="clear" w:color="auto" w:fill="auto"/>
            <w:noWrap/>
            <w:vAlign w:val="bottom"/>
          </w:tcPr>
          <w:p w14:paraId="2C285B8A" w14:textId="77777777" w:rsidR="0077252E" w:rsidRPr="009A541E" w:rsidRDefault="0077252E" w:rsidP="00661F7A">
            <w:pPr>
              <w:adjustRightInd w:val="0"/>
              <w:snapToGrid w:val="0"/>
              <w:jc w:val="center"/>
              <w:rPr>
                <w:sz w:val="22"/>
                <w:szCs w:val="22"/>
              </w:rPr>
            </w:pPr>
            <w:r w:rsidRPr="009A541E">
              <w:rPr>
                <w:color w:val="000000"/>
                <w:sz w:val="22"/>
                <w:szCs w:val="22"/>
              </w:rPr>
              <w:t>149,424</w:t>
            </w:r>
          </w:p>
        </w:tc>
        <w:tc>
          <w:tcPr>
            <w:tcW w:w="663" w:type="pct"/>
            <w:tcBorders>
              <w:top w:val="nil"/>
              <w:left w:val="nil"/>
              <w:bottom w:val="nil"/>
              <w:right w:val="nil"/>
            </w:tcBorders>
            <w:shd w:val="clear" w:color="auto" w:fill="auto"/>
            <w:noWrap/>
            <w:vAlign w:val="bottom"/>
          </w:tcPr>
          <w:p w14:paraId="234C842B" w14:textId="77777777" w:rsidR="0077252E" w:rsidRPr="009A541E" w:rsidRDefault="0077252E" w:rsidP="00661F7A">
            <w:pPr>
              <w:adjustRightInd w:val="0"/>
              <w:snapToGrid w:val="0"/>
              <w:jc w:val="center"/>
              <w:rPr>
                <w:sz w:val="22"/>
                <w:szCs w:val="22"/>
              </w:rPr>
            </w:pPr>
            <w:r w:rsidRPr="009A541E">
              <w:rPr>
                <w:color w:val="000000"/>
                <w:sz w:val="22"/>
                <w:szCs w:val="22"/>
              </w:rPr>
              <w:t>161,520</w:t>
            </w:r>
          </w:p>
        </w:tc>
      </w:tr>
      <w:tr w:rsidR="0077252E" w:rsidRPr="009A541E" w14:paraId="2C856B94" w14:textId="77777777" w:rsidTr="0077252E">
        <w:trPr>
          <w:trHeight w:val="284"/>
        </w:trPr>
        <w:tc>
          <w:tcPr>
            <w:tcW w:w="883" w:type="pct"/>
            <w:shd w:val="clear" w:color="auto" w:fill="auto"/>
            <w:noWrap/>
            <w:vAlign w:val="bottom"/>
            <w:hideMark/>
          </w:tcPr>
          <w:p w14:paraId="7A2A18D1"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mult</w:t>
            </w:r>
          </w:p>
        </w:tc>
        <w:tc>
          <w:tcPr>
            <w:tcW w:w="641" w:type="pct"/>
            <w:tcBorders>
              <w:top w:val="nil"/>
              <w:left w:val="nil"/>
              <w:bottom w:val="nil"/>
              <w:right w:val="nil"/>
            </w:tcBorders>
            <w:shd w:val="clear" w:color="auto" w:fill="auto"/>
            <w:noWrap/>
            <w:vAlign w:val="bottom"/>
          </w:tcPr>
          <w:p w14:paraId="3C071392" w14:textId="77777777" w:rsidR="0077252E" w:rsidRPr="009A541E" w:rsidRDefault="0077252E" w:rsidP="00661F7A">
            <w:pPr>
              <w:adjustRightInd w:val="0"/>
              <w:snapToGrid w:val="0"/>
              <w:jc w:val="center"/>
              <w:rPr>
                <w:sz w:val="22"/>
                <w:szCs w:val="22"/>
              </w:rPr>
            </w:pPr>
            <w:r w:rsidRPr="009A541E">
              <w:rPr>
                <w:color w:val="000000"/>
                <w:sz w:val="22"/>
                <w:szCs w:val="22"/>
              </w:rPr>
              <w:t>1.45</w:t>
            </w:r>
          </w:p>
        </w:tc>
        <w:tc>
          <w:tcPr>
            <w:tcW w:w="641" w:type="pct"/>
            <w:tcBorders>
              <w:top w:val="nil"/>
              <w:left w:val="nil"/>
              <w:bottom w:val="nil"/>
              <w:right w:val="nil"/>
            </w:tcBorders>
            <w:shd w:val="clear" w:color="auto" w:fill="auto"/>
            <w:noWrap/>
            <w:vAlign w:val="bottom"/>
          </w:tcPr>
          <w:p w14:paraId="76869570" w14:textId="77777777" w:rsidR="0077252E" w:rsidRPr="009A541E" w:rsidRDefault="0077252E" w:rsidP="00661F7A">
            <w:pPr>
              <w:adjustRightInd w:val="0"/>
              <w:snapToGrid w:val="0"/>
              <w:jc w:val="center"/>
              <w:rPr>
                <w:sz w:val="22"/>
                <w:szCs w:val="22"/>
              </w:rPr>
            </w:pPr>
            <w:r w:rsidRPr="009A541E">
              <w:rPr>
                <w:color w:val="000000"/>
                <w:sz w:val="22"/>
                <w:szCs w:val="22"/>
              </w:rPr>
              <w:t>1.38</w:t>
            </w:r>
          </w:p>
        </w:tc>
        <w:tc>
          <w:tcPr>
            <w:tcW w:w="647" w:type="pct"/>
            <w:tcBorders>
              <w:top w:val="nil"/>
              <w:left w:val="nil"/>
              <w:bottom w:val="nil"/>
              <w:right w:val="nil"/>
            </w:tcBorders>
            <w:shd w:val="clear" w:color="auto" w:fill="auto"/>
            <w:noWrap/>
            <w:vAlign w:val="bottom"/>
          </w:tcPr>
          <w:p w14:paraId="241FDBE1" w14:textId="77777777" w:rsidR="0077252E" w:rsidRPr="009A541E" w:rsidRDefault="0077252E" w:rsidP="00661F7A">
            <w:pPr>
              <w:adjustRightInd w:val="0"/>
              <w:snapToGrid w:val="0"/>
              <w:jc w:val="center"/>
              <w:rPr>
                <w:sz w:val="22"/>
                <w:szCs w:val="22"/>
              </w:rPr>
            </w:pPr>
            <w:r w:rsidRPr="009A541E">
              <w:rPr>
                <w:color w:val="000000"/>
                <w:sz w:val="22"/>
                <w:szCs w:val="22"/>
              </w:rPr>
              <w:t>0.83</w:t>
            </w:r>
          </w:p>
        </w:tc>
        <w:tc>
          <w:tcPr>
            <w:tcW w:w="789" w:type="pct"/>
            <w:tcBorders>
              <w:top w:val="nil"/>
              <w:left w:val="nil"/>
              <w:bottom w:val="nil"/>
              <w:right w:val="nil"/>
            </w:tcBorders>
            <w:shd w:val="clear" w:color="auto" w:fill="auto"/>
            <w:noWrap/>
            <w:vAlign w:val="bottom"/>
          </w:tcPr>
          <w:p w14:paraId="754319AE" w14:textId="77777777" w:rsidR="0077252E" w:rsidRPr="009A541E" w:rsidRDefault="0077252E" w:rsidP="00661F7A">
            <w:pPr>
              <w:adjustRightInd w:val="0"/>
              <w:snapToGrid w:val="0"/>
              <w:jc w:val="center"/>
              <w:rPr>
                <w:sz w:val="22"/>
                <w:szCs w:val="22"/>
              </w:rPr>
            </w:pPr>
            <w:r w:rsidRPr="009A541E">
              <w:rPr>
                <w:color w:val="000000"/>
                <w:sz w:val="22"/>
                <w:szCs w:val="22"/>
              </w:rPr>
              <w:t>0.98</w:t>
            </w:r>
          </w:p>
        </w:tc>
        <w:tc>
          <w:tcPr>
            <w:tcW w:w="735" w:type="pct"/>
            <w:tcBorders>
              <w:top w:val="nil"/>
              <w:left w:val="nil"/>
              <w:bottom w:val="nil"/>
              <w:right w:val="nil"/>
            </w:tcBorders>
            <w:shd w:val="clear" w:color="auto" w:fill="auto"/>
            <w:noWrap/>
            <w:vAlign w:val="bottom"/>
          </w:tcPr>
          <w:p w14:paraId="2A3D2B56" w14:textId="77777777" w:rsidR="0077252E" w:rsidRPr="009A541E" w:rsidRDefault="0077252E" w:rsidP="00661F7A">
            <w:pPr>
              <w:adjustRightInd w:val="0"/>
              <w:snapToGrid w:val="0"/>
              <w:jc w:val="center"/>
              <w:rPr>
                <w:sz w:val="22"/>
                <w:szCs w:val="22"/>
              </w:rPr>
            </w:pPr>
            <w:r w:rsidRPr="009A541E">
              <w:rPr>
                <w:color w:val="000000"/>
                <w:sz w:val="22"/>
                <w:szCs w:val="22"/>
              </w:rPr>
              <w:t>2.03</w:t>
            </w:r>
          </w:p>
        </w:tc>
        <w:tc>
          <w:tcPr>
            <w:tcW w:w="663" w:type="pct"/>
            <w:tcBorders>
              <w:top w:val="nil"/>
              <w:left w:val="nil"/>
              <w:bottom w:val="nil"/>
              <w:right w:val="nil"/>
            </w:tcBorders>
            <w:shd w:val="clear" w:color="auto" w:fill="auto"/>
            <w:noWrap/>
            <w:vAlign w:val="bottom"/>
          </w:tcPr>
          <w:p w14:paraId="07B4574A" w14:textId="77777777" w:rsidR="0077252E" w:rsidRPr="009A541E" w:rsidRDefault="0077252E" w:rsidP="00661F7A">
            <w:pPr>
              <w:adjustRightInd w:val="0"/>
              <w:snapToGrid w:val="0"/>
              <w:jc w:val="center"/>
              <w:rPr>
                <w:sz w:val="22"/>
                <w:szCs w:val="22"/>
              </w:rPr>
            </w:pPr>
            <w:r w:rsidRPr="009A541E">
              <w:rPr>
                <w:color w:val="000000"/>
                <w:sz w:val="22"/>
                <w:szCs w:val="22"/>
              </w:rPr>
              <w:t>2.33</w:t>
            </w:r>
          </w:p>
        </w:tc>
      </w:tr>
      <w:tr w:rsidR="0077252E" w:rsidRPr="009A541E" w14:paraId="49307BDF" w14:textId="77777777" w:rsidTr="0077252E">
        <w:trPr>
          <w:trHeight w:val="284"/>
        </w:trPr>
        <w:tc>
          <w:tcPr>
            <w:tcW w:w="883" w:type="pct"/>
            <w:shd w:val="clear" w:color="auto" w:fill="auto"/>
            <w:noWrap/>
            <w:vAlign w:val="bottom"/>
            <w:hideMark/>
          </w:tcPr>
          <w:p w14:paraId="157CE15D"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72DE6308" w14:textId="77777777" w:rsidR="0077252E" w:rsidRPr="009A541E" w:rsidRDefault="0077252E" w:rsidP="00661F7A">
            <w:pPr>
              <w:adjustRightInd w:val="0"/>
              <w:snapToGrid w:val="0"/>
              <w:jc w:val="center"/>
              <w:rPr>
                <w:sz w:val="22"/>
                <w:szCs w:val="22"/>
              </w:rPr>
            </w:pPr>
            <w:r w:rsidRPr="009A541E">
              <w:rPr>
                <w:color w:val="000000"/>
                <w:sz w:val="22"/>
                <w:szCs w:val="22"/>
              </w:rPr>
              <w:t>0.05</w:t>
            </w:r>
          </w:p>
        </w:tc>
        <w:tc>
          <w:tcPr>
            <w:tcW w:w="641" w:type="pct"/>
            <w:tcBorders>
              <w:top w:val="nil"/>
              <w:left w:val="nil"/>
              <w:bottom w:val="nil"/>
              <w:right w:val="nil"/>
            </w:tcBorders>
            <w:shd w:val="clear" w:color="auto" w:fill="auto"/>
            <w:noWrap/>
            <w:vAlign w:val="bottom"/>
          </w:tcPr>
          <w:p w14:paraId="588A173A" w14:textId="77777777" w:rsidR="0077252E" w:rsidRPr="009A541E" w:rsidRDefault="0077252E" w:rsidP="00661F7A">
            <w:pPr>
              <w:adjustRightInd w:val="0"/>
              <w:snapToGrid w:val="0"/>
              <w:jc w:val="center"/>
              <w:rPr>
                <w:sz w:val="22"/>
                <w:szCs w:val="22"/>
              </w:rPr>
            </w:pPr>
            <w:r w:rsidRPr="009A541E">
              <w:rPr>
                <w:color w:val="000000"/>
                <w:sz w:val="22"/>
                <w:szCs w:val="22"/>
              </w:rPr>
              <w:t>0.05</w:t>
            </w:r>
          </w:p>
        </w:tc>
        <w:tc>
          <w:tcPr>
            <w:tcW w:w="647" w:type="pct"/>
            <w:tcBorders>
              <w:top w:val="nil"/>
              <w:left w:val="nil"/>
              <w:bottom w:val="nil"/>
              <w:right w:val="nil"/>
            </w:tcBorders>
            <w:shd w:val="clear" w:color="auto" w:fill="auto"/>
            <w:noWrap/>
            <w:vAlign w:val="bottom"/>
          </w:tcPr>
          <w:p w14:paraId="44A9E682" w14:textId="77777777" w:rsidR="0077252E" w:rsidRPr="009A541E" w:rsidRDefault="0077252E" w:rsidP="00661F7A">
            <w:pPr>
              <w:adjustRightInd w:val="0"/>
              <w:snapToGrid w:val="0"/>
              <w:jc w:val="center"/>
              <w:rPr>
                <w:sz w:val="22"/>
                <w:szCs w:val="22"/>
              </w:rPr>
            </w:pPr>
            <w:r w:rsidRPr="009A541E">
              <w:rPr>
                <w:color w:val="000000"/>
                <w:sz w:val="22"/>
                <w:szCs w:val="22"/>
              </w:rPr>
              <w:t>0.04</w:t>
            </w:r>
          </w:p>
        </w:tc>
        <w:tc>
          <w:tcPr>
            <w:tcW w:w="789" w:type="pct"/>
            <w:tcBorders>
              <w:top w:val="nil"/>
              <w:left w:val="nil"/>
              <w:bottom w:val="nil"/>
              <w:right w:val="nil"/>
            </w:tcBorders>
            <w:shd w:val="clear" w:color="auto" w:fill="auto"/>
            <w:noWrap/>
            <w:vAlign w:val="bottom"/>
          </w:tcPr>
          <w:p w14:paraId="44FCEC48" w14:textId="77777777" w:rsidR="0077252E" w:rsidRPr="009A541E" w:rsidRDefault="0077252E" w:rsidP="00661F7A">
            <w:pPr>
              <w:adjustRightInd w:val="0"/>
              <w:snapToGrid w:val="0"/>
              <w:jc w:val="center"/>
              <w:rPr>
                <w:sz w:val="22"/>
                <w:szCs w:val="22"/>
              </w:rPr>
            </w:pPr>
            <w:r w:rsidRPr="009A541E">
              <w:rPr>
                <w:color w:val="000000"/>
                <w:sz w:val="22"/>
                <w:szCs w:val="22"/>
              </w:rPr>
              <w:t>0.04</w:t>
            </w:r>
          </w:p>
        </w:tc>
        <w:tc>
          <w:tcPr>
            <w:tcW w:w="735" w:type="pct"/>
            <w:tcBorders>
              <w:top w:val="nil"/>
              <w:left w:val="nil"/>
              <w:bottom w:val="nil"/>
              <w:right w:val="nil"/>
            </w:tcBorders>
            <w:shd w:val="clear" w:color="auto" w:fill="auto"/>
            <w:noWrap/>
            <w:vAlign w:val="bottom"/>
          </w:tcPr>
          <w:p w14:paraId="360164F1" w14:textId="77777777" w:rsidR="0077252E" w:rsidRPr="009A541E" w:rsidRDefault="0077252E" w:rsidP="00661F7A">
            <w:pPr>
              <w:adjustRightInd w:val="0"/>
              <w:snapToGrid w:val="0"/>
              <w:jc w:val="center"/>
              <w:rPr>
                <w:sz w:val="22"/>
                <w:szCs w:val="22"/>
              </w:rPr>
            </w:pPr>
            <w:r w:rsidRPr="009A541E">
              <w:rPr>
                <w:color w:val="000000"/>
                <w:sz w:val="22"/>
                <w:szCs w:val="22"/>
              </w:rPr>
              <w:t>0.07</w:t>
            </w:r>
          </w:p>
        </w:tc>
        <w:tc>
          <w:tcPr>
            <w:tcW w:w="663" w:type="pct"/>
            <w:tcBorders>
              <w:top w:val="nil"/>
              <w:left w:val="nil"/>
              <w:bottom w:val="nil"/>
              <w:right w:val="nil"/>
            </w:tcBorders>
            <w:shd w:val="clear" w:color="auto" w:fill="auto"/>
            <w:noWrap/>
            <w:vAlign w:val="bottom"/>
          </w:tcPr>
          <w:p w14:paraId="6E8A42C5" w14:textId="77777777" w:rsidR="0077252E" w:rsidRPr="009A541E" w:rsidRDefault="0077252E" w:rsidP="00661F7A">
            <w:pPr>
              <w:adjustRightInd w:val="0"/>
              <w:snapToGrid w:val="0"/>
              <w:jc w:val="center"/>
              <w:rPr>
                <w:sz w:val="22"/>
                <w:szCs w:val="22"/>
              </w:rPr>
            </w:pPr>
            <w:r w:rsidRPr="009A541E">
              <w:rPr>
                <w:color w:val="000000"/>
                <w:sz w:val="22"/>
                <w:szCs w:val="22"/>
              </w:rPr>
              <w:t>0.07</w:t>
            </w:r>
          </w:p>
        </w:tc>
      </w:tr>
      <w:tr w:rsidR="0077252E" w:rsidRPr="009A541E" w14:paraId="000D1680" w14:textId="77777777" w:rsidTr="0077252E">
        <w:trPr>
          <w:trHeight w:val="284"/>
        </w:trPr>
        <w:tc>
          <w:tcPr>
            <w:tcW w:w="883" w:type="pct"/>
            <w:shd w:val="clear" w:color="auto" w:fill="auto"/>
            <w:noWrap/>
            <w:vAlign w:val="bottom"/>
            <w:hideMark/>
          </w:tcPr>
          <w:p w14:paraId="640D0109"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MSY</w:t>
            </w:r>
          </w:p>
        </w:tc>
        <w:tc>
          <w:tcPr>
            <w:tcW w:w="641" w:type="pct"/>
            <w:tcBorders>
              <w:top w:val="nil"/>
              <w:left w:val="nil"/>
              <w:bottom w:val="nil"/>
              <w:right w:val="nil"/>
            </w:tcBorders>
            <w:shd w:val="clear" w:color="auto" w:fill="auto"/>
            <w:noWrap/>
            <w:vAlign w:val="bottom"/>
          </w:tcPr>
          <w:p w14:paraId="61EDAD1B" w14:textId="77777777" w:rsidR="0077252E" w:rsidRPr="009A541E" w:rsidRDefault="0077252E" w:rsidP="00661F7A">
            <w:pPr>
              <w:adjustRightInd w:val="0"/>
              <w:snapToGrid w:val="0"/>
              <w:jc w:val="center"/>
              <w:rPr>
                <w:sz w:val="22"/>
                <w:szCs w:val="22"/>
              </w:rPr>
            </w:pPr>
            <w:r w:rsidRPr="009A541E">
              <w:rPr>
                <w:color w:val="000000"/>
                <w:sz w:val="22"/>
                <w:szCs w:val="22"/>
              </w:rPr>
              <w:t>146,715</w:t>
            </w:r>
          </w:p>
        </w:tc>
        <w:tc>
          <w:tcPr>
            <w:tcW w:w="641" w:type="pct"/>
            <w:tcBorders>
              <w:top w:val="nil"/>
              <w:left w:val="nil"/>
              <w:bottom w:val="nil"/>
              <w:right w:val="nil"/>
            </w:tcBorders>
            <w:shd w:val="clear" w:color="auto" w:fill="auto"/>
            <w:noWrap/>
            <w:vAlign w:val="bottom"/>
          </w:tcPr>
          <w:p w14:paraId="7616C1CB" w14:textId="77777777" w:rsidR="0077252E" w:rsidRPr="009A541E" w:rsidRDefault="0077252E" w:rsidP="00661F7A">
            <w:pPr>
              <w:adjustRightInd w:val="0"/>
              <w:snapToGrid w:val="0"/>
              <w:jc w:val="center"/>
              <w:rPr>
                <w:sz w:val="22"/>
                <w:szCs w:val="22"/>
              </w:rPr>
            </w:pPr>
            <w:r w:rsidRPr="009A541E">
              <w:rPr>
                <w:color w:val="000000"/>
                <w:sz w:val="22"/>
                <w:szCs w:val="22"/>
              </w:rPr>
              <w:t>140,720</w:t>
            </w:r>
          </w:p>
        </w:tc>
        <w:tc>
          <w:tcPr>
            <w:tcW w:w="647" w:type="pct"/>
            <w:tcBorders>
              <w:top w:val="nil"/>
              <w:left w:val="nil"/>
              <w:bottom w:val="nil"/>
              <w:right w:val="nil"/>
            </w:tcBorders>
            <w:shd w:val="clear" w:color="auto" w:fill="auto"/>
            <w:noWrap/>
            <w:vAlign w:val="bottom"/>
          </w:tcPr>
          <w:p w14:paraId="6215728B" w14:textId="77777777" w:rsidR="0077252E" w:rsidRPr="009A541E" w:rsidRDefault="0077252E" w:rsidP="00661F7A">
            <w:pPr>
              <w:adjustRightInd w:val="0"/>
              <w:snapToGrid w:val="0"/>
              <w:jc w:val="center"/>
              <w:rPr>
                <w:sz w:val="22"/>
                <w:szCs w:val="22"/>
              </w:rPr>
            </w:pPr>
            <w:r w:rsidRPr="009A541E">
              <w:rPr>
                <w:color w:val="000000"/>
                <w:sz w:val="22"/>
                <w:szCs w:val="22"/>
              </w:rPr>
              <w:t>117,920</w:t>
            </w:r>
          </w:p>
        </w:tc>
        <w:tc>
          <w:tcPr>
            <w:tcW w:w="789" w:type="pct"/>
            <w:tcBorders>
              <w:top w:val="nil"/>
              <w:left w:val="nil"/>
              <w:bottom w:val="nil"/>
              <w:right w:val="nil"/>
            </w:tcBorders>
            <w:shd w:val="clear" w:color="auto" w:fill="auto"/>
            <w:noWrap/>
            <w:vAlign w:val="bottom"/>
          </w:tcPr>
          <w:p w14:paraId="6BD82A9E" w14:textId="77777777" w:rsidR="0077252E" w:rsidRPr="009A541E" w:rsidRDefault="0077252E" w:rsidP="00661F7A">
            <w:pPr>
              <w:adjustRightInd w:val="0"/>
              <w:snapToGrid w:val="0"/>
              <w:jc w:val="center"/>
              <w:rPr>
                <w:sz w:val="22"/>
                <w:szCs w:val="22"/>
              </w:rPr>
            </w:pPr>
            <w:r w:rsidRPr="009A541E">
              <w:rPr>
                <w:color w:val="000000"/>
                <w:sz w:val="22"/>
                <w:szCs w:val="22"/>
              </w:rPr>
              <w:t>125,628</w:t>
            </w:r>
          </w:p>
        </w:tc>
        <w:tc>
          <w:tcPr>
            <w:tcW w:w="735" w:type="pct"/>
            <w:tcBorders>
              <w:top w:val="nil"/>
              <w:left w:val="nil"/>
              <w:bottom w:val="nil"/>
              <w:right w:val="nil"/>
            </w:tcBorders>
            <w:shd w:val="clear" w:color="auto" w:fill="auto"/>
            <w:noWrap/>
            <w:vAlign w:val="bottom"/>
          </w:tcPr>
          <w:p w14:paraId="5EE7CD5B" w14:textId="77777777" w:rsidR="0077252E" w:rsidRPr="009A541E" w:rsidRDefault="0077252E" w:rsidP="00661F7A">
            <w:pPr>
              <w:adjustRightInd w:val="0"/>
              <w:snapToGrid w:val="0"/>
              <w:jc w:val="center"/>
              <w:rPr>
                <w:sz w:val="22"/>
                <w:szCs w:val="22"/>
              </w:rPr>
            </w:pPr>
            <w:r w:rsidRPr="009A541E">
              <w:rPr>
                <w:color w:val="000000"/>
                <w:sz w:val="22"/>
                <w:szCs w:val="22"/>
              </w:rPr>
              <w:t>179,164</w:t>
            </w:r>
          </w:p>
        </w:tc>
        <w:tc>
          <w:tcPr>
            <w:tcW w:w="663" w:type="pct"/>
            <w:tcBorders>
              <w:top w:val="nil"/>
              <w:left w:val="nil"/>
              <w:bottom w:val="nil"/>
              <w:right w:val="nil"/>
            </w:tcBorders>
            <w:shd w:val="clear" w:color="auto" w:fill="auto"/>
            <w:noWrap/>
            <w:vAlign w:val="bottom"/>
          </w:tcPr>
          <w:p w14:paraId="7DBE13DE" w14:textId="77777777" w:rsidR="0077252E" w:rsidRPr="009A541E" w:rsidRDefault="0077252E" w:rsidP="00661F7A">
            <w:pPr>
              <w:adjustRightInd w:val="0"/>
              <w:snapToGrid w:val="0"/>
              <w:jc w:val="center"/>
              <w:rPr>
                <w:sz w:val="22"/>
                <w:szCs w:val="22"/>
              </w:rPr>
            </w:pPr>
            <w:r w:rsidRPr="009A541E">
              <w:rPr>
                <w:color w:val="000000"/>
                <w:sz w:val="22"/>
                <w:szCs w:val="22"/>
              </w:rPr>
              <w:t>187,520</w:t>
            </w:r>
          </w:p>
        </w:tc>
      </w:tr>
      <w:tr w:rsidR="0077252E" w:rsidRPr="009A541E" w14:paraId="37F5B9D9" w14:textId="77777777" w:rsidTr="0077252E">
        <w:trPr>
          <w:trHeight w:val="284"/>
        </w:trPr>
        <w:tc>
          <w:tcPr>
            <w:tcW w:w="883" w:type="pct"/>
            <w:shd w:val="clear" w:color="auto" w:fill="auto"/>
            <w:noWrap/>
            <w:vAlign w:val="bottom"/>
            <w:hideMark/>
          </w:tcPr>
          <w:p w14:paraId="1124E0E1"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recent</w:t>
            </w:r>
            <w:r w:rsidRPr="009A541E">
              <w:rPr>
                <w:color w:val="000000"/>
                <w:sz w:val="22"/>
                <w:szCs w:val="22"/>
                <w:lang w:eastAsia="en-AU"/>
              </w:rPr>
              <w:t>/F</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4ED3C9F1" w14:textId="77777777" w:rsidR="0077252E" w:rsidRPr="009A541E" w:rsidRDefault="0077252E" w:rsidP="00661F7A">
            <w:pPr>
              <w:adjustRightInd w:val="0"/>
              <w:snapToGrid w:val="0"/>
              <w:jc w:val="center"/>
              <w:rPr>
                <w:sz w:val="22"/>
                <w:szCs w:val="22"/>
              </w:rPr>
            </w:pPr>
            <w:r w:rsidRPr="009A541E">
              <w:rPr>
                <w:color w:val="000000"/>
                <w:sz w:val="22"/>
                <w:szCs w:val="22"/>
              </w:rPr>
              <w:t>0.74</w:t>
            </w:r>
          </w:p>
        </w:tc>
        <w:tc>
          <w:tcPr>
            <w:tcW w:w="641" w:type="pct"/>
            <w:tcBorders>
              <w:top w:val="nil"/>
              <w:left w:val="nil"/>
              <w:bottom w:val="nil"/>
              <w:right w:val="nil"/>
            </w:tcBorders>
            <w:shd w:val="clear" w:color="auto" w:fill="auto"/>
            <w:noWrap/>
            <w:vAlign w:val="bottom"/>
          </w:tcPr>
          <w:p w14:paraId="2DF6FE82" w14:textId="77777777" w:rsidR="0077252E" w:rsidRPr="009A541E" w:rsidRDefault="0077252E" w:rsidP="00661F7A">
            <w:pPr>
              <w:adjustRightInd w:val="0"/>
              <w:snapToGrid w:val="0"/>
              <w:jc w:val="center"/>
              <w:rPr>
                <w:sz w:val="22"/>
                <w:szCs w:val="22"/>
              </w:rPr>
            </w:pPr>
            <w:r w:rsidRPr="009A541E">
              <w:rPr>
                <w:color w:val="000000"/>
                <w:sz w:val="22"/>
                <w:szCs w:val="22"/>
              </w:rPr>
              <w:t>0.72</w:t>
            </w:r>
          </w:p>
        </w:tc>
        <w:tc>
          <w:tcPr>
            <w:tcW w:w="647" w:type="pct"/>
            <w:tcBorders>
              <w:top w:val="nil"/>
              <w:left w:val="nil"/>
              <w:bottom w:val="nil"/>
              <w:right w:val="nil"/>
            </w:tcBorders>
            <w:shd w:val="clear" w:color="auto" w:fill="auto"/>
            <w:noWrap/>
            <w:vAlign w:val="bottom"/>
          </w:tcPr>
          <w:p w14:paraId="778E8E53" w14:textId="77777777" w:rsidR="0077252E" w:rsidRPr="009A541E" w:rsidRDefault="0077252E" w:rsidP="00661F7A">
            <w:pPr>
              <w:adjustRightInd w:val="0"/>
              <w:snapToGrid w:val="0"/>
              <w:jc w:val="center"/>
              <w:rPr>
                <w:sz w:val="22"/>
                <w:szCs w:val="22"/>
              </w:rPr>
            </w:pPr>
            <w:r w:rsidRPr="009A541E">
              <w:rPr>
                <w:color w:val="000000"/>
                <w:sz w:val="22"/>
                <w:szCs w:val="22"/>
              </w:rPr>
              <w:t>0.43</w:t>
            </w:r>
          </w:p>
        </w:tc>
        <w:tc>
          <w:tcPr>
            <w:tcW w:w="789" w:type="pct"/>
            <w:tcBorders>
              <w:top w:val="nil"/>
              <w:left w:val="nil"/>
              <w:bottom w:val="nil"/>
              <w:right w:val="nil"/>
            </w:tcBorders>
            <w:shd w:val="clear" w:color="auto" w:fill="auto"/>
            <w:noWrap/>
            <w:vAlign w:val="bottom"/>
          </w:tcPr>
          <w:p w14:paraId="32F702D6" w14:textId="77777777" w:rsidR="0077252E" w:rsidRPr="009A541E" w:rsidRDefault="0077252E" w:rsidP="00661F7A">
            <w:pPr>
              <w:adjustRightInd w:val="0"/>
              <w:snapToGrid w:val="0"/>
              <w:jc w:val="center"/>
              <w:rPr>
                <w:sz w:val="22"/>
                <w:szCs w:val="22"/>
              </w:rPr>
            </w:pPr>
            <w:r w:rsidRPr="009A541E">
              <w:rPr>
                <w:color w:val="000000"/>
                <w:sz w:val="22"/>
                <w:szCs w:val="22"/>
              </w:rPr>
              <w:t>0.49</w:t>
            </w:r>
          </w:p>
        </w:tc>
        <w:tc>
          <w:tcPr>
            <w:tcW w:w="735" w:type="pct"/>
            <w:tcBorders>
              <w:top w:val="nil"/>
              <w:left w:val="nil"/>
              <w:bottom w:val="nil"/>
              <w:right w:val="nil"/>
            </w:tcBorders>
            <w:shd w:val="clear" w:color="auto" w:fill="auto"/>
            <w:noWrap/>
            <w:vAlign w:val="bottom"/>
          </w:tcPr>
          <w:p w14:paraId="493488CF" w14:textId="77777777" w:rsidR="0077252E" w:rsidRPr="009A541E" w:rsidRDefault="0077252E" w:rsidP="00661F7A">
            <w:pPr>
              <w:adjustRightInd w:val="0"/>
              <w:snapToGrid w:val="0"/>
              <w:jc w:val="center"/>
              <w:rPr>
                <w:sz w:val="22"/>
                <w:szCs w:val="22"/>
              </w:rPr>
            </w:pPr>
            <w:r w:rsidRPr="009A541E">
              <w:rPr>
                <w:color w:val="000000"/>
                <w:sz w:val="22"/>
                <w:szCs w:val="22"/>
              </w:rPr>
              <w:t>1.02</w:t>
            </w:r>
          </w:p>
        </w:tc>
        <w:tc>
          <w:tcPr>
            <w:tcW w:w="663" w:type="pct"/>
            <w:tcBorders>
              <w:top w:val="nil"/>
              <w:left w:val="nil"/>
              <w:bottom w:val="nil"/>
              <w:right w:val="nil"/>
            </w:tcBorders>
            <w:shd w:val="clear" w:color="auto" w:fill="auto"/>
            <w:noWrap/>
            <w:vAlign w:val="bottom"/>
          </w:tcPr>
          <w:p w14:paraId="7F714875" w14:textId="77777777" w:rsidR="0077252E" w:rsidRPr="009A541E" w:rsidRDefault="0077252E" w:rsidP="00661F7A">
            <w:pPr>
              <w:adjustRightInd w:val="0"/>
              <w:snapToGrid w:val="0"/>
              <w:jc w:val="center"/>
              <w:rPr>
                <w:sz w:val="22"/>
                <w:szCs w:val="22"/>
              </w:rPr>
            </w:pPr>
            <w:r w:rsidRPr="009A541E">
              <w:rPr>
                <w:color w:val="000000"/>
                <w:sz w:val="22"/>
                <w:szCs w:val="22"/>
              </w:rPr>
              <w:t>1.21</w:t>
            </w:r>
          </w:p>
        </w:tc>
      </w:tr>
      <w:tr w:rsidR="0077252E" w:rsidRPr="009A541E" w14:paraId="6C5ACAF2" w14:textId="77777777" w:rsidTr="0077252E">
        <w:trPr>
          <w:trHeight w:val="284"/>
        </w:trPr>
        <w:tc>
          <w:tcPr>
            <w:tcW w:w="883" w:type="pct"/>
            <w:shd w:val="clear" w:color="auto" w:fill="auto"/>
            <w:noWrap/>
            <w:vAlign w:val="bottom"/>
            <w:hideMark/>
          </w:tcPr>
          <w:p w14:paraId="68E791B9"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16CE4286" w14:textId="77777777" w:rsidR="0077252E" w:rsidRPr="009A541E" w:rsidRDefault="0077252E" w:rsidP="00661F7A">
            <w:pPr>
              <w:adjustRightInd w:val="0"/>
              <w:snapToGrid w:val="0"/>
              <w:jc w:val="center"/>
              <w:rPr>
                <w:sz w:val="22"/>
                <w:szCs w:val="22"/>
              </w:rPr>
            </w:pPr>
            <w:r w:rsidRPr="009A541E">
              <w:rPr>
                <w:color w:val="000000"/>
                <w:sz w:val="22"/>
                <w:szCs w:val="22"/>
              </w:rPr>
              <w:t>1,395,173</w:t>
            </w:r>
          </w:p>
        </w:tc>
        <w:tc>
          <w:tcPr>
            <w:tcW w:w="641" w:type="pct"/>
            <w:tcBorders>
              <w:top w:val="nil"/>
              <w:left w:val="nil"/>
              <w:bottom w:val="nil"/>
              <w:right w:val="nil"/>
            </w:tcBorders>
            <w:shd w:val="clear" w:color="auto" w:fill="auto"/>
            <w:noWrap/>
            <w:vAlign w:val="bottom"/>
          </w:tcPr>
          <w:p w14:paraId="01DAB9C5" w14:textId="77777777" w:rsidR="0077252E" w:rsidRPr="009A541E" w:rsidRDefault="0077252E" w:rsidP="00661F7A">
            <w:pPr>
              <w:adjustRightInd w:val="0"/>
              <w:snapToGrid w:val="0"/>
              <w:jc w:val="center"/>
              <w:rPr>
                <w:sz w:val="22"/>
                <w:szCs w:val="22"/>
              </w:rPr>
            </w:pPr>
            <w:r w:rsidRPr="009A541E">
              <w:rPr>
                <w:color w:val="000000"/>
                <w:sz w:val="22"/>
                <w:szCs w:val="22"/>
              </w:rPr>
              <w:t>1,353,367</w:t>
            </w:r>
          </w:p>
        </w:tc>
        <w:tc>
          <w:tcPr>
            <w:tcW w:w="647" w:type="pct"/>
            <w:tcBorders>
              <w:top w:val="nil"/>
              <w:left w:val="nil"/>
              <w:bottom w:val="nil"/>
              <w:right w:val="nil"/>
            </w:tcBorders>
            <w:shd w:val="clear" w:color="auto" w:fill="auto"/>
            <w:noWrap/>
            <w:vAlign w:val="bottom"/>
          </w:tcPr>
          <w:p w14:paraId="3F1558B0" w14:textId="77777777" w:rsidR="0077252E" w:rsidRPr="009A541E" w:rsidRDefault="0077252E" w:rsidP="00661F7A">
            <w:pPr>
              <w:adjustRightInd w:val="0"/>
              <w:snapToGrid w:val="0"/>
              <w:jc w:val="center"/>
              <w:rPr>
                <w:sz w:val="22"/>
                <w:szCs w:val="22"/>
              </w:rPr>
            </w:pPr>
            <w:r w:rsidRPr="009A541E">
              <w:rPr>
                <w:color w:val="000000"/>
                <w:sz w:val="22"/>
                <w:szCs w:val="22"/>
              </w:rPr>
              <w:t>903,708</w:t>
            </w:r>
          </w:p>
        </w:tc>
        <w:tc>
          <w:tcPr>
            <w:tcW w:w="789" w:type="pct"/>
            <w:tcBorders>
              <w:top w:val="nil"/>
              <w:left w:val="nil"/>
              <w:bottom w:val="nil"/>
              <w:right w:val="nil"/>
            </w:tcBorders>
            <w:shd w:val="clear" w:color="auto" w:fill="auto"/>
            <w:noWrap/>
            <w:vAlign w:val="bottom"/>
          </w:tcPr>
          <w:p w14:paraId="30F83288" w14:textId="77777777" w:rsidR="0077252E" w:rsidRPr="009A541E" w:rsidRDefault="0077252E" w:rsidP="00661F7A">
            <w:pPr>
              <w:adjustRightInd w:val="0"/>
              <w:snapToGrid w:val="0"/>
              <w:jc w:val="center"/>
              <w:rPr>
                <w:sz w:val="22"/>
                <w:szCs w:val="22"/>
              </w:rPr>
            </w:pPr>
            <w:r w:rsidRPr="009A541E">
              <w:rPr>
                <w:color w:val="000000"/>
                <w:sz w:val="22"/>
                <w:szCs w:val="22"/>
              </w:rPr>
              <w:t>982,103</w:t>
            </w:r>
          </w:p>
        </w:tc>
        <w:tc>
          <w:tcPr>
            <w:tcW w:w="735" w:type="pct"/>
            <w:tcBorders>
              <w:top w:val="nil"/>
              <w:left w:val="nil"/>
              <w:bottom w:val="nil"/>
              <w:right w:val="nil"/>
            </w:tcBorders>
            <w:shd w:val="clear" w:color="auto" w:fill="auto"/>
            <w:noWrap/>
            <w:vAlign w:val="bottom"/>
          </w:tcPr>
          <w:p w14:paraId="3CB746AD" w14:textId="77777777" w:rsidR="0077252E" w:rsidRPr="009A541E" w:rsidRDefault="0077252E" w:rsidP="00661F7A">
            <w:pPr>
              <w:adjustRightInd w:val="0"/>
              <w:snapToGrid w:val="0"/>
              <w:jc w:val="center"/>
              <w:rPr>
                <w:sz w:val="22"/>
                <w:szCs w:val="22"/>
              </w:rPr>
            </w:pPr>
            <w:r w:rsidRPr="009A541E">
              <w:rPr>
                <w:color w:val="000000"/>
                <w:sz w:val="22"/>
                <w:szCs w:val="22"/>
              </w:rPr>
              <w:t>1,780,138</w:t>
            </w:r>
          </w:p>
        </w:tc>
        <w:tc>
          <w:tcPr>
            <w:tcW w:w="663" w:type="pct"/>
            <w:tcBorders>
              <w:top w:val="nil"/>
              <w:left w:val="nil"/>
              <w:bottom w:val="nil"/>
              <w:right w:val="nil"/>
            </w:tcBorders>
            <w:shd w:val="clear" w:color="auto" w:fill="auto"/>
            <w:noWrap/>
            <w:vAlign w:val="bottom"/>
          </w:tcPr>
          <w:p w14:paraId="5E1F2852" w14:textId="77777777" w:rsidR="0077252E" w:rsidRPr="009A541E" w:rsidRDefault="0077252E" w:rsidP="00661F7A">
            <w:pPr>
              <w:adjustRightInd w:val="0"/>
              <w:snapToGrid w:val="0"/>
              <w:jc w:val="center"/>
              <w:rPr>
                <w:sz w:val="22"/>
                <w:szCs w:val="22"/>
              </w:rPr>
            </w:pPr>
            <w:r w:rsidRPr="009A541E">
              <w:rPr>
                <w:color w:val="000000"/>
                <w:sz w:val="22"/>
                <w:szCs w:val="22"/>
              </w:rPr>
              <w:t>1,908,636</w:t>
            </w:r>
          </w:p>
        </w:tc>
      </w:tr>
      <w:tr w:rsidR="0077252E" w:rsidRPr="009A541E" w14:paraId="4DEF0714" w14:textId="77777777" w:rsidTr="0077252E">
        <w:trPr>
          <w:trHeight w:val="284"/>
        </w:trPr>
        <w:tc>
          <w:tcPr>
            <w:tcW w:w="883" w:type="pct"/>
            <w:shd w:val="clear" w:color="auto" w:fill="auto"/>
            <w:noWrap/>
            <w:vAlign w:val="bottom"/>
            <w:hideMark/>
          </w:tcPr>
          <w:p w14:paraId="72289B19"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1AD31195" w14:textId="77777777" w:rsidR="0077252E" w:rsidRPr="009A541E" w:rsidRDefault="0077252E" w:rsidP="00661F7A">
            <w:pPr>
              <w:adjustRightInd w:val="0"/>
              <w:snapToGrid w:val="0"/>
              <w:jc w:val="center"/>
              <w:rPr>
                <w:sz w:val="22"/>
                <w:szCs w:val="22"/>
              </w:rPr>
            </w:pPr>
            <w:r w:rsidRPr="009A541E">
              <w:rPr>
                <w:color w:val="000000"/>
                <w:sz w:val="22"/>
                <w:szCs w:val="22"/>
              </w:rPr>
              <w:t>320,162</w:t>
            </w:r>
          </w:p>
        </w:tc>
        <w:tc>
          <w:tcPr>
            <w:tcW w:w="641" w:type="pct"/>
            <w:tcBorders>
              <w:top w:val="nil"/>
              <w:left w:val="nil"/>
              <w:bottom w:val="nil"/>
              <w:right w:val="nil"/>
            </w:tcBorders>
            <w:shd w:val="clear" w:color="auto" w:fill="auto"/>
            <w:noWrap/>
            <w:vAlign w:val="bottom"/>
          </w:tcPr>
          <w:p w14:paraId="2E565294" w14:textId="77777777" w:rsidR="0077252E" w:rsidRPr="009A541E" w:rsidRDefault="0077252E" w:rsidP="00661F7A">
            <w:pPr>
              <w:adjustRightInd w:val="0"/>
              <w:snapToGrid w:val="0"/>
              <w:jc w:val="center"/>
              <w:rPr>
                <w:sz w:val="22"/>
                <w:szCs w:val="22"/>
              </w:rPr>
            </w:pPr>
            <w:r w:rsidRPr="009A541E">
              <w:rPr>
                <w:color w:val="000000"/>
                <w:sz w:val="22"/>
                <w:szCs w:val="22"/>
              </w:rPr>
              <w:t>321,550</w:t>
            </w:r>
          </w:p>
        </w:tc>
        <w:tc>
          <w:tcPr>
            <w:tcW w:w="647" w:type="pct"/>
            <w:tcBorders>
              <w:top w:val="nil"/>
              <w:left w:val="nil"/>
              <w:bottom w:val="nil"/>
              <w:right w:val="nil"/>
            </w:tcBorders>
            <w:shd w:val="clear" w:color="auto" w:fill="auto"/>
            <w:noWrap/>
            <w:vAlign w:val="bottom"/>
          </w:tcPr>
          <w:p w14:paraId="40AABC40" w14:textId="77777777" w:rsidR="0077252E" w:rsidRPr="009A541E" w:rsidRDefault="0077252E" w:rsidP="00661F7A">
            <w:pPr>
              <w:adjustRightInd w:val="0"/>
              <w:snapToGrid w:val="0"/>
              <w:jc w:val="center"/>
              <w:rPr>
                <w:sz w:val="22"/>
                <w:szCs w:val="22"/>
              </w:rPr>
            </w:pPr>
            <w:r w:rsidRPr="009A541E">
              <w:rPr>
                <w:color w:val="000000"/>
                <w:sz w:val="22"/>
                <w:szCs w:val="22"/>
              </w:rPr>
              <w:t>192,500</w:t>
            </w:r>
          </w:p>
        </w:tc>
        <w:tc>
          <w:tcPr>
            <w:tcW w:w="789" w:type="pct"/>
            <w:tcBorders>
              <w:top w:val="nil"/>
              <w:left w:val="nil"/>
              <w:bottom w:val="nil"/>
              <w:right w:val="nil"/>
            </w:tcBorders>
            <w:shd w:val="clear" w:color="auto" w:fill="auto"/>
            <w:noWrap/>
            <w:vAlign w:val="bottom"/>
          </w:tcPr>
          <w:p w14:paraId="7104BDD6" w14:textId="77777777" w:rsidR="0077252E" w:rsidRPr="009A541E" w:rsidRDefault="0077252E" w:rsidP="00661F7A">
            <w:pPr>
              <w:adjustRightInd w:val="0"/>
              <w:snapToGrid w:val="0"/>
              <w:jc w:val="center"/>
              <w:rPr>
                <w:sz w:val="22"/>
                <w:szCs w:val="22"/>
              </w:rPr>
            </w:pPr>
            <w:r w:rsidRPr="009A541E">
              <w:rPr>
                <w:color w:val="000000"/>
                <w:sz w:val="22"/>
                <w:szCs w:val="22"/>
              </w:rPr>
              <w:t>219,810</w:t>
            </w:r>
          </w:p>
        </w:tc>
        <w:tc>
          <w:tcPr>
            <w:tcW w:w="735" w:type="pct"/>
            <w:tcBorders>
              <w:top w:val="nil"/>
              <w:left w:val="nil"/>
              <w:bottom w:val="nil"/>
              <w:right w:val="nil"/>
            </w:tcBorders>
            <w:shd w:val="clear" w:color="auto" w:fill="auto"/>
            <w:noWrap/>
            <w:vAlign w:val="bottom"/>
          </w:tcPr>
          <w:p w14:paraId="5DF3ABBC" w14:textId="77777777" w:rsidR="0077252E" w:rsidRPr="009A541E" w:rsidRDefault="0077252E" w:rsidP="00661F7A">
            <w:pPr>
              <w:adjustRightInd w:val="0"/>
              <w:snapToGrid w:val="0"/>
              <w:jc w:val="center"/>
              <w:rPr>
                <w:sz w:val="22"/>
                <w:szCs w:val="22"/>
              </w:rPr>
            </w:pPr>
            <w:r w:rsidRPr="009A541E">
              <w:rPr>
                <w:color w:val="000000"/>
                <w:sz w:val="22"/>
                <w:szCs w:val="22"/>
              </w:rPr>
              <w:t>443,730</w:t>
            </w:r>
          </w:p>
        </w:tc>
        <w:tc>
          <w:tcPr>
            <w:tcW w:w="663" w:type="pct"/>
            <w:tcBorders>
              <w:top w:val="nil"/>
              <w:left w:val="nil"/>
              <w:bottom w:val="nil"/>
              <w:right w:val="nil"/>
            </w:tcBorders>
            <w:shd w:val="clear" w:color="auto" w:fill="auto"/>
            <w:noWrap/>
            <w:vAlign w:val="bottom"/>
          </w:tcPr>
          <w:p w14:paraId="681021D6" w14:textId="77777777" w:rsidR="0077252E" w:rsidRPr="009A541E" w:rsidRDefault="0077252E" w:rsidP="00661F7A">
            <w:pPr>
              <w:adjustRightInd w:val="0"/>
              <w:snapToGrid w:val="0"/>
              <w:jc w:val="center"/>
              <w:rPr>
                <w:sz w:val="22"/>
                <w:szCs w:val="22"/>
              </w:rPr>
            </w:pPr>
            <w:r w:rsidRPr="009A541E">
              <w:rPr>
                <w:color w:val="000000"/>
                <w:sz w:val="22"/>
                <w:szCs w:val="22"/>
              </w:rPr>
              <w:t>482,700</w:t>
            </w:r>
          </w:p>
        </w:tc>
      </w:tr>
      <w:tr w:rsidR="0077252E" w:rsidRPr="009A541E" w14:paraId="2EA579FF" w14:textId="77777777" w:rsidTr="0077252E">
        <w:trPr>
          <w:trHeight w:val="284"/>
        </w:trPr>
        <w:tc>
          <w:tcPr>
            <w:tcW w:w="883" w:type="pct"/>
            <w:shd w:val="clear" w:color="auto" w:fill="auto"/>
            <w:noWrap/>
            <w:vAlign w:val="bottom"/>
            <w:hideMark/>
          </w:tcPr>
          <w:p w14:paraId="65EF592A"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2A3C845D" w14:textId="77777777" w:rsidR="0077252E" w:rsidRPr="009A541E" w:rsidRDefault="0077252E" w:rsidP="00661F7A">
            <w:pPr>
              <w:adjustRightInd w:val="0"/>
              <w:snapToGrid w:val="0"/>
              <w:jc w:val="center"/>
              <w:rPr>
                <w:sz w:val="22"/>
                <w:szCs w:val="22"/>
              </w:rPr>
            </w:pPr>
            <w:r w:rsidRPr="009A541E">
              <w:rPr>
                <w:color w:val="000000"/>
                <w:sz w:val="22"/>
                <w:szCs w:val="22"/>
              </w:rPr>
              <w:t>0.23</w:t>
            </w:r>
          </w:p>
        </w:tc>
        <w:tc>
          <w:tcPr>
            <w:tcW w:w="641" w:type="pct"/>
            <w:tcBorders>
              <w:top w:val="nil"/>
              <w:left w:val="nil"/>
              <w:bottom w:val="nil"/>
              <w:right w:val="nil"/>
            </w:tcBorders>
            <w:shd w:val="clear" w:color="auto" w:fill="auto"/>
            <w:noWrap/>
            <w:vAlign w:val="bottom"/>
          </w:tcPr>
          <w:p w14:paraId="6EAEB109" w14:textId="77777777" w:rsidR="0077252E" w:rsidRPr="009A541E" w:rsidRDefault="0077252E" w:rsidP="00661F7A">
            <w:pPr>
              <w:adjustRightInd w:val="0"/>
              <w:snapToGrid w:val="0"/>
              <w:jc w:val="center"/>
              <w:rPr>
                <w:sz w:val="22"/>
                <w:szCs w:val="22"/>
              </w:rPr>
            </w:pPr>
            <w:r w:rsidRPr="009A541E">
              <w:rPr>
                <w:color w:val="000000"/>
                <w:sz w:val="22"/>
                <w:szCs w:val="22"/>
              </w:rPr>
              <w:t>0.23</w:t>
            </w:r>
          </w:p>
        </w:tc>
        <w:tc>
          <w:tcPr>
            <w:tcW w:w="647" w:type="pct"/>
            <w:tcBorders>
              <w:top w:val="nil"/>
              <w:left w:val="nil"/>
              <w:bottom w:val="nil"/>
              <w:right w:val="nil"/>
            </w:tcBorders>
            <w:shd w:val="clear" w:color="auto" w:fill="auto"/>
            <w:noWrap/>
            <w:vAlign w:val="bottom"/>
          </w:tcPr>
          <w:p w14:paraId="3ECA8A86" w14:textId="77777777" w:rsidR="0077252E" w:rsidRPr="009A541E" w:rsidRDefault="0077252E" w:rsidP="00661F7A">
            <w:pPr>
              <w:adjustRightInd w:val="0"/>
              <w:snapToGrid w:val="0"/>
              <w:jc w:val="center"/>
              <w:rPr>
                <w:sz w:val="22"/>
                <w:szCs w:val="22"/>
              </w:rPr>
            </w:pPr>
            <w:r w:rsidRPr="009A541E">
              <w:rPr>
                <w:color w:val="000000"/>
                <w:sz w:val="22"/>
                <w:szCs w:val="22"/>
              </w:rPr>
              <w:t>0.19</w:t>
            </w:r>
          </w:p>
        </w:tc>
        <w:tc>
          <w:tcPr>
            <w:tcW w:w="789" w:type="pct"/>
            <w:tcBorders>
              <w:top w:val="nil"/>
              <w:left w:val="nil"/>
              <w:bottom w:val="nil"/>
              <w:right w:val="nil"/>
            </w:tcBorders>
            <w:shd w:val="clear" w:color="auto" w:fill="auto"/>
            <w:noWrap/>
            <w:vAlign w:val="bottom"/>
          </w:tcPr>
          <w:p w14:paraId="7B311204" w14:textId="77777777" w:rsidR="0077252E" w:rsidRPr="009A541E" w:rsidRDefault="0077252E" w:rsidP="00661F7A">
            <w:pPr>
              <w:adjustRightInd w:val="0"/>
              <w:snapToGrid w:val="0"/>
              <w:jc w:val="center"/>
              <w:rPr>
                <w:sz w:val="22"/>
                <w:szCs w:val="22"/>
              </w:rPr>
            </w:pPr>
            <w:r w:rsidRPr="009A541E">
              <w:rPr>
                <w:color w:val="000000"/>
                <w:sz w:val="22"/>
                <w:szCs w:val="22"/>
              </w:rPr>
              <w:t>0.2</w:t>
            </w:r>
          </w:p>
        </w:tc>
        <w:tc>
          <w:tcPr>
            <w:tcW w:w="735" w:type="pct"/>
            <w:tcBorders>
              <w:top w:val="nil"/>
              <w:left w:val="nil"/>
              <w:bottom w:val="nil"/>
              <w:right w:val="nil"/>
            </w:tcBorders>
            <w:shd w:val="clear" w:color="auto" w:fill="auto"/>
            <w:noWrap/>
            <w:vAlign w:val="bottom"/>
          </w:tcPr>
          <w:p w14:paraId="248D0D67" w14:textId="77777777" w:rsidR="0077252E" w:rsidRPr="009A541E" w:rsidRDefault="0077252E" w:rsidP="00661F7A">
            <w:pPr>
              <w:adjustRightInd w:val="0"/>
              <w:snapToGrid w:val="0"/>
              <w:jc w:val="center"/>
              <w:rPr>
                <w:sz w:val="22"/>
                <w:szCs w:val="22"/>
              </w:rPr>
            </w:pPr>
            <w:r w:rsidRPr="009A541E">
              <w:rPr>
                <w:color w:val="000000"/>
                <w:sz w:val="22"/>
                <w:szCs w:val="22"/>
              </w:rPr>
              <w:t>0.26</w:t>
            </w:r>
          </w:p>
        </w:tc>
        <w:tc>
          <w:tcPr>
            <w:tcW w:w="663" w:type="pct"/>
            <w:tcBorders>
              <w:top w:val="nil"/>
              <w:left w:val="nil"/>
              <w:bottom w:val="nil"/>
              <w:right w:val="nil"/>
            </w:tcBorders>
            <w:shd w:val="clear" w:color="auto" w:fill="auto"/>
            <w:noWrap/>
            <w:vAlign w:val="bottom"/>
          </w:tcPr>
          <w:p w14:paraId="5247FC43" w14:textId="77777777" w:rsidR="0077252E" w:rsidRPr="009A541E" w:rsidRDefault="0077252E" w:rsidP="00661F7A">
            <w:pPr>
              <w:adjustRightInd w:val="0"/>
              <w:snapToGrid w:val="0"/>
              <w:jc w:val="center"/>
              <w:rPr>
                <w:sz w:val="22"/>
                <w:szCs w:val="22"/>
              </w:rPr>
            </w:pPr>
            <w:r w:rsidRPr="009A541E">
              <w:rPr>
                <w:color w:val="000000"/>
                <w:sz w:val="22"/>
                <w:szCs w:val="22"/>
              </w:rPr>
              <w:t>0.26</w:t>
            </w:r>
          </w:p>
        </w:tc>
      </w:tr>
      <w:tr w:rsidR="0077252E" w:rsidRPr="009A541E" w14:paraId="6444B8DE" w14:textId="77777777" w:rsidTr="0077252E">
        <w:trPr>
          <w:trHeight w:val="284"/>
        </w:trPr>
        <w:tc>
          <w:tcPr>
            <w:tcW w:w="883" w:type="pct"/>
            <w:shd w:val="clear" w:color="auto" w:fill="auto"/>
            <w:noWrap/>
            <w:vAlign w:val="bottom"/>
            <w:hideMark/>
          </w:tcPr>
          <w:p w14:paraId="1D45F572"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1FE5C6AC" w14:textId="77777777" w:rsidR="0077252E" w:rsidRPr="009A541E" w:rsidRDefault="0077252E" w:rsidP="00661F7A">
            <w:pPr>
              <w:adjustRightInd w:val="0"/>
              <w:snapToGrid w:val="0"/>
              <w:jc w:val="center"/>
              <w:rPr>
                <w:sz w:val="22"/>
                <w:szCs w:val="22"/>
              </w:rPr>
            </w:pPr>
            <w:r w:rsidRPr="009A541E">
              <w:rPr>
                <w:color w:val="000000"/>
                <w:sz w:val="22"/>
                <w:szCs w:val="22"/>
              </w:rPr>
              <w:t>0.38</w:t>
            </w:r>
          </w:p>
        </w:tc>
        <w:tc>
          <w:tcPr>
            <w:tcW w:w="641" w:type="pct"/>
            <w:tcBorders>
              <w:top w:val="nil"/>
              <w:left w:val="nil"/>
              <w:bottom w:val="nil"/>
              <w:right w:val="nil"/>
            </w:tcBorders>
            <w:shd w:val="clear" w:color="auto" w:fill="auto"/>
            <w:noWrap/>
            <w:vAlign w:val="bottom"/>
          </w:tcPr>
          <w:p w14:paraId="4D03670F" w14:textId="77777777" w:rsidR="0077252E" w:rsidRPr="009A541E" w:rsidRDefault="0077252E" w:rsidP="00661F7A">
            <w:pPr>
              <w:adjustRightInd w:val="0"/>
              <w:snapToGrid w:val="0"/>
              <w:jc w:val="center"/>
              <w:rPr>
                <w:sz w:val="22"/>
                <w:szCs w:val="22"/>
              </w:rPr>
            </w:pPr>
            <w:r w:rsidRPr="009A541E">
              <w:rPr>
                <w:color w:val="000000"/>
                <w:sz w:val="22"/>
                <w:szCs w:val="22"/>
              </w:rPr>
              <w:t>0.38</w:t>
            </w:r>
          </w:p>
        </w:tc>
        <w:tc>
          <w:tcPr>
            <w:tcW w:w="647" w:type="pct"/>
            <w:tcBorders>
              <w:top w:val="nil"/>
              <w:left w:val="nil"/>
              <w:bottom w:val="nil"/>
              <w:right w:val="nil"/>
            </w:tcBorders>
            <w:shd w:val="clear" w:color="auto" w:fill="auto"/>
            <w:noWrap/>
            <w:vAlign w:val="bottom"/>
          </w:tcPr>
          <w:p w14:paraId="16959B98" w14:textId="77777777" w:rsidR="0077252E" w:rsidRPr="009A541E" w:rsidRDefault="0077252E" w:rsidP="00661F7A">
            <w:pPr>
              <w:adjustRightInd w:val="0"/>
              <w:snapToGrid w:val="0"/>
              <w:jc w:val="center"/>
              <w:rPr>
                <w:sz w:val="22"/>
                <w:szCs w:val="22"/>
              </w:rPr>
            </w:pPr>
            <w:r w:rsidRPr="009A541E">
              <w:rPr>
                <w:color w:val="000000"/>
                <w:sz w:val="22"/>
                <w:szCs w:val="22"/>
              </w:rPr>
              <w:t>0.23</w:t>
            </w:r>
          </w:p>
        </w:tc>
        <w:tc>
          <w:tcPr>
            <w:tcW w:w="789" w:type="pct"/>
            <w:tcBorders>
              <w:top w:val="nil"/>
              <w:left w:val="nil"/>
              <w:bottom w:val="nil"/>
              <w:right w:val="nil"/>
            </w:tcBorders>
            <w:shd w:val="clear" w:color="auto" w:fill="auto"/>
            <w:noWrap/>
            <w:vAlign w:val="bottom"/>
          </w:tcPr>
          <w:p w14:paraId="047ED457" w14:textId="77777777" w:rsidR="0077252E" w:rsidRPr="009A541E" w:rsidRDefault="0077252E" w:rsidP="00661F7A">
            <w:pPr>
              <w:adjustRightInd w:val="0"/>
              <w:snapToGrid w:val="0"/>
              <w:jc w:val="center"/>
              <w:rPr>
                <w:sz w:val="22"/>
                <w:szCs w:val="22"/>
              </w:rPr>
            </w:pPr>
            <w:r w:rsidRPr="009A541E">
              <w:rPr>
                <w:color w:val="000000"/>
                <w:sz w:val="22"/>
                <w:szCs w:val="22"/>
              </w:rPr>
              <w:t>0.3</w:t>
            </w:r>
          </w:p>
        </w:tc>
        <w:tc>
          <w:tcPr>
            <w:tcW w:w="735" w:type="pct"/>
            <w:tcBorders>
              <w:top w:val="nil"/>
              <w:left w:val="nil"/>
              <w:bottom w:val="nil"/>
              <w:right w:val="nil"/>
            </w:tcBorders>
            <w:shd w:val="clear" w:color="auto" w:fill="auto"/>
            <w:noWrap/>
            <w:vAlign w:val="bottom"/>
          </w:tcPr>
          <w:p w14:paraId="10A4B0FA" w14:textId="77777777" w:rsidR="0077252E" w:rsidRPr="009A541E" w:rsidRDefault="0077252E" w:rsidP="00661F7A">
            <w:pPr>
              <w:adjustRightInd w:val="0"/>
              <w:snapToGrid w:val="0"/>
              <w:jc w:val="center"/>
              <w:rPr>
                <w:sz w:val="22"/>
                <w:szCs w:val="22"/>
              </w:rPr>
            </w:pPr>
            <w:r w:rsidRPr="009A541E">
              <w:rPr>
                <w:color w:val="000000"/>
                <w:sz w:val="22"/>
                <w:szCs w:val="22"/>
              </w:rPr>
              <w:t>0.47</w:t>
            </w:r>
          </w:p>
        </w:tc>
        <w:tc>
          <w:tcPr>
            <w:tcW w:w="663" w:type="pct"/>
            <w:tcBorders>
              <w:top w:val="nil"/>
              <w:left w:val="nil"/>
              <w:bottom w:val="nil"/>
              <w:right w:val="nil"/>
            </w:tcBorders>
            <w:shd w:val="clear" w:color="auto" w:fill="auto"/>
            <w:noWrap/>
            <w:vAlign w:val="bottom"/>
          </w:tcPr>
          <w:p w14:paraId="1926101C" w14:textId="77777777" w:rsidR="0077252E" w:rsidRPr="009A541E" w:rsidRDefault="0077252E" w:rsidP="00661F7A">
            <w:pPr>
              <w:adjustRightInd w:val="0"/>
              <w:snapToGrid w:val="0"/>
              <w:jc w:val="center"/>
              <w:rPr>
                <w:sz w:val="22"/>
                <w:szCs w:val="22"/>
              </w:rPr>
            </w:pPr>
            <w:r w:rsidRPr="009A541E">
              <w:rPr>
                <w:color w:val="000000"/>
                <w:sz w:val="22"/>
                <w:szCs w:val="22"/>
              </w:rPr>
              <w:t>0.51</w:t>
            </w:r>
          </w:p>
        </w:tc>
      </w:tr>
      <w:tr w:rsidR="0077252E" w:rsidRPr="009A541E" w14:paraId="4ED5AB21" w14:textId="77777777" w:rsidTr="0077252E">
        <w:trPr>
          <w:trHeight w:val="284"/>
        </w:trPr>
        <w:tc>
          <w:tcPr>
            <w:tcW w:w="883" w:type="pct"/>
            <w:shd w:val="clear" w:color="auto" w:fill="auto"/>
            <w:noWrap/>
            <w:vAlign w:val="bottom"/>
            <w:hideMark/>
          </w:tcPr>
          <w:p w14:paraId="3B750D6B"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14908383" w14:textId="77777777" w:rsidR="0077252E" w:rsidRPr="009A541E" w:rsidRDefault="0077252E" w:rsidP="00661F7A">
            <w:pPr>
              <w:adjustRightInd w:val="0"/>
              <w:snapToGrid w:val="0"/>
              <w:jc w:val="center"/>
              <w:rPr>
                <w:sz w:val="22"/>
                <w:szCs w:val="22"/>
              </w:rPr>
            </w:pPr>
            <w:r w:rsidRPr="009A541E">
              <w:rPr>
                <w:color w:val="000000"/>
                <w:sz w:val="22"/>
                <w:szCs w:val="22"/>
              </w:rPr>
              <w:t>1.7</w:t>
            </w:r>
          </w:p>
        </w:tc>
        <w:tc>
          <w:tcPr>
            <w:tcW w:w="641" w:type="pct"/>
            <w:tcBorders>
              <w:top w:val="nil"/>
              <w:left w:val="nil"/>
              <w:bottom w:val="nil"/>
              <w:right w:val="nil"/>
            </w:tcBorders>
            <w:shd w:val="clear" w:color="auto" w:fill="auto"/>
            <w:noWrap/>
            <w:vAlign w:val="bottom"/>
          </w:tcPr>
          <w:p w14:paraId="0711F091" w14:textId="77777777" w:rsidR="0077252E" w:rsidRPr="009A541E" w:rsidRDefault="0077252E" w:rsidP="00661F7A">
            <w:pPr>
              <w:adjustRightInd w:val="0"/>
              <w:snapToGrid w:val="0"/>
              <w:jc w:val="center"/>
              <w:rPr>
                <w:sz w:val="22"/>
                <w:szCs w:val="22"/>
              </w:rPr>
            </w:pPr>
            <w:r w:rsidRPr="009A541E">
              <w:rPr>
                <w:color w:val="000000"/>
                <w:sz w:val="22"/>
                <w:szCs w:val="22"/>
              </w:rPr>
              <w:t>1.67</w:t>
            </w:r>
          </w:p>
        </w:tc>
        <w:tc>
          <w:tcPr>
            <w:tcW w:w="647" w:type="pct"/>
            <w:tcBorders>
              <w:top w:val="nil"/>
              <w:left w:val="nil"/>
              <w:bottom w:val="nil"/>
              <w:right w:val="nil"/>
            </w:tcBorders>
            <w:shd w:val="clear" w:color="auto" w:fill="auto"/>
            <w:noWrap/>
            <w:vAlign w:val="bottom"/>
          </w:tcPr>
          <w:p w14:paraId="56469216" w14:textId="77777777" w:rsidR="0077252E" w:rsidRPr="009A541E" w:rsidRDefault="0077252E" w:rsidP="00661F7A">
            <w:pPr>
              <w:adjustRightInd w:val="0"/>
              <w:snapToGrid w:val="0"/>
              <w:jc w:val="center"/>
              <w:rPr>
                <w:sz w:val="22"/>
                <w:szCs w:val="22"/>
              </w:rPr>
            </w:pPr>
            <w:r w:rsidRPr="009A541E">
              <w:rPr>
                <w:color w:val="000000"/>
                <w:sz w:val="22"/>
                <w:szCs w:val="22"/>
              </w:rPr>
              <w:t>0.95</w:t>
            </w:r>
          </w:p>
        </w:tc>
        <w:tc>
          <w:tcPr>
            <w:tcW w:w="789" w:type="pct"/>
            <w:tcBorders>
              <w:top w:val="nil"/>
              <w:left w:val="nil"/>
              <w:bottom w:val="nil"/>
              <w:right w:val="nil"/>
            </w:tcBorders>
            <w:shd w:val="clear" w:color="auto" w:fill="auto"/>
            <w:noWrap/>
            <w:vAlign w:val="bottom"/>
          </w:tcPr>
          <w:p w14:paraId="6C5F44A9" w14:textId="77777777" w:rsidR="0077252E" w:rsidRPr="009A541E" w:rsidRDefault="0077252E" w:rsidP="00661F7A">
            <w:pPr>
              <w:adjustRightInd w:val="0"/>
              <w:snapToGrid w:val="0"/>
              <w:jc w:val="center"/>
              <w:rPr>
                <w:sz w:val="22"/>
                <w:szCs w:val="22"/>
              </w:rPr>
            </w:pPr>
            <w:r w:rsidRPr="009A541E">
              <w:rPr>
                <w:color w:val="000000"/>
                <w:sz w:val="22"/>
                <w:szCs w:val="22"/>
              </w:rPr>
              <w:t>1.23</w:t>
            </w:r>
          </w:p>
        </w:tc>
        <w:tc>
          <w:tcPr>
            <w:tcW w:w="735" w:type="pct"/>
            <w:tcBorders>
              <w:top w:val="nil"/>
              <w:left w:val="nil"/>
              <w:bottom w:val="nil"/>
              <w:right w:val="nil"/>
            </w:tcBorders>
            <w:shd w:val="clear" w:color="auto" w:fill="auto"/>
            <w:noWrap/>
            <w:vAlign w:val="bottom"/>
          </w:tcPr>
          <w:p w14:paraId="1DD9EC1A" w14:textId="77777777" w:rsidR="0077252E" w:rsidRPr="009A541E" w:rsidRDefault="0077252E" w:rsidP="00661F7A">
            <w:pPr>
              <w:adjustRightInd w:val="0"/>
              <w:snapToGrid w:val="0"/>
              <w:jc w:val="center"/>
              <w:rPr>
                <w:sz w:val="22"/>
                <w:szCs w:val="22"/>
              </w:rPr>
            </w:pPr>
            <w:r w:rsidRPr="009A541E">
              <w:rPr>
                <w:color w:val="000000"/>
                <w:sz w:val="22"/>
                <w:szCs w:val="22"/>
              </w:rPr>
              <w:t>2.15</w:t>
            </w:r>
          </w:p>
        </w:tc>
        <w:tc>
          <w:tcPr>
            <w:tcW w:w="663" w:type="pct"/>
            <w:tcBorders>
              <w:top w:val="nil"/>
              <w:left w:val="nil"/>
              <w:bottom w:val="nil"/>
              <w:right w:val="nil"/>
            </w:tcBorders>
            <w:shd w:val="clear" w:color="auto" w:fill="auto"/>
            <w:noWrap/>
            <w:vAlign w:val="bottom"/>
          </w:tcPr>
          <w:p w14:paraId="4C4359B7" w14:textId="77777777" w:rsidR="0077252E" w:rsidRPr="009A541E" w:rsidRDefault="0077252E" w:rsidP="00661F7A">
            <w:pPr>
              <w:adjustRightInd w:val="0"/>
              <w:snapToGrid w:val="0"/>
              <w:jc w:val="center"/>
              <w:rPr>
                <w:sz w:val="22"/>
                <w:szCs w:val="22"/>
              </w:rPr>
            </w:pPr>
            <w:r w:rsidRPr="009A541E">
              <w:rPr>
                <w:color w:val="000000"/>
                <w:sz w:val="22"/>
                <w:szCs w:val="22"/>
              </w:rPr>
              <w:t>2.6</w:t>
            </w:r>
          </w:p>
        </w:tc>
      </w:tr>
      <w:tr w:rsidR="0077252E" w:rsidRPr="009A541E" w14:paraId="3F820A56" w14:textId="77777777" w:rsidTr="0077252E">
        <w:trPr>
          <w:trHeight w:val="284"/>
        </w:trPr>
        <w:tc>
          <w:tcPr>
            <w:tcW w:w="883" w:type="pct"/>
            <w:shd w:val="clear" w:color="auto" w:fill="auto"/>
            <w:noWrap/>
            <w:vAlign w:val="bottom"/>
            <w:hideMark/>
          </w:tcPr>
          <w:p w14:paraId="7612EF2C"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4F6E5130" w14:textId="77777777" w:rsidR="0077252E" w:rsidRPr="009A541E" w:rsidRDefault="0077252E" w:rsidP="00661F7A">
            <w:pPr>
              <w:adjustRightInd w:val="0"/>
              <w:snapToGrid w:val="0"/>
              <w:jc w:val="center"/>
              <w:rPr>
                <w:sz w:val="22"/>
                <w:szCs w:val="22"/>
              </w:rPr>
            </w:pPr>
            <w:r w:rsidRPr="009A541E">
              <w:rPr>
                <w:color w:val="000000"/>
                <w:sz w:val="22"/>
                <w:szCs w:val="22"/>
              </w:rPr>
              <w:t>0.4</w:t>
            </w:r>
          </w:p>
        </w:tc>
        <w:tc>
          <w:tcPr>
            <w:tcW w:w="641" w:type="pct"/>
            <w:tcBorders>
              <w:top w:val="nil"/>
              <w:left w:val="nil"/>
              <w:bottom w:val="nil"/>
              <w:right w:val="nil"/>
            </w:tcBorders>
            <w:shd w:val="clear" w:color="auto" w:fill="auto"/>
            <w:noWrap/>
            <w:vAlign w:val="bottom"/>
          </w:tcPr>
          <w:p w14:paraId="562D6EFC" w14:textId="77777777" w:rsidR="0077252E" w:rsidRPr="009A541E" w:rsidRDefault="0077252E" w:rsidP="00661F7A">
            <w:pPr>
              <w:adjustRightInd w:val="0"/>
              <w:snapToGrid w:val="0"/>
              <w:jc w:val="center"/>
              <w:rPr>
                <w:sz w:val="22"/>
                <w:szCs w:val="22"/>
              </w:rPr>
            </w:pPr>
            <w:r w:rsidRPr="009A541E">
              <w:rPr>
                <w:color w:val="000000"/>
                <w:sz w:val="22"/>
                <w:szCs w:val="22"/>
              </w:rPr>
              <w:t>0.41</w:t>
            </w:r>
          </w:p>
        </w:tc>
        <w:tc>
          <w:tcPr>
            <w:tcW w:w="647" w:type="pct"/>
            <w:tcBorders>
              <w:top w:val="nil"/>
              <w:left w:val="nil"/>
              <w:bottom w:val="nil"/>
              <w:right w:val="nil"/>
            </w:tcBorders>
            <w:shd w:val="clear" w:color="auto" w:fill="auto"/>
            <w:noWrap/>
            <w:vAlign w:val="bottom"/>
          </w:tcPr>
          <w:p w14:paraId="28079D81" w14:textId="77777777" w:rsidR="0077252E" w:rsidRPr="009A541E" w:rsidRDefault="0077252E" w:rsidP="00661F7A">
            <w:pPr>
              <w:adjustRightInd w:val="0"/>
              <w:snapToGrid w:val="0"/>
              <w:jc w:val="center"/>
              <w:rPr>
                <w:sz w:val="22"/>
                <w:szCs w:val="22"/>
              </w:rPr>
            </w:pPr>
            <w:r w:rsidRPr="009A541E">
              <w:rPr>
                <w:color w:val="000000"/>
                <w:sz w:val="22"/>
                <w:szCs w:val="22"/>
              </w:rPr>
              <w:t>0.21</w:t>
            </w:r>
          </w:p>
        </w:tc>
        <w:tc>
          <w:tcPr>
            <w:tcW w:w="789" w:type="pct"/>
            <w:tcBorders>
              <w:top w:val="nil"/>
              <w:left w:val="nil"/>
              <w:bottom w:val="nil"/>
              <w:right w:val="nil"/>
            </w:tcBorders>
            <w:shd w:val="clear" w:color="auto" w:fill="auto"/>
            <w:noWrap/>
            <w:vAlign w:val="bottom"/>
          </w:tcPr>
          <w:p w14:paraId="47321D2D" w14:textId="77777777" w:rsidR="0077252E" w:rsidRPr="009A541E" w:rsidRDefault="0077252E" w:rsidP="00661F7A">
            <w:pPr>
              <w:adjustRightInd w:val="0"/>
              <w:snapToGrid w:val="0"/>
              <w:jc w:val="center"/>
              <w:rPr>
                <w:sz w:val="22"/>
                <w:szCs w:val="22"/>
              </w:rPr>
            </w:pPr>
            <w:r w:rsidRPr="009A541E">
              <w:rPr>
                <w:color w:val="000000"/>
                <w:sz w:val="22"/>
                <w:szCs w:val="22"/>
              </w:rPr>
              <w:t>0.27</w:t>
            </w:r>
          </w:p>
        </w:tc>
        <w:tc>
          <w:tcPr>
            <w:tcW w:w="735" w:type="pct"/>
            <w:tcBorders>
              <w:top w:val="nil"/>
              <w:left w:val="nil"/>
              <w:bottom w:val="nil"/>
              <w:right w:val="nil"/>
            </w:tcBorders>
            <w:shd w:val="clear" w:color="auto" w:fill="auto"/>
            <w:noWrap/>
            <w:vAlign w:val="bottom"/>
          </w:tcPr>
          <w:p w14:paraId="689633D7" w14:textId="77777777" w:rsidR="0077252E" w:rsidRPr="009A541E" w:rsidRDefault="0077252E" w:rsidP="00661F7A">
            <w:pPr>
              <w:adjustRightInd w:val="0"/>
              <w:snapToGrid w:val="0"/>
              <w:jc w:val="center"/>
              <w:rPr>
                <w:sz w:val="22"/>
                <w:szCs w:val="22"/>
              </w:rPr>
            </w:pPr>
            <w:r w:rsidRPr="009A541E">
              <w:rPr>
                <w:color w:val="000000"/>
                <w:sz w:val="22"/>
                <w:szCs w:val="22"/>
              </w:rPr>
              <w:t>0.52</w:t>
            </w:r>
          </w:p>
        </w:tc>
        <w:tc>
          <w:tcPr>
            <w:tcW w:w="663" w:type="pct"/>
            <w:tcBorders>
              <w:top w:val="nil"/>
              <w:left w:val="nil"/>
              <w:bottom w:val="nil"/>
              <w:right w:val="nil"/>
            </w:tcBorders>
            <w:shd w:val="clear" w:color="auto" w:fill="auto"/>
            <w:noWrap/>
            <w:vAlign w:val="bottom"/>
          </w:tcPr>
          <w:p w14:paraId="654FBFE8" w14:textId="77777777" w:rsidR="0077252E" w:rsidRPr="009A541E" w:rsidRDefault="0077252E" w:rsidP="00661F7A">
            <w:pPr>
              <w:adjustRightInd w:val="0"/>
              <w:snapToGrid w:val="0"/>
              <w:jc w:val="center"/>
              <w:rPr>
                <w:sz w:val="22"/>
                <w:szCs w:val="22"/>
              </w:rPr>
            </w:pPr>
            <w:r w:rsidRPr="009A541E">
              <w:rPr>
                <w:color w:val="000000"/>
                <w:sz w:val="22"/>
                <w:szCs w:val="22"/>
              </w:rPr>
              <w:t>0.55</w:t>
            </w:r>
          </w:p>
        </w:tc>
      </w:tr>
      <w:tr w:rsidR="0077252E" w:rsidRPr="009A541E" w14:paraId="69290A20" w14:textId="77777777" w:rsidTr="0077252E">
        <w:trPr>
          <w:trHeight w:val="284"/>
        </w:trPr>
        <w:tc>
          <w:tcPr>
            <w:tcW w:w="883" w:type="pct"/>
            <w:tcBorders>
              <w:bottom w:val="single" w:sz="4" w:space="0" w:color="auto"/>
            </w:tcBorders>
            <w:shd w:val="clear" w:color="auto" w:fill="auto"/>
            <w:noWrap/>
            <w:vAlign w:val="bottom"/>
            <w:hideMark/>
          </w:tcPr>
          <w:p w14:paraId="7AD36406"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single" w:sz="4" w:space="0" w:color="auto"/>
              <w:right w:val="nil"/>
            </w:tcBorders>
            <w:shd w:val="clear" w:color="auto" w:fill="auto"/>
            <w:noWrap/>
            <w:vAlign w:val="bottom"/>
          </w:tcPr>
          <w:p w14:paraId="1AB131C5" w14:textId="77777777" w:rsidR="0077252E" w:rsidRPr="009A541E" w:rsidRDefault="0077252E" w:rsidP="00661F7A">
            <w:pPr>
              <w:adjustRightInd w:val="0"/>
              <w:snapToGrid w:val="0"/>
              <w:jc w:val="center"/>
              <w:rPr>
                <w:sz w:val="22"/>
                <w:szCs w:val="22"/>
              </w:rPr>
            </w:pPr>
            <w:r w:rsidRPr="009A541E">
              <w:rPr>
                <w:color w:val="000000"/>
                <w:sz w:val="22"/>
                <w:szCs w:val="22"/>
              </w:rPr>
              <w:t>1.78</w:t>
            </w:r>
          </w:p>
        </w:tc>
        <w:tc>
          <w:tcPr>
            <w:tcW w:w="641" w:type="pct"/>
            <w:tcBorders>
              <w:top w:val="nil"/>
              <w:left w:val="nil"/>
              <w:bottom w:val="single" w:sz="4" w:space="0" w:color="auto"/>
              <w:right w:val="nil"/>
            </w:tcBorders>
            <w:shd w:val="clear" w:color="auto" w:fill="auto"/>
            <w:noWrap/>
            <w:vAlign w:val="bottom"/>
          </w:tcPr>
          <w:p w14:paraId="1ACF0226" w14:textId="77777777" w:rsidR="0077252E" w:rsidRPr="009A541E" w:rsidRDefault="0077252E" w:rsidP="00661F7A">
            <w:pPr>
              <w:adjustRightInd w:val="0"/>
              <w:snapToGrid w:val="0"/>
              <w:jc w:val="center"/>
              <w:rPr>
                <w:sz w:val="22"/>
                <w:szCs w:val="22"/>
              </w:rPr>
            </w:pPr>
            <w:r w:rsidRPr="009A541E">
              <w:rPr>
                <w:color w:val="000000"/>
                <w:sz w:val="22"/>
                <w:szCs w:val="22"/>
              </w:rPr>
              <w:t>1.83</w:t>
            </w:r>
          </w:p>
        </w:tc>
        <w:tc>
          <w:tcPr>
            <w:tcW w:w="647" w:type="pct"/>
            <w:tcBorders>
              <w:top w:val="nil"/>
              <w:left w:val="nil"/>
              <w:bottom w:val="single" w:sz="4" w:space="0" w:color="auto"/>
              <w:right w:val="nil"/>
            </w:tcBorders>
            <w:shd w:val="clear" w:color="auto" w:fill="auto"/>
            <w:noWrap/>
            <w:vAlign w:val="bottom"/>
          </w:tcPr>
          <w:p w14:paraId="12922C65" w14:textId="77777777" w:rsidR="0077252E" w:rsidRPr="009A541E" w:rsidRDefault="0077252E" w:rsidP="00661F7A">
            <w:pPr>
              <w:adjustRightInd w:val="0"/>
              <w:snapToGrid w:val="0"/>
              <w:jc w:val="center"/>
              <w:rPr>
                <w:sz w:val="22"/>
                <w:szCs w:val="22"/>
              </w:rPr>
            </w:pPr>
            <w:r w:rsidRPr="009A541E">
              <w:rPr>
                <w:color w:val="000000"/>
                <w:sz w:val="22"/>
                <w:szCs w:val="22"/>
              </w:rPr>
              <w:t>0.87</w:t>
            </w:r>
          </w:p>
        </w:tc>
        <w:tc>
          <w:tcPr>
            <w:tcW w:w="789" w:type="pct"/>
            <w:tcBorders>
              <w:top w:val="nil"/>
              <w:left w:val="nil"/>
              <w:bottom w:val="single" w:sz="4" w:space="0" w:color="auto"/>
              <w:right w:val="nil"/>
            </w:tcBorders>
            <w:shd w:val="clear" w:color="auto" w:fill="auto"/>
            <w:noWrap/>
            <w:vAlign w:val="bottom"/>
          </w:tcPr>
          <w:p w14:paraId="0CBDE833" w14:textId="77777777" w:rsidR="0077252E" w:rsidRPr="009A541E" w:rsidRDefault="0077252E" w:rsidP="00661F7A">
            <w:pPr>
              <w:adjustRightInd w:val="0"/>
              <w:snapToGrid w:val="0"/>
              <w:jc w:val="center"/>
              <w:rPr>
                <w:sz w:val="22"/>
                <w:szCs w:val="22"/>
              </w:rPr>
            </w:pPr>
            <w:r w:rsidRPr="009A541E">
              <w:rPr>
                <w:color w:val="000000"/>
                <w:sz w:val="22"/>
                <w:szCs w:val="22"/>
              </w:rPr>
              <w:t>1.18</w:t>
            </w:r>
          </w:p>
        </w:tc>
        <w:tc>
          <w:tcPr>
            <w:tcW w:w="735" w:type="pct"/>
            <w:tcBorders>
              <w:top w:val="nil"/>
              <w:left w:val="nil"/>
              <w:bottom w:val="single" w:sz="4" w:space="0" w:color="auto"/>
              <w:right w:val="nil"/>
            </w:tcBorders>
            <w:shd w:val="clear" w:color="auto" w:fill="auto"/>
            <w:noWrap/>
            <w:vAlign w:val="bottom"/>
          </w:tcPr>
          <w:p w14:paraId="6C81A745" w14:textId="77777777" w:rsidR="0077252E" w:rsidRPr="009A541E" w:rsidRDefault="0077252E" w:rsidP="00661F7A">
            <w:pPr>
              <w:adjustRightInd w:val="0"/>
              <w:snapToGrid w:val="0"/>
              <w:jc w:val="center"/>
              <w:rPr>
                <w:sz w:val="22"/>
                <w:szCs w:val="22"/>
              </w:rPr>
            </w:pPr>
            <w:r w:rsidRPr="009A541E">
              <w:rPr>
                <w:color w:val="000000"/>
                <w:sz w:val="22"/>
                <w:szCs w:val="22"/>
              </w:rPr>
              <w:t>2.32</w:t>
            </w:r>
          </w:p>
        </w:tc>
        <w:tc>
          <w:tcPr>
            <w:tcW w:w="663" w:type="pct"/>
            <w:tcBorders>
              <w:top w:val="nil"/>
              <w:left w:val="nil"/>
              <w:bottom w:val="single" w:sz="4" w:space="0" w:color="auto"/>
              <w:right w:val="nil"/>
            </w:tcBorders>
            <w:shd w:val="clear" w:color="auto" w:fill="auto"/>
            <w:noWrap/>
            <w:vAlign w:val="bottom"/>
          </w:tcPr>
          <w:p w14:paraId="44FAEB7E" w14:textId="77777777" w:rsidR="0077252E" w:rsidRPr="009A541E" w:rsidRDefault="0077252E" w:rsidP="00661F7A">
            <w:pPr>
              <w:adjustRightInd w:val="0"/>
              <w:snapToGrid w:val="0"/>
              <w:jc w:val="center"/>
              <w:rPr>
                <w:sz w:val="22"/>
                <w:szCs w:val="22"/>
              </w:rPr>
            </w:pPr>
            <w:r w:rsidRPr="009A541E">
              <w:rPr>
                <w:color w:val="000000"/>
                <w:sz w:val="22"/>
                <w:szCs w:val="22"/>
              </w:rPr>
              <w:t>2.84</w:t>
            </w:r>
          </w:p>
        </w:tc>
      </w:tr>
    </w:tbl>
    <w:p w14:paraId="66766728" w14:textId="77777777" w:rsidR="0077252E" w:rsidRPr="009A541E" w:rsidRDefault="0077252E" w:rsidP="00661F7A">
      <w:pPr>
        <w:adjustRightInd w:val="0"/>
        <w:snapToGrid w:val="0"/>
        <w:rPr>
          <w:sz w:val="22"/>
          <w:szCs w:val="22"/>
        </w:rPr>
      </w:pPr>
    </w:p>
    <w:p w14:paraId="67605B32"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588BCA9D" wp14:editId="05E8CC18">
            <wp:extent cx="3114261" cy="3114261"/>
            <wp:effectExtent l="0" t="0" r="0" b="0"/>
            <wp:docPr id="242" name="Picture 2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spatial.regi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3106" cy="3123106"/>
                    </a:xfrm>
                    <a:prstGeom prst="rect">
                      <a:avLst/>
                    </a:prstGeom>
                  </pic:spPr>
                </pic:pic>
              </a:graphicData>
            </a:graphic>
          </wp:inline>
        </w:drawing>
      </w:r>
    </w:p>
    <w:p w14:paraId="76977C0E" w14:textId="017DEE76" w:rsidR="0077252E" w:rsidRDefault="0077252E" w:rsidP="00661F7A">
      <w:pPr>
        <w:adjustRightInd w:val="0"/>
        <w:snapToGrid w:val="0"/>
        <w:rPr>
          <w:color w:val="222222"/>
          <w:sz w:val="22"/>
          <w:szCs w:val="22"/>
        </w:rPr>
      </w:pPr>
      <w:r w:rsidRPr="009A541E">
        <w:rPr>
          <w:b/>
          <w:sz w:val="22"/>
          <w:szCs w:val="22"/>
        </w:rPr>
        <w:t>Figure BET-1.</w:t>
      </w:r>
      <w:r w:rsidRPr="009A541E">
        <w:rPr>
          <w:sz w:val="22"/>
          <w:szCs w:val="22"/>
        </w:rPr>
        <w:t xml:space="preserve"> </w:t>
      </w:r>
      <w:r w:rsidRPr="009A541E">
        <w:rPr>
          <w:color w:val="222222"/>
          <w:sz w:val="22"/>
          <w:szCs w:val="22"/>
        </w:rPr>
        <w:t>Spatial structure for the 2020 bigeye tuna stock assessment.</w:t>
      </w:r>
    </w:p>
    <w:p w14:paraId="5731D86B" w14:textId="2E485984" w:rsidR="00661F7A" w:rsidRDefault="00661F7A" w:rsidP="00661F7A">
      <w:pPr>
        <w:adjustRightInd w:val="0"/>
        <w:snapToGrid w:val="0"/>
        <w:rPr>
          <w:color w:val="222222"/>
          <w:sz w:val="22"/>
          <w:szCs w:val="22"/>
        </w:rPr>
      </w:pPr>
    </w:p>
    <w:p w14:paraId="289ED753" w14:textId="70B751BB" w:rsidR="00661F7A" w:rsidRDefault="00661F7A" w:rsidP="00661F7A">
      <w:pPr>
        <w:adjustRightInd w:val="0"/>
        <w:snapToGrid w:val="0"/>
        <w:rPr>
          <w:color w:val="222222"/>
          <w:sz w:val="22"/>
          <w:szCs w:val="22"/>
        </w:rPr>
      </w:pPr>
    </w:p>
    <w:p w14:paraId="43C7772F" w14:textId="77777777" w:rsidR="00661F7A" w:rsidRPr="009A541E" w:rsidRDefault="00661F7A" w:rsidP="00661F7A">
      <w:pPr>
        <w:adjustRightInd w:val="0"/>
        <w:snapToGrid w:val="0"/>
        <w:rPr>
          <w:color w:val="222222"/>
          <w:sz w:val="22"/>
          <w:szCs w:val="22"/>
        </w:rPr>
      </w:pPr>
    </w:p>
    <w:p w14:paraId="2C7F1EB2" w14:textId="77777777" w:rsidR="0077252E" w:rsidRPr="009A541E" w:rsidRDefault="0077252E" w:rsidP="00661F7A">
      <w:pPr>
        <w:shd w:val="clear" w:color="auto" w:fill="FFFFFF"/>
        <w:adjustRightInd w:val="0"/>
        <w:snapToGrid w:val="0"/>
        <w:jc w:val="center"/>
        <w:rPr>
          <w:b/>
          <w:bCs/>
          <w:sz w:val="22"/>
          <w:szCs w:val="22"/>
        </w:rPr>
      </w:pPr>
      <w:r w:rsidRPr="009A541E">
        <w:rPr>
          <w:b/>
          <w:bCs/>
          <w:noProof/>
          <w:sz w:val="22"/>
          <w:szCs w:val="22"/>
          <w:lang w:eastAsia="zh-CN" w:bidi="mn-Mong-CN"/>
        </w:rPr>
        <w:drawing>
          <wp:inline distT="0" distB="0" distL="0" distR="0" wp14:anchorId="4EEA6D24" wp14:editId="1269CF4E">
            <wp:extent cx="4114800" cy="257349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series_catch_fu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8094" cy="2581808"/>
                    </a:xfrm>
                    <a:prstGeom prst="rect">
                      <a:avLst/>
                    </a:prstGeom>
                  </pic:spPr>
                </pic:pic>
              </a:graphicData>
            </a:graphic>
          </wp:inline>
        </w:drawing>
      </w:r>
    </w:p>
    <w:p w14:paraId="23C96503" w14:textId="22B35F86" w:rsidR="0077252E" w:rsidRPr="009A541E" w:rsidRDefault="0077252E" w:rsidP="00661F7A">
      <w:pPr>
        <w:shd w:val="clear" w:color="auto" w:fill="FFFFFF"/>
        <w:adjustRightInd w:val="0"/>
        <w:snapToGrid w:val="0"/>
        <w:jc w:val="both"/>
        <w:rPr>
          <w:sz w:val="22"/>
          <w:szCs w:val="22"/>
        </w:rPr>
      </w:pPr>
      <w:r w:rsidRPr="009A541E">
        <w:rPr>
          <w:b/>
          <w:bCs/>
          <w:sz w:val="22"/>
          <w:szCs w:val="22"/>
        </w:rPr>
        <w:t xml:space="preserve">Figure BET-2. </w:t>
      </w:r>
      <w:r w:rsidRPr="009A541E">
        <w:rPr>
          <w:sz w:val="22"/>
          <w:szCs w:val="22"/>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2020), ho</w:t>
      </w:r>
      <w:r w:rsidRPr="009A541E">
        <w:rPr>
          <w:color w:val="000000"/>
          <w:sz w:val="22"/>
          <w:szCs w:val="22"/>
        </w:rPr>
        <w:t xml:space="preserve">wever these catches enter the model as catch-in-numbers. </w:t>
      </w:r>
    </w:p>
    <w:p w14:paraId="0034EF79" w14:textId="77777777" w:rsidR="0077252E" w:rsidRPr="009A541E" w:rsidRDefault="0077252E" w:rsidP="00661F7A">
      <w:pPr>
        <w:adjustRightInd w:val="0"/>
        <w:snapToGrid w:val="0"/>
        <w:rPr>
          <w:sz w:val="22"/>
          <w:szCs w:val="22"/>
        </w:rPr>
      </w:pPr>
    </w:p>
    <w:p w14:paraId="09D39E19"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004292EB" wp14:editId="44ACD827">
            <wp:extent cx="5829680" cy="4702629"/>
            <wp:effectExtent l="0" t="0" r="0" b="3175"/>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2436" cy="4777452"/>
                    </a:xfrm>
                    <a:prstGeom prst="rect">
                      <a:avLst/>
                    </a:prstGeom>
                  </pic:spPr>
                </pic:pic>
              </a:graphicData>
            </a:graphic>
          </wp:inline>
        </w:drawing>
      </w:r>
    </w:p>
    <w:p w14:paraId="1664CDD9" w14:textId="566454E5" w:rsidR="00661F7A"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BET-3. </w:t>
      </w:r>
      <w:r w:rsidRPr="009A541E">
        <w:rPr>
          <w:color w:val="222222"/>
          <w:sz w:val="22"/>
          <w:szCs w:val="22"/>
        </w:rPr>
        <w:t>Time series of total annual catch (1000s mt) by fishing gear and assessment region for the diagnostic model over the full assessment period. The different colors refer to longline (green), pole-and-line (red), purse seine (blue), purse seine associated (dark blue), purse seine unassociated (light blue), miscellaneous (yellow), and index (gray).</w:t>
      </w:r>
    </w:p>
    <w:p w14:paraId="5C962166" w14:textId="77777777" w:rsidR="00661F7A" w:rsidRDefault="00661F7A">
      <w:pPr>
        <w:rPr>
          <w:color w:val="222222"/>
          <w:sz w:val="22"/>
          <w:szCs w:val="22"/>
        </w:rPr>
      </w:pPr>
      <w:r>
        <w:rPr>
          <w:color w:val="222222"/>
          <w:sz w:val="22"/>
          <w:szCs w:val="22"/>
        </w:rPr>
        <w:br w:type="page"/>
      </w:r>
    </w:p>
    <w:p w14:paraId="3439B87E" w14:textId="77777777" w:rsidR="0077252E" w:rsidRPr="009A541E" w:rsidRDefault="0077252E" w:rsidP="009576A9">
      <w:pPr>
        <w:pStyle w:val="ListParagraph"/>
        <w:numPr>
          <w:ilvl w:val="0"/>
          <w:numId w:val="47"/>
        </w:numPr>
        <w:adjustRightInd w:val="0"/>
        <w:snapToGrid w:val="0"/>
        <w:jc w:val="center"/>
        <w:rPr>
          <w:sz w:val="22"/>
          <w:szCs w:val="22"/>
        </w:rPr>
      </w:pPr>
      <w:r w:rsidRPr="009A541E">
        <w:rPr>
          <w:sz w:val="22"/>
          <w:szCs w:val="22"/>
        </w:rPr>
        <w:lastRenderedPageBreak/>
        <w:t>Recruitment</w:t>
      </w:r>
    </w:p>
    <w:p w14:paraId="25678CFC" w14:textId="77777777" w:rsidR="0077252E" w:rsidRPr="009A541E" w:rsidRDefault="0077252E" w:rsidP="00661F7A">
      <w:pPr>
        <w:pStyle w:val="ListParagraph"/>
        <w:adjustRightInd w:val="0"/>
        <w:snapToGrid w:val="0"/>
        <w:ind w:left="0"/>
        <w:jc w:val="center"/>
        <w:rPr>
          <w:sz w:val="22"/>
          <w:szCs w:val="22"/>
        </w:rPr>
      </w:pPr>
      <w:r w:rsidRPr="009A541E">
        <w:rPr>
          <w:noProof/>
          <w:sz w:val="22"/>
          <w:szCs w:val="22"/>
          <w:lang w:eastAsia="zh-CN" w:bidi="mn-Mong-CN"/>
        </w:rPr>
        <w:drawing>
          <wp:inline distT="0" distB="0" distL="0" distR="0" wp14:anchorId="625703DF" wp14:editId="3F3C717D">
            <wp:extent cx="4404575" cy="232944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0893" cy="2343360"/>
                    </a:xfrm>
                    <a:prstGeom prst="rect">
                      <a:avLst/>
                    </a:prstGeom>
                  </pic:spPr>
                </pic:pic>
              </a:graphicData>
            </a:graphic>
          </wp:inline>
        </w:drawing>
      </w:r>
    </w:p>
    <w:p w14:paraId="10985B28" w14:textId="77777777" w:rsidR="0077252E" w:rsidRPr="009A541E" w:rsidRDefault="0077252E" w:rsidP="009576A9">
      <w:pPr>
        <w:pStyle w:val="ListParagraph"/>
        <w:numPr>
          <w:ilvl w:val="0"/>
          <w:numId w:val="47"/>
        </w:numPr>
        <w:adjustRightInd w:val="0"/>
        <w:snapToGrid w:val="0"/>
        <w:ind w:left="0" w:firstLine="0"/>
        <w:jc w:val="center"/>
        <w:rPr>
          <w:sz w:val="22"/>
          <w:szCs w:val="22"/>
        </w:rPr>
      </w:pPr>
      <w:r w:rsidRPr="009A541E">
        <w:rPr>
          <w:sz w:val="22"/>
          <w:szCs w:val="22"/>
        </w:rPr>
        <w:t>Spawning Potential</w:t>
      </w:r>
      <w:r w:rsidRPr="009A541E">
        <w:rPr>
          <w:noProof/>
          <w:sz w:val="22"/>
          <w:szCs w:val="22"/>
          <w:lang w:eastAsia="zh-CN" w:bidi="mn-Mong-CN"/>
        </w:rPr>
        <w:drawing>
          <wp:inline distT="0" distB="0" distL="0" distR="0" wp14:anchorId="0CDA8E8C" wp14:editId="379B44EF">
            <wp:extent cx="4606104" cy="2340000"/>
            <wp:effectExtent l="0" t="0" r="4445"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6104" cy="2340000"/>
                    </a:xfrm>
                    <a:prstGeom prst="rect">
                      <a:avLst/>
                    </a:prstGeom>
                  </pic:spPr>
                </pic:pic>
              </a:graphicData>
            </a:graphic>
          </wp:inline>
        </w:drawing>
      </w:r>
    </w:p>
    <w:p w14:paraId="3FEDC0D2" w14:textId="77777777" w:rsidR="0077252E" w:rsidRPr="009A541E" w:rsidRDefault="0077252E" w:rsidP="009576A9">
      <w:pPr>
        <w:pStyle w:val="ListParagraph"/>
        <w:numPr>
          <w:ilvl w:val="0"/>
          <w:numId w:val="47"/>
        </w:numPr>
        <w:adjustRightInd w:val="0"/>
        <w:snapToGrid w:val="0"/>
        <w:jc w:val="center"/>
        <w:rPr>
          <w:sz w:val="22"/>
          <w:szCs w:val="22"/>
        </w:rPr>
      </w:pPr>
      <w:r w:rsidRPr="009A541E">
        <w:rPr>
          <w:sz w:val="22"/>
          <w:szCs w:val="22"/>
        </w:rPr>
        <w:t>Total biomass</w:t>
      </w:r>
    </w:p>
    <w:p w14:paraId="1F0B0BB9"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AB067E1" wp14:editId="3C8E0186">
            <wp:extent cx="5125794" cy="2562896"/>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963" cy="2570481"/>
                    </a:xfrm>
                    <a:prstGeom prst="rect">
                      <a:avLst/>
                    </a:prstGeom>
                  </pic:spPr>
                </pic:pic>
              </a:graphicData>
            </a:graphic>
          </wp:inline>
        </w:drawing>
      </w:r>
    </w:p>
    <w:p w14:paraId="05CD88AF" w14:textId="6219BE64" w:rsidR="0077252E" w:rsidRPr="009A541E"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BET-4. </w:t>
      </w:r>
      <w:r w:rsidRPr="009A541E">
        <w:rPr>
          <w:color w:val="222222"/>
          <w:sz w:val="22"/>
          <w:szCs w:val="22"/>
        </w:rPr>
        <w:t>Estimated (a) annual average recruitment, (b) spawning potential and (c) total biomass by model region for the diagnostic model, showing the relative sizes among regions.</w:t>
      </w:r>
    </w:p>
    <w:p w14:paraId="39015833" w14:textId="77777777" w:rsidR="0077252E" w:rsidRPr="009A541E" w:rsidRDefault="0077252E" w:rsidP="00661F7A">
      <w:pPr>
        <w:adjustRightInd w:val="0"/>
        <w:snapToGrid w:val="0"/>
        <w:rPr>
          <w:sz w:val="22"/>
          <w:szCs w:val="22"/>
        </w:rPr>
      </w:pPr>
    </w:p>
    <w:p w14:paraId="03A15FF8" w14:textId="77777777" w:rsidR="0077252E" w:rsidRPr="009A541E" w:rsidRDefault="0077252E" w:rsidP="00661F7A">
      <w:pPr>
        <w:adjustRightInd w:val="0"/>
        <w:snapToGrid w:val="0"/>
        <w:jc w:val="center"/>
        <w:rPr>
          <w:b/>
          <w:sz w:val="22"/>
          <w:szCs w:val="22"/>
        </w:rPr>
      </w:pPr>
      <w:r w:rsidRPr="009A541E">
        <w:rPr>
          <w:b/>
          <w:noProof/>
          <w:sz w:val="22"/>
          <w:szCs w:val="22"/>
          <w:lang w:eastAsia="zh-CN" w:bidi="mn-Mong-CN"/>
        </w:rPr>
        <w:lastRenderedPageBreak/>
        <w:drawing>
          <wp:inline distT="0" distB="0" distL="0" distR="0" wp14:anchorId="2EDD42E7" wp14:editId="795C6DDC">
            <wp:extent cx="5731510" cy="3165659"/>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5659"/>
                    </a:xfrm>
                    <a:prstGeom prst="rect">
                      <a:avLst/>
                    </a:prstGeom>
                  </pic:spPr>
                </pic:pic>
              </a:graphicData>
            </a:graphic>
          </wp:inline>
        </w:drawing>
      </w:r>
    </w:p>
    <w:p w14:paraId="60EB4C7D" w14:textId="10A9DD12" w:rsidR="0077252E" w:rsidRDefault="0077252E" w:rsidP="00661F7A">
      <w:pPr>
        <w:shd w:val="clear" w:color="auto" w:fill="FFFFFF"/>
        <w:adjustRightInd w:val="0"/>
        <w:snapToGrid w:val="0"/>
        <w:jc w:val="both"/>
        <w:rPr>
          <w:color w:val="222222"/>
          <w:sz w:val="22"/>
          <w:szCs w:val="22"/>
        </w:rPr>
      </w:pPr>
      <w:r w:rsidRPr="009A541E">
        <w:rPr>
          <w:b/>
          <w:sz w:val="22"/>
          <w:szCs w:val="22"/>
        </w:rPr>
        <w:t xml:space="preserve">Figure BET-5. </w:t>
      </w:r>
      <w:r w:rsidRPr="009A541E">
        <w:rPr>
          <w:color w:val="222222"/>
          <w:sz w:val="22"/>
          <w:szCs w:val="22"/>
        </w:rPr>
        <w:t>Estimated seasonal, temporal spawning potential by model region for the diagnostic model. The asymptotic 95% confidence interval as calculated using the delta-method is shown for the “Overall” region. Note that the scale of the y-axis is not constant across regions.</w:t>
      </w:r>
    </w:p>
    <w:p w14:paraId="3DE2355F" w14:textId="77777777" w:rsidR="0077252E" w:rsidRPr="009A541E" w:rsidRDefault="0077252E" w:rsidP="00661F7A">
      <w:pPr>
        <w:shd w:val="clear" w:color="auto" w:fill="FFFFFF"/>
        <w:adjustRightInd w:val="0"/>
        <w:snapToGrid w:val="0"/>
        <w:jc w:val="both"/>
        <w:rPr>
          <w:bCs/>
          <w:sz w:val="22"/>
          <w:szCs w:val="22"/>
        </w:rPr>
      </w:pPr>
    </w:p>
    <w:p w14:paraId="2A264ED0"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69EF77DF" wp14:editId="22D69608">
            <wp:extent cx="5648186" cy="392805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16">
                      <a:extLst>
                        <a:ext uri="{28A0092B-C50C-407E-A947-70E740481C1C}">
                          <a14:useLocalDpi xmlns:a14="http://schemas.microsoft.com/office/drawing/2010/main" val="0"/>
                        </a:ext>
                      </a:extLst>
                    </a:blip>
                    <a:stretch>
                      <a:fillRect/>
                    </a:stretch>
                  </pic:blipFill>
                  <pic:spPr>
                    <a:xfrm>
                      <a:off x="0" y="0"/>
                      <a:ext cx="5661781" cy="3937510"/>
                    </a:xfrm>
                    <a:prstGeom prst="rect">
                      <a:avLst/>
                    </a:prstGeom>
                  </pic:spPr>
                </pic:pic>
              </a:graphicData>
            </a:graphic>
          </wp:inline>
        </w:drawing>
      </w:r>
    </w:p>
    <w:p w14:paraId="1AAA381D" w14:textId="5F92ADBD" w:rsidR="0077252E" w:rsidRPr="009A541E"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BET-6. </w:t>
      </w:r>
      <w:r w:rsidRPr="009A541E">
        <w:rPr>
          <w:color w:val="222222"/>
          <w:sz w:val="22"/>
          <w:szCs w:val="22"/>
        </w:rPr>
        <w:t>Estimated annual average juvenile and adult fishing mortality for the diagnostic model.</w:t>
      </w:r>
    </w:p>
    <w:p w14:paraId="0F376D01" w14:textId="77777777" w:rsidR="0077252E" w:rsidRPr="009A541E" w:rsidRDefault="0077252E" w:rsidP="00661F7A">
      <w:pPr>
        <w:shd w:val="clear" w:color="auto" w:fill="FFFFFF"/>
        <w:adjustRightInd w:val="0"/>
        <w:snapToGrid w:val="0"/>
        <w:rPr>
          <w:color w:val="222222"/>
          <w:sz w:val="22"/>
          <w:szCs w:val="22"/>
        </w:rPr>
      </w:pPr>
    </w:p>
    <w:p w14:paraId="5C5D893E" w14:textId="77777777" w:rsidR="0077252E" w:rsidRPr="009A541E" w:rsidRDefault="0077252E" w:rsidP="00661F7A">
      <w:pPr>
        <w:adjustRightInd w:val="0"/>
        <w:snapToGrid w:val="0"/>
        <w:jc w:val="center"/>
        <w:rPr>
          <w:b/>
          <w:bCs/>
          <w:sz w:val="22"/>
          <w:szCs w:val="22"/>
        </w:rPr>
      </w:pPr>
      <w:r w:rsidRPr="009A541E">
        <w:rPr>
          <w:b/>
          <w:bCs/>
          <w:noProof/>
          <w:sz w:val="22"/>
          <w:szCs w:val="22"/>
          <w:lang w:eastAsia="zh-CN" w:bidi="mn-Mong-CN"/>
        </w:rPr>
        <w:lastRenderedPageBreak/>
        <w:drawing>
          <wp:inline distT="0" distB="0" distL="0" distR="0" wp14:anchorId="1D467997" wp14:editId="33B350AD">
            <wp:extent cx="5731510" cy="7642225"/>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sh_impact.ss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B66ED1D" w14:textId="33ACDB1A" w:rsidR="0077252E" w:rsidRPr="009A541E" w:rsidRDefault="0077252E" w:rsidP="00661F7A">
      <w:pPr>
        <w:adjustRightInd w:val="0"/>
        <w:snapToGrid w:val="0"/>
        <w:jc w:val="both"/>
        <w:rPr>
          <w:color w:val="222222"/>
          <w:sz w:val="22"/>
          <w:szCs w:val="22"/>
        </w:rPr>
      </w:pPr>
      <w:r w:rsidRPr="009A541E">
        <w:rPr>
          <w:b/>
          <w:bCs/>
          <w:sz w:val="22"/>
          <w:szCs w:val="22"/>
        </w:rPr>
        <w:t>Figure BET-7.</w:t>
      </w:r>
      <w:r w:rsidRPr="009A541E">
        <w:rPr>
          <w:sz w:val="22"/>
          <w:szCs w:val="22"/>
        </w:rPr>
        <w:t xml:space="preserve"> </w:t>
      </w:r>
      <w:r w:rsidRPr="009A541E">
        <w:rPr>
          <w:color w:val="222222"/>
          <w:sz w:val="22"/>
          <w:szCs w:val="22"/>
          <w:shd w:val="clear" w:color="auto" w:fill="FFFFFF"/>
        </w:rPr>
        <w:t>Estimates of reduction in spawning potential due to fishing (fishery impact = (1-SB</w:t>
      </w:r>
      <w:r w:rsidRPr="009A541E">
        <w:rPr>
          <w:color w:val="222222"/>
          <w:sz w:val="22"/>
          <w:szCs w:val="22"/>
          <w:shd w:val="clear" w:color="auto" w:fill="FFFFFF"/>
          <w:vertAlign w:val="subscript"/>
        </w:rPr>
        <w:t>t</w:t>
      </w:r>
      <w:r w:rsidRPr="009A541E">
        <w:rPr>
          <w:color w:val="222222"/>
          <w:sz w:val="22"/>
          <w:szCs w:val="22"/>
          <w:shd w:val="clear" w:color="auto" w:fill="FFFFFF"/>
        </w:rPr>
        <w:t>/SB</w:t>
      </w:r>
      <w:r w:rsidRPr="009A541E">
        <w:rPr>
          <w:color w:val="222222"/>
          <w:sz w:val="22"/>
          <w:szCs w:val="22"/>
          <w:shd w:val="clear" w:color="auto" w:fill="FFFFFF"/>
          <w:vertAlign w:val="subscript"/>
        </w:rPr>
        <w:t>t;F=0</w:t>
      </w:r>
      <w:r w:rsidRPr="009A541E">
        <w:rPr>
          <w:color w:val="222222"/>
          <w:sz w:val="22"/>
          <w:szCs w:val="22"/>
          <w:shd w:val="clear" w:color="auto" w:fill="FFFFFF"/>
        </w:rPr>
        <w:t>) * 100%) by region, and over all regions (lower right panel), attributed to various fishery groups for the diagnostic model.</w:t>
      </w:r>
    </w:p>
    <w:p w14:paraId="06A31FFF" w14:textId="77777777" w:rsidR="0077252E" w:rsidRPr="009A541E" w:rsidRDefault="0077252E" w:rsidP="00661F7A">
      <w:pPr>
        <w:shd w:val="clear" w:color="auto" w:fill="FFFFFF"/>
        <w:adjustRightInd w:val="0"/>
        <w:snapToGrid w:val="0"/>
        <w:rPr>
          <w:color w:val="222222"/>
          <w:sz w:val="22"/>
          <w:szCs w:val="22"/>
        </w:rPr>
      </w:pPr>
      <w:r w:rsidRPr="009A541E">
        <w:rPr>
          <w:color w:val="222222"/>
          <w:sz w:val="22"/>
          <w:szCs w:val="22"/>
        </w:rPr>
        <w:lastRenderedPageBreak/>
        <w:t> </w:t>
      </w:r>
    </w:p>
    <w:p w14:paraId="3B0F1E6D"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012AC6E2" wp14:editId="0A1C3425">
            <wp:extent cx="5812972" cy="581297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4467" cy="5834467"/>
                    </a:xfrm>
                    <a:prstGeom prst="rect">
                      <a:avLst/>
                    </a:prstGeom>
                  </pic:spPr>
                </pic:pic>
              </a:graphicData>
            </a:graphic>
          </wp:inline>
        </w:drawing>
      </w:r>
    </w:p>
    <w:p w14:paraId="4E0F1C8E" w14:textId="64BF2D66" w:rsidR="0077252E" w:rsidRPr="009A541E"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BET-8. </w:t>
      </w:r>
      <w:r w:rsidRPr="009A541E">
        <w:rPr>
          <w:color w:val="222222"/>
          <w:sz w:val="22"/>
          <w:szCs w:val="22"/>
        </w:rPr>
        <w:t>Time-dynamic percentiles of depletion (SB</w:t>
      </w:r>
      <w:r w:rsidRPr="009A541E">
        <w:rPr>
          <w:color w:val="222222"/>
          <w:sz w:val="22"/>
          <w:szCs w:val="22"/>
          <w:vertAlign w:val="subscript"/>
        </w:rPr>
        <w:t>t</w:t>
      </w:r>
      <w:r w:rsidRPr="009A541E">
        <w:rPr>
          <w:color w:val="222222"/>
          <w:sz w:val="22"/>
          <w:szCs w:val="22"/>
        </w:rPr>
        <w:t>/</w:t>
      </w:r>
      <w:proofErr w:type="gramStart"/>
      <w:r w:rsidRPr="009A541E">
        <w:rPr>
          <w:color w:val="222222"/>
          <w:sz w:val="22"/>
          <w:szCs w:val="22"/>
        </w:rPr>
        <w:t>SB</w:t>
      </w:r>
      <w:r w:rsidRPr="009A541E">
        <w:rPr>
          <w:color w:val="222222"/>
          <w:sz w:val="22"/>
          <w:szCs w:val="22"/>
          <w:vertAlign w:val="subscript"/>
        </w:rPr>
        <w:t>t;F</w:t>
      </w:r>
      <w:proofErr w:type="gramEnd"/>
      <w:r w:rsidRPr="009A541E">
        <w:rPr>
          <w:color w:val="222222"/>
          <w:sz w:val="22"/>
          <w:szCs w:val="22"/>
          <w:vertAlign w:val="subscript"/>
        </w:rPr>
        <w:t>=0</w:t>
      </w:r>
      <w:r w:rsidRPr="009A541E">
        <w:rPr>
          <w:color w:val="222222"/>
          <w:sz w:val="22"/>
          <w:szCs w:val="22"/>
        </w:rPr>
        <w:t>) and median (dark line) across all 24 models in the structural uncertainty grid. The lighter band shows the 10</w:t>
      </w:r>
      <w:r w:rsidRPr="009A541E">
        <w:rPr>
          <w:color w:val="222222"/>
          <w:sz w:val="22"/>
          <w:szCs w:val="22"/>
          <w:vertAlign w:val="superscript"/>
        </w:rPr>
        <w:t>th</w:t>
      </w:r>
      <w:r w:rsidRPr="009A541E">
        <w:rPr>
          <w:color w:val="222222"/>
          <w:sz w:val="22"/>
          <w:szCs w:val="22"/>
        </w:rPr>
        <w:t xml:space="preserve"> to 90</w:t>
      </w:r>
      <w:r w:rsidRPr="009A541E">
        <w:rPr>
          <w:color w:val="222222"/>
          <w:sz w:val="22"/>
          <w:szCs w:val="22"/>
          <w:vertAlign w:val="superscript"/>
        </w:rPr>
        <w:t>th</w:t>
      </w:r>
      <w:r w:rsidRPr="009A541E">
        <w:rPr>
          <w:color w:val="222222"/>
          <w:sz w:val="22"/>
          <w:szCs w:val="22"/>
        </w:rPr>
        <w:t xml:space="preserve"> percentiles around the median, and the dark band shows the 50</w:t>
      </w:r>
      <w:r w:rsidR="000A1E01" w:rsidRPr="000A1E01">
        <w:rPr>
          <w:color w:val="222222"/>
          <w:sz w:val="22"/>
          <w:szCs w:val="22"/>
          <w:vertAlign w:val="superscript"/>
        </w:rPr>
        <w:t>th</w:t>
      </w:r>
      <w:r w:rsidR="000A1E01">
        <w:rPr>
          <w:color w:val="222222"/>
          <w:sz w:val="22"/>
          <w:szCs w:val="22"/>
        </w:rPr>
        <w:t xml:space="preserve"> </w:t>
      </w:r>
      <w:r w:rsidRPr="009A541E">
        <w:rPr>
          <w:color w:val="222222"/>
          <w:sz w:val="22"/>
          <w:szCs w:val="22"/>
        </w:rPr>
        <w:t>percentile around the median. The median SB</w:t>
      </w:r>
      <w:r w:rsidRPr="009A541E">
        <w:rPr>
          <w:color w:val="222222"/>
          <w:sz w:val="22"/>
          <w:szCs w:val="22"/>
          <w:vertAlign w:val="subscript"/>
        </w:rPr>
        <w:t>recent</w:t>
      </w:r>
      <w:r w:rsidRPr="009A541E">
        <w:rPr>
          <w:color w:val="222222"/>
          <w:sz w:val="22"/>
          <w:szCs w:val="22"/>
        </w:rPr>
        <w:t>/SB</w:t>
      </w:r>
      <w:r w:rsidRPr="009A541E">
        <w:rPr>
          <w:color w:val="222222"/>
          <w:sz w:val="22"/>
          <w:szCs w:val="22"/>
          <w:vertAlign w:val="subscript"/>
        </w:rPr>
        <w:t>F=0</w:t>
      </w:r>
      <w:r w:rsidRPr="009A541E">
        <w:rPr>
          <w:color w:val="222222"/>
          <w:sz w:val="22"/>
          <w:szCs w:val="22"/>
        </w:rPr>
        <w:t> and 80</w:t>
      </w:r>
      <w:r w:rsidR="000A1E01" w:rsidRPr="000A1E01">
        <w:rPr>
          <w:color w:val="222222"/>
          <w:sz w:val="22"/>
          <w:szCs w:val="22"/>
          <w:vertAlign w:val="superscript"/>
        </w:rPr>
        <w:t>th</w:t>
      </w:r>
      <w:r w:rsidR="000A1E01">
        <w:rPr>
          <w:color w:val="222222"/>
          <w:sz w:val="22"/>
          <w:szCs w:val="22"/>
        </w:rPr>
        <w:t xml:space="preserve"> </w:t>
      </w:r>
      <w:r w:rsidRPr="009A541E">
        <w:rPr>
          <w:color w:val="222222"/>
          <w:sz w:val="22"/>
          <w:szCs w:val="22"/>
        </w:rPr>
        <w:t>percentile is shown on the right by the dot and line.</w:t>
      </w:r>
    </w:p>
    <w:p w14:paraId="34C74F13" w14:textId="77777777" w:rsidR="0077252E" w:rsidRPr="009A541E" w:rsidRDefault="0077252E" w:rsidP="00661F7A">
      <w:pPr>
        <w:adjustRightInd w:val="0"/>
        <w:snapToGrid w:val="0"/>
        <w:jc w:val="center"/>
        <w:rPr>
          <w:b/>
          <w:bCs/>
          <w:sz w:val="22"/>
          <w:szCs w:val="22"/>
        </w:rPr>
      </w:pPr>
      <w:r w:rsidRPr="009A541E">
        <w:rPr>
          <w:b/>
          <w:bCs/>
          <w:noProof/>
          <w:sz w:val="22"/>
          <w:szCs w:val="22"/>
          <w:lang w:eastAsia="zh-CN" w:bidi="mn-Mong-CN"/>
        </w:rPr>
        <w:lastRenderedPageBreak/>
        <w:drawing>
          <wp:inline distT="0" distB="0" distL="0" distR="0" wp14:anchorId="1A3DC623" wp14:editId="770912F4">
            <wp:extent cx="3163824" cy="316382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3824" cy="3163824"/>
                    </a:xfrm>
                    <a:prstGeom prst="rect">
                      <a:avLst/>
                    </a:prstGeom>
                  </pic:spPr>
                </pic:pic>
              </a:graphicData>
            </a:graphic>
          </wp:inline>
        </w:drawing>
      </w:r>
    </w:p>
    <w:p w14:paraId="5D315D6C" w14:textId="77777777" w:rsidR="0077252E" w:rsidRPr="009A541E" w:rsidRDefault="0077252E" w:rsidP="00661F7A">
      <w:pPr>
        <w:adjustRightInd w:val="0"/>
        <w:snapToGrid w:val="0"/>
        <w:rPr>
          <w:b/>
          <w:bCs/>
          <w:sz w:val="22"/>
          <w:szCs w:val="22"/>
        </w:rPr>
      </w:pPr>
    </w:p>
    <w:p w14:paraId="49D9EA0D" w14:textId="6E875BBF" w:rsidR="0077252E" w:rsidRDefault="0077252E" w:rsidP="00661F7A">
      <w:pPr>
        <w:adjustRightInd w:val="0"/>
        <w:snapToGrid w:val="0"/>
        <w:jc w:val="both"/>
        <w:rPr>
          <w:sz w:val="22"/>
          <w:szCs w:val="22"/>
        </w:rPr>
      </w:pPr>
      <w:r w:rsidRPr="009A541E">
        <w:rPr>
          <w:b/>
          <w:bCs/>
          <w:sz w:val="22"/>
          <w:szCs w:val="22"/>
        </w:rPr>
        <w:t>Figure BET-9</w:t>
      </w:r>
      <w:r w:rsidRPr="009A541E">
        <w:rPr>
          <w:sz w:val="22"/>
          <w:szCs w:val="22"/>
        </w:rPr>
        <w:t>. Majuro plot for the recent spawning potential (2015–2018) summarizing the results for each of the models in the structural uncertainty grid. The plots represent estimates of stock status in terms of spawning biomass depletion and fishing mortality, and marginal distributions of each are presented. The median is shown in blue.</w:t>
      </w:r>
    </w:p>
    <w:p w14:paraId="59D7A6DF" w14:textId="77777777" w:rsidR="00661F7A" w:rsidRPr="009A541E" w:rsidRDefault="00661F7A" w:rsidP="00661F7A">
      <w:pPr>
        <w:adjustRightInd w:val="0"/>
        <w:snapToGrid w:val="0"/>
        <w:jc w:val="both"/>
        <w:rPr>
          <w:sz w:val="22"/>
          <w:szCs w:val="22"/>
        </w:rPr>
      </w:pPr>
    </w:p>
    <w:p w14:paraId="1C9A6EDC"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09D4ADBE" wp14:editId="32291E97">
            <wp:extent cx="3099816" cy="3099816"/>
            <wp:effectExtent l="0" t="0" r="5715"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inline>
        </w:drawing>
      </w:r>
    </w:p>
    <w:p w14:paraId="6B9BAB49" w14:textId="77777777" w:rsidR="0077252E" w:rsidRPr="009A541E" w:rsidRDefault="0077252E" w:rsidP="00661F7A">
      <w:pPr>
        <w:adjustRightInd w:val="0"/>
        <w:snapToGrid w:val="0"/>
        <w:rPr>
          <w:sz w:val="22"/>
          <w:szCs w:val="22"/>
        </w:rPr>
      </w:pPr>
    </w:p>
    <w:p w14:paraId="4E0706A8" w14:textId="77777777" w:rsidR="0077252E" w:rsidRPr="009A541E" w:rsidRDefault="0077252E" w:rsidP="00661F7A">
      <w:pPr>
        <w:adjustRightInd w:val="0"/>
        <w:snapToGrid w:val="0"/>
        <w:jc w:val="both"/>
        <w:rPr>
          <w:sz w:val="22"/>
          <w:szCs w:val="22"/>
        </w:rPr>
      </w:pPr>
      <w:r w:rsidRPr="009A541E">
        <w:rPr>
          <w:b/>
          <w:bCs/>
          <w:sz w:val="22"/>
          <w:szCs w:val="22"/>
        </w:rPr>
        <w:t>Figure BET-10</w:t>
      </w:r>
      <w:r w:rsidRPr="009A541E">
        <w:rPr>
          <w:sz w:val="22"/>
          <w:szCs w:val="22"/>
        </w:rPr>
        <w:t>. Kobe plot for the recent spawning potential (2015–2018) summarizing the results for each of the models in the structural uncertainty grid. The plots represent estimates of stock status in terms of spawning biomass depletion and fishing mortality. Marginal distributions of each are presented. The median is shown in blue.</w:t>
      </w:r>
    </w:p>
    <w:p w14:paraId="7E972DAC"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67628DDD" wp14:editId="4AE94A86">
            <wp:extent cx="4379976" cy="2624328"/>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9976" cy="2624328"/>
                    </a:xfrm>
                    <a:prstGeom prst="rect">
                      <a:avLst/>
                    </a:prstGeom>
                    <a:noFill/>
                    <a:ln>
                      <a:noFill/>
                    </a:ln>
                  </pic:spPr>
                </pic:pic>
              </a:graphicData>
            </a:graphic>
          </wp:inline>
        </w:drawing>
      </w:r>
    </w:p>
    <w:p w14:paraId="08C02D1A" w14:textId="10F6F817" w:rsidR="0077252E" w:rsidRPr="009A541E" w:rsidRDefault="0077252E" w:rsidP="00661F7A">
      <w:pPr>
        <w:autoSpaceDE w:val="0"/>
        <w:autoSpaceDN w:val="0"/>
        <w:adjustRightInd w:val="0"/>
        <w:snapToGrid w:val="0"/>
        <w:jc w:val="both"/>
        <w:rPr>
          <w:sz w:val="22"/>
          <w:szCs w:val="22"/>
        </w:rPr>
      </w:pPr>
      <w:r w:rsidRPr="009A541E">
        <w:rPr>
          <w:b/>
          <w:bCs/>
          <w:sz w:val="22"/>
          <w:szCs w:val="22"/>
        </w:rPr>
        <w:t>Figure BET-11</w:t>
      </w:r>
      <w:r w:rsidRPr="009A541E">
        <w:rPr>
          <w:sz w:val="22"/>
          <w:szCs w:val="22"/>
        </w:rPr>
        <w:t>. Time series of bigeye tuna spawning potential SB</w:t>
      </w:r>
      <w:r w:rsidRPr="009A541E">
        <w:rPr>
          <w:sz w:val="22"/>
          <w:szCs w:val="22"/>
          <w:vertAlign w:val="subscript"/>
        </w:rPr>
        <w:t>t</w:t>
      </w:r>
      <w:r w:rsidR="00A4068F">
        <w:rPr>
          <w:sz w:val="22"/>
          <w:szCs w:val="22"/>
        </w:rPr>
        <w:t>/</w:t>
      </w:r>
      <w:r w:rsidRPr="009A541E">
        <w:rPr>
          <w:sz w:val="22"/>
          <w:szCs w:val="22"/>
        </w:rPr>
        <w:t>SB</w:t>
      </w:r>
      <w:r w:rsidRPr="009A541E">
        <w:rPr>
          <w:sz w:val="22"/>
          <w:szCs w:val="22"/>
          <w:vertAlign w:val="subscript"/>
        </w:rPr>
        <w:t>F=0</w:t>
      </w:r>
      <w:r w:rsidRPr="009A541E">
        <w:rPr>
          <w:sz w:val="22"/>
          <w:szCs w:val="22"/>
        </w:rPr>
        <w:t>, where SB</w:t>
      </w:r>
      <w:r w:rsidRPr="009A541E">
        <w:rPr>
          <w:sz w:val="22"/>
          <w:szCs w:val="22"/>
          <w:vertAlign w:val="subscript"/>
        </w:rPr>
        <w:t>F=0</w:t>
      </w:r>
      <w:r w:rsidRPr="009A541E">
        <w:rPr>
          <w:sz w:val="22"/>
          <w:szCs w:val="22"/>
        </w:rPr>
        <w:t xml:space="preserve"> is the average SB from t-10 to t-1, relative to the current year t, from the uncertainty grid of assessment models for the period 2000 to 2018, and stochastic projection results for the period 2019 to 2048 assuming 2016-2018 average catches in</w:t>
      </w:r>
      <w:r w:rsidR="00447D46">
        <w:rPr>
          <w:sz w:val="22"/>
          <w:szCs w:val="22"/>
        </w:rPr>
        <w:t xml:space="preserve"> longline </w:t>
      </w:r>
      <w:r w:rsidRPr="009A541E">
        <w:rPr>
          <w:sz w:val="22"/>
          <w:szCs w:val="22"/>
        </w:rPr>
        <w:t>and other fisheries and 2018 effort in</w:t>
      </w:r>
      <w:r w:rsidR="00447D46">
        <w:rPr>
          <w:sz w:val="22"/>
          <w:szCs w:val="22"/>
        </w:rPr>
        <w:t xml:space="preserve"> purse seine </w:t>
      </w:r>
      <w:r w:rsidRPr="009A541E">
        <w:rPr>
          <w:sz w:val="22"/>
          <w:szCs w:val="22"/>
        </w:rPr>
        <w:t>fisheries continue. Vertical gray line at 2018 represents the last year of the assessment. During the projection period (2019-2048) levels of recruitment variability are assumed to match those over the short-term period (2008-2017). The red horizontal dashed line represents the agreed limit reference point.</w:t>
      </w:r>
    </w:p>
    <w:p w14:paraId="4F8EFD9C" w14:textId="77777777" w:rsidR="0077252E" w:rsidRPr="009A541E" w:rsidRDefault="0077252E" w:rsidP="00661F7A">
      <w:pPr>
        <w:autoSpaceDE w:val="0"/>
        <w:autoSpaceDN w:val="0"/>
        <w:adjustRightInd w:val="0"/>
        <w:snapToGrid w:val="0"/>
        <w:rPr>
          <w:sz w:val="22"/>
          <w:szCs w:val="22"/>
        </w:rPr>
      </w:pPr>
    </w:p>
    <w:p w14:paraId="3BA4283B" w14:textId="77777777" w:rsidR="0077252E" w:rsidRPr="009A541E" w:rsidRDefault="0077252E" w:rsidP="00661F7A">
      <w:pPr>
        <w:autoSpaceDE w:val="0"/>
        <w:autoSpaceDN w:val="0"/>
        <w:adjustRightInd w:val="0"/>
        <w:snapToGrid w:val="0"/>
        <w:jc w:val="center"/>
        <w:rPr>
          <w:sz w:val="22"/>
          <w:szCs w:val="22"/>
        </w:rPr>
      </w:pPr>
      <w:r w:rsidRPr="009A541E">
        <w:rPr>
          <w:noProof/>
          <w:sz w:val="22"/>
          <w:szCs w:val="22"/>
          <w:lang w:eastAsia="zh-CN" w:bidi="mn-Mong-CN"/>
        </w:rPr>
        <w:drawing>
          <wp:inline distT="0" distB="0" distL="0" distR="0" wp14:anchorId="72DCDE74" wp14:editId="1E4EF7F0">
            <wp:extent cx="4707340" cy="28204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3795" cy="2824341"/>
                    </a:xfrm>
                    <a:prstGeom prst="rect">
                      <a:avLst/>
                    </a:prstGeom>
                    <a:noFill/>
                    <a:ln>
                      <a:noFill/>
                    </a:ln>
                  </pic:spPr>
                </pic:pic>
              </a:graphicData>
            </a:graphic>
          </wp:inline>
        </w:drawing>
      </w:r>
    </w:p>
    <w:p w14:paraId="23A8421E" w14:textId="4F595586" w:rsidR="0077252E" w:rsidRPr="009A541E" w:rsidRDefault="0077252E" w:rsidP="00661F7A">
      <w:pPr>
        <w:autoSpaceDE w:val="0"/>
        <w:autoSpaceDN w:val="0"/>
        <w:adjustRightInd w:val="0"/>
        <w:snapToGrid w:val="0"/>
        <w:jc w:val="both"/>
        <w:rPr>
          <w:sz w:val="22"/>
          <w:szCs w:val="22"/>
        </w:rPr>
      </w:pPr>
      <w:r w:rsidRPr="009A541E">
        <w:rPr>
          <w:b/>
          <w:bCs/>
          <w:sz w:val="22"/>
          <w:szCs w:val="22"/>
        </w:rPr>
        <w:t>Figure BET-12</w:t>
      </w:r>
      <w:r w:rsidRPr="009A541E">
        <w:rPr>
          <w:sz w:val="22"/>
          <w:szCs w:val="22"/>
        </w:rPr>
        <w:t>. Time series of bigeye tuna spawning potential SB</w:t>
      </w:r>
      <w:r w:rsidRPr="009A541E">
        <w:rPr>
          <w:sz w:val="22"/>
          <w:szCs w:val="22"/>
          <w:vertAlign w:val="subscript"/>
        </w:rPr>
        <w:t>t</w:t>
      </w:r>
      <w:r w:rsidR="00A4068F">
        <w:rPr>
          <w:sz w:val="22"/>
          <w:szCs w:val="22"/>
        </w:rPr>
        <w:t>/</w:t>
      </w:r>
      <w:r w:rsidRPr="009A541E">
        <w:rPr>
          <w:sz w:val="22"/>
          <w:szCs w:val="22"/>
        </w:rPr>
        <w:t>SB</w:t>
      </w:r>
      <w:r w:rsidRPr="009A541E">
        <w:rPr>
          <w:sz w:val="22"/>
          <w:szCs w:val="22"/>
          <w:vertAlign w:val="subscript"/>
        </w:rPr>
        <w:t>F=0</w:t>
      </w:r>
      <w:r w:rsidRPr="009A541E">
        <w:rPr>
          <w:sz w:val="22"/>
          <w:szCs w:val="22"/>
        </w:rPr>
        <w:t>, where SB</w:t>
      </w:r>
      <w:r w:rsidRPr="009A541E">
        <w:rPr>
          <w:sz w:val="22"/>
          <w:szCs w:val="22"/>
          <w:vertAlign w:val="subscript"/>
        </w:rPr>
        <w:t>F=0</w:t>
      </w:r>
      <w:r w:rsidRPr="009A541E">
        <w:rPr>
          <w:sz w:val="22"/>
          <w:szCs w:val="22"/>
        </w:rPr>
        <w:t xml:space="preserve"> is the average SB from t-10 to t-1, relative to the current year t, from the uncertainty grid of assessment models for the period 2000 to 2018, and stochastic projection results for the period 2019 to 2048 assuming 2016-2018 average catches in</w:t>
      </w:r>
      <w:r w:rsidR="00447D46">
        <w:rPr>
          <w:sz w:val="22"/>
          <w:szCs w:val="22"/>
        </w:rPr>
        <w:t xml:space="preserve"> longline </w:t>
      </w:r>
      <w:r w:rsidRPr="009A541E">
        <w:rPr>
          <w:sz w:val="22"/>
          <w:szCs w:val="22"/>
        </w:rPr>
        <w:t>and other fisheries and 2018 effort in</w:t>
      </w:r>
      <w:r w:rsidR="00447D46">
        <w:rPr>
          <w:sz w:val="22"/>
          <w:szCs w:val="22"/>
        </w:rPr>
        <w:t xml:space="preserve"> purse seine </w:t>
      </w:r>
      <w:r w:rsidRPr="009A541E">
        <w:rPr>
          <w:sz w:val="22"/>
          <w:szCs w:val="22"/>
        </w:rPr>
        <w:t>fisheries continue. Vertical gray line at 2018 represents the last year of the assessment. During the projection period (2019-2048) levels of recruitment variability are assumed to match those over the long-term period (1962-2017). The red horizontal dashed line represents the agreed limit reference point.</w:t>
      </w:r>
    </w:p>
    <w:p w14:paraId="08FD34D8" w14:textId="77777777" w:rsidR="0077252E" w:rsidRPr="009A541E" w:rsidRDefault="0077252E" w:rsidP="00661F7A">
      <w:pPr>
        <w:autoSpaceDE w:val="0"/>
        <w:autoSpaceDN w:val="0"/>
        <w:adjustRightInd w:val="0"/>
        <w:snapToGrid w:val="0"/>
        <w:rPr>
          <w:sz w:val="22"/>
          <w:szCs w:val="22"/>
        </w:rPr>
      </w:pPr>
    </w:p>
    <w:p w14:paraId="74E101EE" w14:textId="77777777" w:rsidR="0077252E" w:rsidRPr="009A541E" w:rsidRDefault="0077252E" w:rsidP="00661F7A">
      <w:pPr>
        <w:pStyle w:val="WCPFC"/>
        <w:adjustRightInd w:val="0"/>
        <w:spacing w:after="0"/>
        <w:ind w:left="0" w:firstLine="0"/>
        <w:rPr>
          <w:bCs/>
        </w:rPr>
      </w:pPr>
      <w:r w:rsidRPr="009A541E">
        <w:rPr>
          <w:bCs/>
        </w:rPr>
        <w:lastRenderedPageBreak/>
        <w:t>SC16</w:t>
      </w:r>
      <w:r w:rsidRPr="009A541E">
        <w:rPr>
          <w:bCs/>
          <w:spacing w:val="-12"/>
        </w:rPr>
        <w:t xml:space="preserve"> </w:t>
      </w:r>
      <w:r w:rsidRPr="009A541E">
        <w:rPr>
          <w:bCs/>
        </w:rPr>
        <w:t>noted</w:t>
      </w:r>
      <w:r w:rsidRPr="009A541E">
        <w:rPr>
          <w:bCs/>
          <w:spacing w:val="-12"/>
        </w:rPr>
        <w:t xml:space="preserve"> </w:t>
      </w:r>
      <w:r w:rsidRPr="0009493F">
        <w:t>that</w:t>
      </w:r>
      <w:r w:rsidRPr="009A541E">
        <w:rPr>
          <w:bCs/>
          <w:spacing w:val="-12"/>
        </w:rPr>
        <w:t xml:space="preserve"> </w:t>
      </w:r>
      <w:r w:rsidRPr="009A541E">
        <w:rPr>
          <w:bCs/>
        </w:rPr>
        <w:t>the results from the</w:t>
      </w:r>
      <w:r w:rsidRPr="009A541E">
        <w:rPr>
          <w:bCs/>
          <w:spacing w:val="-9"/>
        </w:rPr>
        <w:t xml:space="preserve"> </w:t>
      </w:r>
      <w:r w:rsidRPr="009A541E">
        <w:rPr>
          <w:bCs/>
        </w:rPr>
        <w:t>uncertainty</w:t>
      </w:r>
      <w:r w:rsidRPr="009A541E">
        <w:rPr>
          <w:bCs/>
          <w:spacing w:val="-12"/>
        </w:rPr>
        <w:t xml:space="preserve"> </w:t>
      </w:r>
      <w:r w:rsidRPr="009A541E">
        <w:rPr>
          <w:bCs/>
        </w:rPr>
        <w:t>grid adopted by SC16</w:t>
      </w:r>
      <w:r w:rsidRPr="009A541E">
        <w:rPr>
          <w:bCs/>
          <w:spacing w:val="-12"/>
        </w:rPr>
        <w:t xml:space="preserve"> </w:t>
      </w:r>
      <w:r w:rsidRPr="009A541E">
        <w:rPr>
          <w:bCs/>
        </w:rPr>
        <w:t>show that</w:t>
      </w:r>
      <w:r w:rsidRPr="009A541E">
        <w:rPr>
          <w:bCs/>
          <w:spacing w:val="-3"/>
        </w:rPr>
        <w:t xml:space="preserve"> </w:t>
      </w:r>
      <w:r w:rsidRPr="009A541E">
        <w:rPr>
          <w:bCs/>
        </w:rPr>
        <w:t>the</w:t>
      </w:r>
      <w:r w:rsidRPr="009A541E">
        <w:rPr>
          <w:bCs/>
          <w:spacing w:val="-3"/>
        </w:rPr>
        <w:t xml:space="preserve"> </w:t>
      </w:r>
      <w:r w:rsidRPr="009A541E">
        <w:rPr>
          <w:bCs/>
        </w:rPr>
        <w:t>stock</w:t>
      </w:r>
      <w:r w:rsidRPr="009A541E">
        <w:rPr>
          <w:bCs/>
          <w:spacing w:val="-1"/>
        </w:rPr>
        <w:t xml:space="preserve"> </w:t>
      </w:r>
      <w:r w:rsidRPr="009A541E">
        <w:rPr>
          <w:bCs/>
        </w:rPr>
        <w:t>has</w:t>
      </w:r>
      <w:r w:rsidRPr="009A541E">
        <w:rPr>
          <w:bCs/>
          <w:spacing w:val="-1"/>
        </w:rPr>
        <w:t xml:space="preserve"> </w:t>
      </w:r>
      <w:r w:rsidRPr="009A541E">
        <w:rPr>
          <w:bCs/>
        </w:rPr>
        <w:t>been</w:t>
      </w:r>
      <w:r w:rsidRPr="009A541E">
        <w:rPr>
          <w:bCs/>
          <w:spacing w:val="-4"/>
        </w:rPr>
        <w:t xml:space="preserve"> </w:t>
      </w:r>
      <w:r w:rsidRPr="009A541E">
        <w:rPr>
          <w:bCs/>
        </w:rPr>
        <w:t>continuously</w:t>
      </w:r>
      <w:r w:rsidRPr="009A541E">
        <w:rPr>
          <w:bCs/>
          <w:spacing w:val="-3"/>
        </w:rPr>
        <w:t xml:space="preserve"> </w:t>
      </w:r>
      <w:r w:rsidRPr="009A541E">
        <w:rPr>
          <w:bCs/>
        </w:rPr>
        <w:t>declining</w:t>
      </w:r>
      <w:r w:rsidRPr="009A541E">
        <w:rPr>
          <w:bCs/>
          <w:spacing w:val="-6"/>
        </w:rPr>
        <w:t xml:space="preserve"> </w:t>
      </w:r>
      <w:r w:rsidRPr="009A541E">
        <w:rPr>
          <w:bCs/>
        </w:rPr>
        <w:t>for</w:t>
      </w:r>
      <w:r w:rsidRPr="009A541E">
        <w:rPr>
          <w:bCs/>
          <w:spacing w:val="-3"/>
        </w:rPr>
        <w:t xml:space="preserve"> </w:t>
      </w:r>
      <w:r w:rsidRPr="009A541E">
        <w:rPr>
          <w:bCs/>
        </w:rPr>
        <w:t>about</w:t>
      </w:r>
      <w:r w:rsidRPr="009A541E">
        <w:rPr>
          <w:bCs/>
          <w:spacing w:val="-1"/>
        </w:rPr>
        <w:t xml:space="preserve"> </w:t>
      </w:r>
      <w:r w:rsidRPr="009A541E">
        <w:rPr>
          <w:bCs/>
        </w:rPr>
        <w:t>60</w:t>
      </w:r>
      <w:r w:rsidRPr="009A541E">
        <w:rPr>
          <w:bCs/>
          <w:spacing w:val="-3"/>
        </w:rPr>
        <w:t xml:space="preserve"> </w:t>
      </w:r>
      <w:r w:rsidRPr="009A541E">
        <w:rPr>
          <w:bCs/>
        </w:rPr>
        <w:t>years</w:t>
      </w:r>
      <w:r w:rsidRPr="009A541E">
        <w:rPr>
          <w:bCs/>
          <w:spacing w:val="-3"/>
        </w:rPr>
        <w:t xml:space="preserve"> </w:t>
      </w:r>
      <w:r w:rsidRPr="009A541E">
        <w:rPr>
          <w:bCs/>
        </w:rPr>
        <w:t>since</w:t>
      </w:r>
      <w:r w:rsidRPr="009A541E">
        <w:rPr>
          <w:bCs/>
          <w:spacing w:val="-3"/>
        </w:rPr>
        <w:t xml:space="preserve"> </w:t>
      </w:r>
      <w:r w:rsidRPr="009A541E">
        <w:rPr>
          <w:bCs/>
        </w:rPr>
        <w:t>the</w:t>
      </w:r>
      <w:r w:rsidRPr="009A541E">
        <w:rPr>
          <w:bCs/>
          <w:spacing w:val="-3"/>
        </w:rPr>
        <w:t xml:space="preserve"> </w:t>
      </w:r>
      <w:r w:rsidRPr="009A541E">
        <w:rPr>
          <w:bCs/>
        </w:rPr>
        <w:t>late</w:t>
      </w:r>
      <w:r w:rsidRPr="009A541E">
        <w:rPr>
          <w:bCs/>
          <w:spacing w:val="-1"/>
        </w:rPr>
        <w:t xml:space="preserve"> 1950</w:t>
      </w:r>
      <w:r w:rsidRPr="009A541E">
        <w:rPr>
          <w:bCs/>
        </w:rPr>
        <w:t>s,</w:t>
      </w:r>
      <w:r w:rsidRPr="009A541E">
        <w:rPr>
          <w:bCs/>
          <w:spacing w:val="-4"/>
        </w:rPr>
        <w:t xml:space="preserve"> </w:t>
      </w:r>
      <w:r w:rsidRPr="009A541E">
        <w:rPr>
          <w:bCs/>
        </w:rPr>
        <w:t>except</w:t>
      </w:r>
      <w:r w:rsidRPr="009A541E">
        <w:rPr>
          <w:bCs/>
          <w:spacing w:val="-5"/>
        </w:rPr>
        <w:t xml:space="preserve"> </w:t>
      </w:r>
      <w:r w:rsidRPr="009A541E">
        <w:rPr>
          <w:bCs/>
        </w:rPr>
        <w:t>for</w:t>
      </w:r>
      <w:r w:rsidRPr="009A541E">
        <w:rPr>
          <w:bCs/>
          <w:spacing w:val="-3"/>
        </w:rPr>
        <w:t xml:space="preserve"> </w:t>
      </w:r>
      <w:r w:rsidRPr="009A541E">
        <w:rPr>
          <w:bCs/>
        </w:rPr>
        <w:t xml:space="preserve">the recent small increase from 2015 to 2016 with biomass declining thereafter. </w:t>
      </w:r>
    </w:p>
    <w:p w14:paraId="771401E4" w14:textId="77777777" w:rsidR="0077252E" w:rsidRPr="009A541E" w:rsidRDefault="0077252E" w:rsidP="00661F7A">
      <w:pPr>
        <w:autoSpaceDE w:val="0"/>
        <w:autoSpaceDN w:val="0"/>
        <w:adjustRightInd w:val="0"/>
        <w:snapToGrid w:val="0"/>
        <w:jc w:val="both"/>
        <w:rPr>
          <w:bCs/>
          <w:sz w:val="22"/>
          <w:szCs w:val="22"/>
        </w:rPr>
      </w:pPr>
    </w:p>
    <w:p w14:paraId="55998089" w14:textId="494C102A" w:rsidR="0077252E" w:rsidRPr="009A541E" w:rsidRDefault="0077252E" w:rsidP="00661F7A">
      <w:pPr>
        <w:pStyle w:val="WCPFC"/>
        <w:adjustRightInd w:val="0"/>
        <w:spacing w:after="0"/>
        <w:ind w:left="0" w:firstLine="0"/>
        <w:rPr>
          <w:bCs/>
        </w:rPr>
      </w:pPr>
      <w:r w:rsidRPr="009A541E">
        <w:rPr>
          <w:bCs/>
        </w:rPr>
        <w:t>SC16 also noted that the median value of relative recent (2015-2018) spawning biomass depletion (SB</w:t>
      </w:r>
      <w:r w:rsidRPr="009A541E">
        <w:rPr>
          <w:bCs/>
          <w:vertAlign w:val="subscript"/>
        </w:rPr>
        <w:t>2015-2018</w:t>
      </w:r>
      <w:r w:rsidRPr="009A541E">
        <w:rPr>
          <w:bCs/>
        </w:rPr>
        <w:t>/ SB</w:t>
      </w:r>
      <w:r w:rsidRPr="009A541E">
        <w:rPr>
          <w:bCs/>
          <w:vertAlign w:val="subscript"/>
        </w:rPr>
        <w:t>F=0</w:t>
      </w:r>
      <w:r w:rsidRPr="009A541E">
        <w:rPr>
          <w:bCs/>
        </w:rPr>
        <w:t xml:space="preserve">) </w:t>
      </w:r>
      <w:r w:rsidRPr="009A541E">
        <w:rPr>
          <w:bCs/>
          <w:position w:val="2"/>
        </w:rPr>
        <w:t xml:space="preserve">was 0.41 </w:t>
      </w:r>
      <w:r>
        <w:rPr>
          <w:bCs/>
          <w:position w:val="2"/>
        </w:rPr>
        <w:t>with</w:t>
      </w:r>
      <w:r w:rsidRPr="009A541E">
        <w:rPr>
          <w:bCs/>
          <w:position w:val="2"/>
        </w:rPr>
        <w:t xml:space="preserve"> </w:t>
      </w:r>
      <w:r>
        <w:rPr>
          <w:bCs/>
          <w:position w:val="2"/>
        </w:rPr>
        <w:t>a</w:t>
      </w:r>
      <w:r w:rsidRPr="009A541E">
        <w:rPr>
          <w:bCs/>
          <w:position w:val="2"/>
        </w:rPr>
        <w:t xml:space="preserve"> 10</w:t>
      </w:r>
      <w:r w:rsidR="00AC07A4" w:rsidRPr="00DB3A6D">
        <w:rPr>
          <w:bCs/>
          <w:position w:val="2"/>
          <w:vertAlign w:val="superscript"/>
        </w:rPr>
        <w:t>th</w:t>
      </w:r>
      <w:r w:rsidRPr="009A541E">
        <w:rPr>
          <w:bCs/>
          <w:position w:val="2"/>
        </w:rPr>
        <w:t xml:space="preserve"> </w:t>
      </w:r>
      <w:r>
        <w:rPr>
          <w:bCs/>
          <w:position w:val="2"/>
        </w:rPr>
        <w:t>to</w:t>
      </w:r>
      <w:r w:rsidRPr="009A541E">
        <w:rPr>
          <w:bCs/>
          <w:position w:val="2"/>
        </w:rPr>
        <w:t xml:space="preserve"> 90</w:t>
      </w:r>
      <w:r w:rsidR="00AC07A4" w:rsidRPr="00DB3A6D">
        <w:rPr>
          <w:bCs/>
          <w:position w:val="2"/>
          <w:vertAlign w:val="superscript"/>
        </w:rPr>
        <w:t>th</w:t>
      </w:r>
      <w:r w:rsidRPr="009A541E">
        <w:rPr>
          <w:bCs/>
          <w:position w:val="2"/>
        </w:rPr>
        <w:t xml:space="preserve"> percentiles </w:t>
      </w:r>
      <w:r w:rsidRPr="009A541E">
        <w:rPr>
          <w:bCs/>
        </w:rPr>
        <w:t xml:space="preserve">of 0.27 to 0.52. </w:t>
      </w:r>
    </w:p>
    <w:p w14:paraId="7CE4F995" w14:textId="77777777" w:rsidR="0077252E" w:rsidRPr="009A541E" w:rsidRDefault="0077252E" w:rsidP="00661F7A">
      <w:pPr>
        <w:autoSpaceDE w:val="0"/>
        <w:autoSpaceDN w:val="0"/>
        <w:adjustRightInd w:val="0"/>
        <w:snapToGrid w:val="0"/>
        <w:jc w:val="both"/>
        <w:rPr>
          <w:bCs/>
          <w:sz w:val="22"/>
          <w:szCs w:val="22"/>
        </w:rPr>
      </w:pPr>
    </w:p>
    <w:p w14:paraId="7747C5F5" w14:textId="77777777" w:rsidR="0077252E" w:rsidRPr="009A541E" w:rsidRDefault="0077252E" w:rsidP="00661F7A">
      <w:pPr>
        <w:pStyle w:val="WCPFC"/>
        <w:adjustRightInd w:val="0"/>
        <w:spacing w:after="0"/>
        <w:ind w:left="0" w:firstLine="0"/>
        <w:rPr>
          <w:bCs/>
        </w:rPr>
      </w:pPr>
      <w:r w:rsidRPr="009A541E">
        <w:rPr>
          <w:bCs/>
        </w:rPr>
        <w:t>SC16</w:t>
      </w:r>
      <w:r w:rsidRPr="009A541E">
        <w:rPr>
          <w:bCs/>
          <w:spacing w:val="-4"/>
        </w:rPr>
        <w:t xml:space="preserve"> </w:t>
      </w:r>
      <w:r w:rsidRPr="009A541E">
        <w:rPr>
          <w:bCs/>
        </w:rPr>
        <w:t>further</w:t>
      </w:r>
      <w:r w:rsidRPr="009A541E">
        <w:rPr>
          <w:bCs/>
          <w:spacing w:val="-4"/>
        </w:rPr>
        <w:t xml:space="preserve"> </w:t>
      </w:r>
      <w:r w:rsidRPr="009A541E">
        <w:rPr>
          <w:bCs/>
        </w:rPr>
        <w:t>noted</w:t>
      </w:r>
      <w:r w:rsidRPr="009A541E">
        <w:rPr>
          <w:bCs/>
          <w:spacing w:val="-6"/>
        </w:rPr>
        <w:t xml:space="preserve"> </w:t>
      </w:r>
      <w:r w:rsidRPr="009A541E">
        <w:rPr>
          <w:bCs/>
        </w:rPr>
        <w:t>that</w:t>
      </w:r>
      <w:r w:rsidRPr="009A541E">
        <w:rPr>
          <w:bCs/>
          <w:spacing w:val="-3"/>
        </w:rPr>
        <w:t xml:space="preserve"> </w:t>
      </w:r>
      <w:r w:rsidRPr="009A541E">
        <w:rPr>
          <w:bCs/>
        </w:rPr>
        <w:t>there</w:t>
      </w:r>
      <w:r w:rsidRPr="009A541E">
        <w:rPr>
          <w:bCs/>
          <w:spacing w:val="-6"/>
        </w:rPr>
        <w:t xml:space="preserve"> </w:t>
      </w:r>
      <w:r w:rsidRPr="009A541E">
        <w:rPr>
          <w:bCs/>
        </w:rPr>
        <w:t>was</w:t>
      </w:r>
      <w:r w:rsidRPr="009A541E">
        <w:rPr>
          <w:bCs/>
          <w:spacing w:val="-3"/>
        </w:rPr>
        <w:t xml:space="preserve"> </w:t>
      </w:r>
      <w:r w:rsidRPr="009A541E">
        <w:rPr>
          <w:bCs/>
        </w:rPr>
        <w:t>0%</w:t>
      </w:r>
      <w:r w:rsidRPr="009A541E">
        <w:rPr>
          <w:bCs/>
          <w:spacing w:val="-5"/>
        </w:rPr>
        <w:t xml:space="preserve"> </w:t>
      </w:r>
      <w:r w:rsidRPr="009A541E">
        <w:rPr>
          <w:bCs/>
        </w:rPr>
        <w:t>probability</w:t>
      </w:r>
      <w:r w:rsidRPr="009A541E">
        <w:rPr>
          <w:bCs/>
          <w:spacing w:val="-6"/>
        </w:rPr>
        <w:t xml:space="preserve"> </w:t>
      </w:r>
      <w:r w:rsidRPr="009A541E">
        <w:rPr>
          <w:bCs/>
        </w:rPr>
        <w:t>(0</w:t>
      </w:r>
      <w:r w:rsidRPr="009A541E">
        <w:rPr>
          <w:bCs/>
          <w:spacing w:val="-6"/>
        </w:rPr>
        <w:t xml:space="preserve"> </w:t>
      </w:r>
      <w:r w:rsidRPr="009A541E">
        <w:rPr>
          <w:bCs/>
        </w:rPr>
        <w:t>out</w:t>
      </w:r>
      <w:r w:rsidRPr="009A541E">
        <w:rPr>
          <w:bCs/>
          <w:spacing w:val="-3"/>
        </w:rPr>
        <w:t xml:space="preserve"> </w:t>
      </w:r>
      <w:r w:rsidRPr="009A541E">
        <w:rPr>
          <w:bCs/>
        </w:rPr>
        <w:t>of</w:t>
      </w:r>
      <w:r w:rsidRPr="009A541E">
        <w:rPr>
          <w:bCs/>
          <w:spacing w:val="-3"/>
        </w:rPr>
        <w:t xml:space="preserve"> 24</w:t>
      </w:r>
      <w:r w:rsidRPr="009A541E">
        <w:rPr>
          <w:bCs/>
          <w:spacing w:val="-6"/>
        </w:rPr>
        <w:t xml:space="preserve"> </w:t>
      </w:r>
      <w:r w:rsidRPr="009A541E">
        <w:rPr>
          <w:bCs/>
        </w:rPr>
        <w:t xml:space="preserve">models) </w:t>
      </w:r>
      <w:r w:rsidRPr="009A541E">
        <w:rPr>
          <w:bCs/>
          <w:position w:val="2"/>
        </w:rPr>
        <w:t xml:space="preserve">that the recent (2015-2018) </w:t>
      </w:r>
      <w:r w:rsidRPr="0009493F">
        <w:t>spawning</w:t>
      </w:r>
      <w:r w:rsidRPr="009A541E">
        <w:rPr>
          <w:bCs/>
          <w:position w:val="2"/>
        </w:rPr>
        <w:t xml:space="preserve"> biomass had breached the adopted limit reference point (LRP).</w:t>
      </w:r>
    </w:p>
    <w:p w14:paraId="17823986" w14:textId="77777777" w:rsidR="0077252E" w:rsidRPr="009A541E" w:rsidRDefault="0077252E" w:rsidP="00661F7A">
      <w:pPr>
        <w:autoSpaceDE w:val="0"/>
        <w:autoSpaceDN w:val="0"/>
        <w:adjustRightInd w:val="0"/>
        <w:snapToGrid w:val="0"/>
        <w:jc w:val="both"/>
        <w:rPr>
          <w:bCs/>
          <w:sz w:val="22"/>
          <w:szCs w:val="22"/>
        </w:rPr>
      </w:pPr>
    </w:p>
    <w:p w14:paraId="79E58458" w14:textId="77777777" w:rsidR="0077252E" w:rsidRPr="009A541E" w:rsidRDefault="0077252E" w:rsidP="00661F7A">
      <w:pPr>
        <w:pStyle w:val="WCPFC"/>
        <w:adjustRightInd w:val="0"/>
        <w:spacing w:after="0"/>
        <w:ind w:left="0" w:firstLine="0"/>
        <w:rPr>
          <w:bCs/>
        </w:rPr>
      </w:pPr>
      <w:r w:rsidRPr="009A541E">
        <w:rPr>
          <w:bCs/>
        </w:rPr>
        <w:t xml:space="preserve">SC16 noted that there has been a long-term increase in fishing mortality for both juvenile and adult </w:t>
      </w:r>
      <w:r w:rsidRPr="0009493F">
        <w:t>bigeye</w:t>
      </w:r>
      <w:r w:rsidRPr="009A541E">
        <w:rPr>
          <w:bCs/>
        </w:rPr>
        <w:t xml:space="preserve"> tuna and while juvenile fishing mortality is higher than that of the adult fish, both adult and juvenile fishing mortality rates have stabilised somewhat since 2008 and have fluctuated without trend since that time.</w:t>
      </w:r>
    </w:p>
    <w:p w14:paraId="75132CC9" w14:textId="77777777" w:rsidR="0077252E" w:rsidRPr="009A541E" w:rsidRDefault="0077252E" w:rsidP="00661F7A">
      <w:pPr>
        <w:autoSpaceDE w:val="0"/>
        <w:autoSpaceDN w:val="0"/>
        <w:adjustRightInd w:val="0"/>
        <w:snapToGrid w:val="0"/>
        <w:jc w:val="both"/>
        <w:rPr>
          <w:bCs/>
          <w:sz w:val="22"/>
          <w:szCs w:val="22"/>
        </w:rPr>
      </w:pPr>
    </w:p>
    <w:p w14:paraId="7BAA0EEE" w14:textId="6F6176DA" w:rsidR="0077252E" w:rsidRPr="009A541E" w:rsidRDefault="0077252E" w:rsidP="00661F7A">
      <w:pPr>
        <w:pStyle w:val="WCPFC"/>
        <w:adjustRightInd w:val="0"/>
        <w:spacing w:after="0"/>
        <w:ind w:left="0" w:firstLine="0"/>
        <w:rPr>
          <w:bCs/>
          <w:position w:val="2"/>
        </w:rPr>
      </w:pPr>
      <w:r w:rsidRPr="009A541E">
        <w:rPr>
          <w:bCs/>
        </w:rPr>
        <w:t xml:space="preserve">SC16 </w:t>
      </w:r>
      <w:r w:rsidRPr="0009493F">
        <w:t>noted</w:t>
      </w:r>
      <w:r w:rsidRPr="009A541E">
        <w:rPr>
          <w:bCs/>
        </w:rPr>
        <w:t xml:space="preserve"> that the median</w:t>
      </w:r>
      <w:r w:rsidRPr="009A541E">
        <w:rPr>
          <w:bCs/>
          <w:position w:val="2"/>
        </w:rPr>
        <w:t xml:space="preserve"> </w:t>
      </w:r>
      <w:r w:rsidRPr="009A541E">
        <w:rPr>
          <w:bCs/>
        </w:rPr>
        <w:t xml:space="preserve">recent fishing mortality </w:t>
      </w:r>
      <w:r w:rsidRPr="009A541E">
        <w:rPr>
          <w:bCs/>
          <w:position w:val="2"/>
        </w:rPr>
        <w:t>(F</w:t>
      </w:r>
      <w:r w:rsidRPr="009A541E">
        <w:rPr>
          <w:bCs/>
          <w:vertAlign w:val="subscript"/>
        </w:rPr>
        <w:t>2014-2017t</w:t>
      </w:r>
      <w:r w:rsidRPr="009A541E">
        <w:rPr>
          <w:bCs/>
          <w:position w:val="2"/>
        </w:rPr>
        <w:t>/F</w:t>
      </w:r>
      <w:r w:rsidRPr="009A541E">
        <w:rPr>
          <w:bCs/>
          <w:vertAlign w:val="subscript"/>
        </w:rPr>
        <w:t>MSY</w:t>
      </w:r>
      <w:r w:rsidRPr="009A541E">
        <w:rPr>
          <w:bCs/>
          <w:position w:val="2"/>
        </w:rPr>
        <w:t>)</w:t>
      </w:r>
      <w:r w:rsidRPr="009A541E">
        <w:rPr>
          <w:bCs/>
          <w:spacing w:val="-6"/>
          <w:position w:val="2"/>
        </w:rPr>
        <w:t xml:space="preserve"> </w:t>
      </w:r>
      <w:r w:rsidRPr="009A541E">
        <w:rPr>
          <w:bCs/>
          <w:position w:val="2"/>
        </w:rPr>
        <w:t>was 0.72</w:t>
      </w:r>
      <w:r w:rsidRPr="009A541E">
        <w:rPr>
          <w:bCs/>
          <w:spacing w:val="-8"/>
          <w:position w:val="2"/>
        </w:rPr>
        <w:t xml:space="preserve"> </w:t>
      </w:r>
      <w:r w:rsidRPr="009A541E">
        <w:rPr>
          <w:bCs/>
          <w:position w:val="2"/>
        </w:rPr>
        <w:t>with a 10</w:t>
      </w:r>
      <w:r w:rsidR="00AC07A4" w:rsidRPr="00DB3A6D">
        <w:rPr>
          <w:bCs/>
          <w:position w:val="2"/>
          <w:vertAlign w:val="superscript"/>
        </w:rPr>
        <w:t>th</w:t>
      </w:r>
      <w:r w:rsidRPr="009A541E">
        <w:rPr>
          <w:bCs/>
          <w:position w:val="2"/>
        </w:rPr>
        <w:t xml:space="preserve"> to 90</w:t>
      </w:r>
      <w:r w:rsidR="00AC07A4" w:rsidRPr="00DB3A6D">
        <w:rPr>
          <w:bCs/>
          <w:position w:val="2"/>
          <w:vertAlign w:val="superscript"/>
        </w:rPr>
        <w:t>th</w:t>
      </w:r>
      <w:r w:rsidRPr="009A541E">
        <w:rPr>
          <w:bCs/>
          <w:position w:val="2"/>
        </w:rPr>
        <w:t> percentile interval</w:t>
      </w:r>
      <w:r w:rsidRPr="009A541E" w:rsidDel="00BE5CF9">
        <w:rPr>
          <w:bCs/>
          <w:position w:val="2"/>
        </w:rPr>
        <w:t xml:space="preserve"> </w:t>
      </w:r>
      <w:r w:rsidRPr="009A541E">
        <w:rPr>
          <w:bCs/>
          <w:position w:val="2"/>
        </w:rPr>
        <w:t>of 0.49 to 1.02.</w:t>
      </w:r>
    </w:p>
    <w:p w14:paraId="460BC0AA" w14:textId="77777777" w:rsidR="0077252E" w:rsidRPr="009A541E" w:rsidRDefault="0077252E" w:rsidP="00661F7A">
      <w:pPr>
        <w:autoSpaceDE w:val="0"/>
        <w:autoSpaceDN w:val="0"/>
        <w:adjustRightInd w:val="0"/>
        <w:snapToGrid w:val="0"/>
        <w:jc w:val="both"/>
        <w:rPr>
          <w:bCs/>
          <w:sz w:val="22"/>
          <w:szCs w:val="22"/>
        </w:rPr>
      </w:pPr>
      <w:r w:rsidRPr="009A541E">
        <w:rPr>
          <w:bCs/>
          <w:sz w:val="22"/>
          <w:szCs w:val="22"/>
        </w:rPr>
        <w:t xml:space="preserve"> </w:t>
      </w:r>
    </w:p>
    <w:p w14:paraId="4BEB0B81" w14:textId="77777777" w:rsidR="0077252E" w:rsidRPr="009A541E" w:rsidRDefault="0077252E" w:rsidP="00661F7A">
      <w:pPr>
        <w:pStyle w:val="WCPFC"/>
        <w:adjustRightInd w:val="0"/>
        <w:spacing w:after="0"/>
        <w:ind w:left="0" w:firstLine="0"/>
        <w:rPr>
          <w:bCs/>
        </w:rPr>
      </w:pPr>
      <w:r w:rsidRPr="009A541E">
        <w:rPr>
          <w:bCs/>
        </w:rPr>
        <w:t xml:space="preserve">SC16 </w:t>
      </w:r>
      <w:r w:rsidRPr="0009493F">
        <w:t>noted</w:t>
      </w:r>
      <w:r w:rsidRPr="009A541E">
        <w:rPr>
          <w:bCs/>
        </w:rPr>
        <w:t xml:space="preserve"> that there was a roughly 12.5% probability (3 out of 24 models) that the recent (2014-2017) fishing mortality was above</w:t>
      </w:r>
      <w:r w:rsidRPr="009A541E">
        <w:rPr>
          <w:bCs/>
          <w:spacing w:val="-3"/>
          <w:position w:val="2"/>
        </w:rPr>
        <w:t xml:space="preserve"> </w:t>
      </w:r>
      <w:r w:rsidRPr="009A541E">
        <w:rPr>
          <w:bCs/>
          <w:position w:val="2"/>
        </w:rPr>
        <w:t>F</w:t>
      </w:r>
      <w:r w:rsidRPr="009A541E">
        <w:rPr>
          <w:bCs/>
          <w:vertAlign w:val="subscript"/>
        </w:rPr>
        <w:t>MSY</w:t>
      </w:r>
      <w:r w:rsidRPr="009A541E">
        <w:rPr>
          <w:bCs/>
          <w:position w:val="2"/>
        </w:rPr>
        <w:t xml:space="preserve">. </w:t>
      </w:r>
    </w:p>
    <w:p w14:paraId="13253439" w14:textId="77777777" w:rsidR="0077252E" w:rsidRPr="009A541E" w:rsidRDefault="0077252E" w:rsidP="00661F7A">
      <w:pPr>
        <w:autoSpaceDE w:val="0"/>
        <w:autoSpaceDN w:val="0"/>
        <w:adjustRightInd w:val="0"/>
        <w:snapToGrid w:val="0"/>
        <w:jc w:val="both"/>
        <w:rPr>
          <w:bCs/>
          <w:sz w:val="22"/>
          <w:szCs w:val="22"/>
        </w:rPr>
      </w:pPr>
    </w:p>
    <w:p w14:paraId="155138D0" w14:textId="31ADB757" w:rsidR="0077252E" w:rsidRPr="009A541E" w:rsidRDefault="0077252E" w:rsidP="00661F7A">
      <w:pPr>
        <w:pStyle w:val="WCPFC"/>
        <w:adjustRightInd w:val="0"/>
        <w:spacing w:after="0"/>
        <w:ind w:left="0" w:firstLine="0"/>
        <w:rPr>
          <w:bCs/>
        </w:rPr>
      </w:pPr>
      <w:r w:rsidRPr="009A541E">
        <w:rPr>
          <w:shd w:val="clear" w:color="auto" w:fill="FFFFFF"/>
        </w:rPr>
        <w:t>SC16 noted the results of stochastic projections (Figures BET</w:t>
      </w:r>
      <w:r w:rsidR="00AC07A4">
        <w:rPr>
          <w:shd w:val="clear" w:color="auto" w:fill="FFFFFF"/>
        </w:rPr>
        <w:t>-</w:t>
      </w:r>
      <w:r w:rsidRPr="009A541E">
        <w:rPr>
          <w:shd w:val="clear" w:color="auto" w:fill="FFFFFF"/>
        </w:rPr>
        <w:t>11 and BET</w:t>
      </w:r>
      <w:r w:rsidR="00AC07A4">
        <w:rPr>
          <w:shd w:val="clear" w:color="auto" w:fill="FFFFFF"/>
        </w:rPr>
        <w:t>-</w:t>
      </w:r>
      <w:r w:rsidRPr="009A541E">
        <w:rPr>
          <w:shd w:val="clear" w:color="auto" w:fill="FFFFFF"/>
        </w:rPr>
        <w:t xml:space="preserve">12) from the 2020 assessment </w:t>
      </w:r>
      <w:r w:rsidRPr="0009493F">
        <w:t>which</w:t>
      </w:r>
      <w:r w:rsidRPr="009A541E">
        <w:rPr>
          <w:shd w:val="clear" w:color="auto" w:fill="FFFFFF"/>
        </w:rPr>
        <w:t> indicated the potential stock consequences of ﬁshing at “status quo” conditions (2016–2018 average longline and other fishery catch and 2018 purse seine effort levels) and short-term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7</w:t>
      </w:r>
      <w:r w:rsidRPr="009A541E">
        <w:rPr>
          <w:shd w:val="clear" w:color="auto" w:fill="FFFFFF"/>
        </w:rPr>
        <w:t>;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9</w:t>
      </w:r>
      <w:r w:rsidRPr="009A541E">
        <w:rPr>
          <w:shd w:val="clear" w:color="auto" w:fill="FFFFFF"/>
        </w:rPr>
        <w:t xml:space="preserve"> and median SB</w:t>
      </w:r>
      <w:r w:rsidRPr="009A541E">
        <w:rPr>
          <w:shd w:val="clear" w:color="auto" w:fill="FFFFFF"/>
          <w:vertAlign w:val="subscript"/>
        </w:rPr>
        <w:t>2045</w:t>
      </w:r>
      <w:r w:rsidRPr="009A541E">
        <w:rPr>
          <w:shd w:val="clear" w:color="auto" w:fill="FFFFFF"/>
        </w:rPr>
        <w:t>/SB</w:t>
      </w:r>
      <w:r w:rsidRPr="009A541E">
        <w:rPr>
          <w:shd w:val="clear" w:color="auto" w:fill="FFFFFF"/>
          <w:vertAlign w:val="subscript"/>
        </w:rPr>
        <w:t>F=0</w:t>
      </w:r>
      <w:r w:rsidRPr="009A541E">
        <w:rPr>
          <w:shd w:val="clear" w:color="auto" w:fill="FFFFFF"/>
        </w:rPr>
        <w:t> = 0.49. The risk that SB</w:t>
      </w:r>
      <w:r w:rsidRPr="009A541E">
        <w:rPr>
          <w:shd w:val="clear" w:color="auto" w:fill="FFFFFF"/>
          <w:vertAlign w:val="subscript"/>
        </w:rPr>
        <w:t>2048</w:t>
      </w:r>
      <w:r w:rsidRPr="009A541E">
        <w:rPr>
          <w:shd w:val="clear" w:color="auto" w:fill="FFFFFF"/>
        </w:rPr>
        <w:t>/SB</w:t>
      </w:r>
      <w:r w:rsidRPr="009A541E">
        <w:rPr>
          <w:shd w:val="clear" w:color="auto" w:fill="FFFFFF"/>
          <w:vertAlign w:val="subscript"/>
        </w:rPr>
        <w:t>F=0</w:t>
      </w:r>
      <w:r w:rsidRPr="009A541E">
        <w:rPr>
          <w:shd w:val="clear" w:color="auto" w:fill="FFFFFF"/>
        </w:rPr>
        <w:t> is less than the Limit Reference Point is 0%.</w:t>
      </w:r>
    </w:p>
    <w:p w14:paraId="67FD4FB0" w14:textId="77777777" w:rsidR="0077252E" w:rsidRPr="009A541E" w:rsidRDefault="0077252E" w:rsidP="00661F7A">
      <w:pPr>
        <w:pStyle w:val="ListParagraph"/>
        <w:adjustRightInd w:val="0"/>
        <w:snapToGrid w:val="0"/>
        <w:rPr>
          <w:bCs/>
          <w:sz w:val="22"/>
          <w:szCs w:val="22"/>
        </w:rPr>
      </w:pPr>
    </w:p>
    <w:p w14:paraId="7BE701C1" w14:textId="4B117737" w:rsidR="0077252E" w:rsidRPr="009A541E" w:rsidRDefault="0077252E" w:rsidP="00661F7A">
      <w:pPr>
        <w:pStyle w:val="WCPFC"/>
        <w:adjustRightInd w:val="0"/>
        <w:spacing w:after="0"/>
        <w:ind w:left="0" w:firstLine="0"/>
        <w:rPr>
          <w:bCs/>
        </w:rPr>
      </w:pPr>
      <w:r w:rsidRPr="009A541E">
        <w:rPr>
          <w:shd w:val="clear" w:color="auto" w:fill="FFFFFF"/>
        </w:rPr>
        <w:t xml:space="preserve">SC16 noted the results of stochastic projections from </w:t>
      </w:r>
      <w:r>
        <w:rPr>
          <w:shd w:val="clear" w:color="auto" w:fill="FFFFFF"/>
        </w:rPr>
        <w:t xml:space="preserve">the </w:t>
      </w:r>
      <w:r w:rsidRPr="009A541E">
        <w:rPr>
          <w:shd w:val="clear" w:color="auto" w:fill="FFFFFF"/>
        </w:rPr>
        <w:t>long-term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2</w:t>
      </w:r>
      <w:r w:rsidRPr="009A541E">
        <w:rPr>
          <w:shd w:val="clear" w:color="auto" w:fill="FFFFFF"/>
        </w:rPr>
        <w:t>;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4</w:t>
      </w:r>
      <w:r w:rsidRPr="009A541E">
        <w:rPr>
          <w:shd w:val="clear" w:color="auto" w:fill="FFFFFF"/>
        </w:rPr>
        <w:t xml:space="preserve"> and median </w:t>
      </w:r>
      <w:r w:rsidRPr="009A541E">
        <w:rPr>
          <w:color w:val="222222"/>
          <w:shd w:val="clear" w:color="auto" w:fill="FFFFFF"/>
        </w:rPr>
        <w:t>SB</w:t>
      </w:r>
      <w:r w:rsidRPr="009A541E">
        <w:rPr>
          <w:color w:val="222222"/>
          <w:shd w:val="clear" w:color="auto" w:fill="FFFFFF"/>
          <w:vertAlign w:val="subscript"/>
        </w:rPr>
        <w:t>2045</w:t>
      </w:r>
      <w:r w:rsidRPr="009A541E">
        <w:rPr>
          <w:color w:val="222222"/>
          <w:shd w:val="clear" w:color="auto" w:fill="FFFFFF"/>
        </w:rPr>
        <w:t>/SB</w:t>
      </w:r>
      <w:r w:rsidRPr="009A541E">
        <w:rPr>
          <w:color w:val="222222"/>
          <w:shd w:val="clear" w:color="auto" w:fill="FFFFFF"/>
          <w:vertAlign w:val="subscript"/>
        </w:rPr>
        <w:t>F=0</w:t>
      </w:r>
      <w:r w:rsidRPr="009A541E">
        <w:rPr>
          <w:color w:val="222222"/>
          <w:shd w:val="clear" w:color="auto" w:fill="FFFFFF"/>
        </w:rPr>
        <w:t> = 0.4</w:t>
      </w:r>
      <w:r w:rsidR="00B026AA">
        <w:rPr>
          <w:color w:val="222222"/>
          <w:shd w:val="clear" w:color="auto" w:fill="FFFFFF"/>
        </w:rPr>
        <w:t>5</w:t>
      </w:r>
      <w:r w:rsidRPr="009A541E">
        <w:rPr>
          <w:color w:val="222222"/>
          <w:shd w:val="clear" w:color="auto" w:fill="FFFFFF"/>
        </w:rPr>
        <w:t>. The risk that SB</w:t>
      </w:r>
      <w:r w:rsidRPr="009A541E">
        <w:rPr>
          <w:color w:val="222222"/>
          <w:shd w:val="clear" w:color="auto" w:fill="FFFFFF"/>
          <w:vertAlign w:val="subscript"/>
        </w:rPr>
        <w:t>2048</w:t>
      </w:r>
      <w:r w:rsidRPr="009A541E">
        <w:rPr>
          <w:color w:val="222222"/>
          <w:shd w:val="clear" w:color="auto" w:fill="FFFFFF"/>
        </w:rPr>
        <w:t>/SB</w:t>
      </w:r>
      <w:r w:rsidRPr="009A541E">
        <w:rPr>
          <w:color w:val="222222"/>
          <w:shd w:val="clear" w:color="auto" w:fill="FFFFFF"/>
          <w:vertAlign w:val="subscript"/>
        </w:rPr>
        <w:t>F=0</w:t>
      </w:r>
      <w:r w:rsidRPr="009A541E">
        <w:rPr>
          <w:color w:val="222222"/>
          <w:shd w:val="clear" w:color="auto" w:fill="FFFFFF"/>
        </w:rPr>
        <w:t> is less than the Limit Reference Point is 5%.</w:t>
      </w:r>
    </w:p>
    <w:p w14:paraId="683B3BC0" w14:textId="77777777" w:rsidR="0077252E" w:rsidRPr="009A541E" w:rsidRDefault="0077252E" w:rsidP="00661F7A">
      <w:pPr>
        <w:autoSpaceDE w:val="0"/>
        <w:autoSpaceDN w:val="0"/>
        <w:adjustRightInd w:val="0"/>
        <w:snapToGrid w:val="0"/>
        <w:jc w:val="both"/>
        <w:rPr>
          <w:bCs/>
          <w:sz w:val="22"/>
          <w:szCs w:val="22"/>
        </w:rPr>
      </w:pPr>
    </w:p>
    <w:p w14:paraId="437031A8" w14:textId="77777777" w:rsidR="0077252E" w:rsidRPr="009A541E" w:rsidRDefault="0077252E" w:rsidP="009576A9">
      <w:pPr>
        <w:pStyle w:val="ListParagraph"/>
        <w:numPr>
          <w:ilvl w:val="0"/>
          <w:numId w:val="57"/>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Management advice and implications </w:t>
      </w:r>
    </w:p>
    <w:p w14:paraId="422DCC01" w14:textId="77777777" w:rsidR="0077252E" w:rsidRPr="009A541E" w:rsidRDefault="0077252E" w:rsidP="00661F7A">
      <w:pPr>
        <w:adjustRightInd w:val="0"/>
        <w:snapToGrid w:val="0"/>
        <w:rPr>
          <w:sz w:val="22"/>
          <w:szCs w:val="22"/>
        </w:rPr>
      </w:pPr>
    </w:p>
    <w:p w14:paraId="71F81143" w14:textId="77777777" w:rsidR="0077252E" w:rsidRPr="009A541E" w:rsidRDefault="0077252E" w:rsidP="00661F7A">
      <w:pPr>
        <w:pStyle w:val="WCPFC"/>
        <w:adjustRightInd w:val="0"/>
        <w:spacing w:after="0"/>
        <w:ind w:left="0" w:firstLine="0"/>
        <w:rPr>
          <w:rFonts w:cs="Times New Roman"/>
        </w:rPr>
      </w:pPr>
      <w:r w:rsidRPr="009A541E">
        <w:rPr>
          <w:rFonts w:cs="Times New Roman"/>
        </w:rPr>
        <w:t xml:space="preserve">SC16 </w:t>
      </w:r>
      <w:r w:rsidRPr="009A541E">
        <w:rPr>
          <w:rFonts w:cs="Times New Roman"/>
          <w:bCs/>
        </w:rPr>
        <w:t>noted</w:t>
      </w:r>
      <w:r w:rsidRPr="009A541E">
        <w:rPr>
          <w:rFonts w:cs="Times New Roman"/>
          <w:bCs/>
          <w:spacing w:val="-4"/>
        </w:rPr>
        <w:t xml:space="preserve"> </w:t>
      </w:r>
      <w:r w:rsidRPr="009A541E">
        <w:rPr>
          <w:rFonts w:cs="Times New Roman"/>
          <w:bCs/>
        </w:rPr>
        <w:t>that</w:t>
      </w:r>
      <w:r w:rsidRPr="009A541E">
        <w:rPr>
          <w:rFonts w:cs="Times New Roman"/>
          <w:bCs/>
          <w:spacing w:val="-5"/>
        </w:rPr>
        <w:t xml:space="preserve"> </w:t>
      </w:r>
      <w:r w:rsidRPr="009A541E">
        <w:rPr>
          <w:rFonts w:cs="Times New Roman"/>
          <w:bCs/>
        </w:rPr>
        <w:t>the</w:t>
      </w:r>
      <w:r w:rsidRPr="009A541E">
        <w:rPr>
          <w:rFonts w:cs="Times New Roman"/>
          <w:bCs/>
          <w:spacing w:val="-3"/>
        </w:rPr>
        <w:t xml:space="preserve"> </w:t>
      </w:r>
      <w:r w:rsidRPr="009A541E">
        <w:rPr>
          <w:rFonts w:cs="Times New Roman"/>
          <w:bCs/>
        </w:rPr>
        <w:t>preliminary</w:t>
      </w:r>
      <w:r w:rsidRPr="009A541E">
        <w:rPr>
          <w:rFonts w:cs="Times New Roman"/>
          <w:bCs/>
          <w:spacing w:val="-4"/>
        </w:rPr>
        <w:t xml:space="preserve"> </w:t>
      </w:r>
      <w:r w:rsidRPr="009A541E">
        <w:rPr>
          <w:rFonts w:cs="Times New Roman"/>
          <w:bCs/>
        </w:rPr>
        <w:t>estimate</w:t>
      </w:r>
      <w:r w:rsidRPr="009A541E">
        <w:rPr>
          <w:rFonts w:cs="Times New Roman"/>
          <w:bCs/>
          <w:spacing w:val="-3"/>
        </w:rPr>
        <w:t xml:space="preserve"> </w:t>
      </w:r>
      <w:r w:rsidRPr="009A541E">
        <w:rPr>
          <w:rFonts w:cs="Times New Roman"/>
          <w:bCs/>
        </w:rPr>
        <w:t>of</w:t>
      </w:r>
      <w:r w:rsidRPr="009A541E">
        <w:rPr>
          <w:rFonts w:cs="Times New Roman"/>
          <w:bCs/>
          <w:spacing w:val="-3"/>
        </w:rPr>
        <w:t xml:space="preserve"> </w:t>
      </w:r>
      <w:r w:rsidRPr="009A541E">
        <w:rPr>
          <w:rFonts w:cs="Times New Roman"/>
          <w:bCs/>
        </w:rPr>
        <w:t>total</w:t>
      </w:r>
      <w:r w:rsidRPr="009A541E">
        <w:rPr>
          <w:rFonts w:cs="Times New Roman"/>
          <w:bCs/>
          <w:spacing w:val="-4"/>
        </w:rPr>
        <w:t xml:space="preserve"> </w:t>
      </w:r>
      <w:r w:rsidRPr="009A541E">
        <w:rPr>
          <w:rFonts w:cs="Times New Roman"/>
          <w:bCs/>
        </w:rPr>
        <w:t>catch</w:t>
      </w:r>
      <w:r w:rsidRPr="009A541E">
        <w:rPr>
          <w:rFonts w:cs="Times New Roman"/>
          <w:bCs/>
          <w:spacing w:val="-4"/>
        </w:rPr>
        <w:t xml:space="preserve"> </w:t>
      </w:r>
      <w:r w:rsidRPr="009A541E">
        <w:rPr>
          <w:rFonts w:cs="Times New Roman"/>
          <w:bCs/>
        </w:rPr>
        <w:t>of</w:t>
      </w:r>
      <w:r w:rsidRPr="009A541E">
        <w:rPr>
          <w:rFonts w:cs="Times New Roman"/>
          <w:bCs/>
          <w:spacing w:val="-3"/>
        </w:rPr>
        <w:t xml:space="preserve"> </w:t>
      </w:r>
      <w:r w:rsidRPr="009A541E">
        <w:rPr>
          <w:rFonts w:cs="Times New Roman"/>
          <w:bCs/>
        </w:rPr>
        <w:t>WCPO bigeye tuna</w:t>
      </w:r>
      <w:r w:rsidRPr="009A541E">
        <w:rPr>
          <w:rFonts w:cs="Times New Roman"/>
          <w:bCs/>
          <w:spacing w:val="-3"/>
        </w:rPr>
        <w:t xml:space="preserve"> </w:t>
      </w:r>
      <w:r w:rsidRPr="009A541E">
        <w:rPr>
          <w:rFonts w:cs="Times New Roman"/>
          <w:bCs/>
        </w:rPr>
        <w:t xml:space="preserve">for 2019 </w:t>
      </w:r>
      <w:r w:rsidRPr="009A541E">
        <w:rPr>
          <w:rFonts w:cs="Times New Roman"/>
        </w:rPr>
        <w:t>was 135,680 mt, a 9% decrease from 2018 and an 8% decrease from the average 2014-2018. Longline catch in 2019 (68,371 mt) was a 0% decrease from 2018 and a 2% increase from the 2014-2018 average. Purse seine catch in 2019 (50,819 mt) was a 22% decrease from 2018 and a 17% decrease from the 2014-2018 average. Pole and line catch (1,400 mt) was a 66% decrease from 2018 and a 66% decrease from the average 2014-2018 catch. Catch by other gear totalled 15,090 mt and was a 33% increase from 2018 and 1% increase from the average catch in 2014-2018.</w:t>
      </w:r>
    </w:p>
    <w:p w14:paraId="54BB1B71" w14:textId="77777777" w:rsidR="0077252E" w:rsidRPr="009A541E" w:rsidRDefault="0077252E" w:rsidP="00661F7A">
      <w:pPr>
        <w:pStyle w:val="WCPFC"/>
        <w:numPr>
          <w:ilvl w:val="0"/>
          <w:numId w:val="0"/>
        </w:numPr>
        <w:adjustRightInd w:val="0"/>
        <w:spacing w:after="0"/>
        <w:rPr>
          <w:rFonts w:cs="Times New Roman"/>
        </w:rPr>
      </w:pPr>
      <w:r w:rsidRPr="009A541E">
        <w:rPr>
          <w:rFonts w:cs="Times New Roman"/>
        </w:rPr>
        <w:t xml:space="preserve"> </w:t>
      </w:r>
    </w:p>
    <w:p w14:paraId="2918B1AB" w14:textId="77777777" w:rsidR="0077252E" w:rsidRPr="009A541E" w:rsidRDefault="0077252E" w:rsidP="00661F7A">
      <w:pPr>
        <w:pStyle w:val="WCPFC"/>
        <w:adjustRightInd w:val="0"/>
        <w:spacing w:after="0"/>
        <w:ind w:left="0" w:firstLine="0"/>
        <w:rPr>
          <w:rFonts w:cs="Times New Roman"/>
        </w:rPr>
      </w:pPr>
      <w:r w:rsidRPr="009A541E">
        <w:rPr>
          <w:rFonts w:cs="Times New Roman"/>
        </w:rPr>
        <w:t xml:space="preserve">SC16 noted that the catch in the last year of the assessment (2018) was median 159,288 mt which was greater than the median MSY (140,720 mt). </w:t>
      </w:r>
    </w:p>
    <w:p w14:paraId="3364AB03" w14:textId="77777777" w:rsidR="0077252E" w:rsidRPr="009A541E" w:rsidRDefault="0077252E" w:rsidP="00661F7A">
      <w:pPr>
        <w:autoSpaceDE w:val="0"/>
        <w:autoSpaceDN w:val="0"/>
        <w:adjustRightInd w:val="0"/>
        <w:snapToGrid w:val="0"/>
        <w:jc w:val="both"/>
        <w:rPr>
          <w:bCs/>
          <w:sz w:val="22"/>
          <w:szCs w:val="22"/>
        </w:rPr>
      </w:pPr>
    </w:p>
    <w:p w14:paraId="38016D47" w14:textId="77777777" w:rsidR="0077252E" w:rsidRPr="009A541E" w:rsidRDefault="0077252E" w:rsidP="00661F7A">
      <w:pPr>
        <w:pStyle w:val="WCPFC"/>
        <w:adjustRightInd w:val="0"/>
        <w:spacing w:after="0"/>
        <w:ind w:left="0" w:firstLine="0"/>
        <w:rPr>
          <w:rFonts w:cs="Times New Roman"/>
          <w:bCs/>
        </w:rPr>
      </w:pPr>
      <w:r w:rsidRPr="009A541E">
        <w:rPr>
          <w:rFonts w:cs="Times New Roman"/>
          <w:bCs/>
        </w:rPr>
        <w:t>Based</w:t>
      </w:r>
      <w:r w:rsidRPr="009A541E">
        <w:rPr>
          <w:rFonts w:cs="Times New Roman"/>
          <w:bCs/>
          <w:spacing w:val="-4"/>
        </w:rPr>
        <w:t xml:space="preserve"> </w:t>
      </w:r>
      <w:r w:rsidRPr="009A541E">
        <w:rPr>
          <w:rFonts w:cs="Times New Roman"/>
          <w:bCs/>
        </w:rPr>
        <w:t>on</w:t>
      </w:r>
      <w:r w:rsidRPr="009A541E">
        <w:rPr>
          <w:rFonts w:cs="Times New Roman"/>
          <w:bCs/>
          <w:spacing w:val="-6"/>
        </w:rPr>
        <w:t xml:space="preserve"> </w:t>
      </w:r>
      <w:r w:rsidRPr="009A541E">
        <w:rPr>
          <w:rFonts w:cs="Times New Roman"/>
          <w:bCs/>
        </w:rPr>
        <w:t>the</w:t>
      </w:r>
      <w:r w:rsidRPr="009A541E">
        <w:rPr>
          <w:rFonts w:cs="Times New Roman"/>
          <w:bCs/>
          <w:spacing w:val="-5"/>
        </w:rPr>
        <w:t xml:space="preserve"> </w:t>
      </w:r>
      <w:r w:rsidRPr="009A541E">
        <w:rPr>
          <w:rFonts w:cs="Times New Roman"/>
          <w:bCs/>
        </w:rPr>
        <w:t>uncertainty</w:t>
      </w:r>
      <w:r w:rsidRPr="009A541E">
        <w:rPr>
          <w:rFonts w:cs="Times New Roman"/>
          <w:bCs/>
          <w:spacing w:val="-6"/>
        </w:rPr>
        <w:t xml:space="preserve"> </w:t>
      </w:r>
      <w:r w:rsidRPr="009A541E">
        <w:rPr>
          <w:rFonts w:cs="Times New Roman"/>
          <w:bCs/>
        </w:rPr>
        <w:t>grid</w:t>
      </w:r>
      <w:r w:rsidRPr="009A541E">
        <w:rPr>
          <w:rFonts w:cs="Times New Roman"/>
          <w:bCs/>
          <w:spacing w:val="-6"/>
        </w:rPr>
        <w:t xml:space="preserve"> </w:t>
      </w:r>
      <w:r w:rsidRPr="009A541E">
        <w:rPr>
          <w:rFonts w:cs="Times New Roman"/>
          <w:bCs/>
        </w:rPr>
        <w:t>adopted</w:t>
      </w:r>
      <w:r w:rsidRPr="009A541E">
        <w:rPr>
          <w:rFonts w:cs="Times New Roman"/>
          <w:bCs/>
          <w:spacing w:val="-4"/>
        </w:rPr>
        <w:t xml:space="preserve"> </w:t>
      </w:r>
      <w:r w:rsidRPr="009A541E">
        <w:rPr>
          <w:rFonts w:cs="Times New Roman"/>
          <w:bCs/>
        </w:rPr>
        <w:t>by</w:t>
      </w:r>
      <w:r w:rsidRPr="009A541E">
        <w:rPr>
          <w:rFonts w:cs="Times New Roman"/>
          <w:bCs/>
          <w:spacing w:val="-6"/>
        </w:rPr>
        <w:t xml:space="preserve"> </w:t>
      </w:r>
      <w:r w:rsidRPr="009A541E">
        <w:rPr>
          <w:rFonts w:cs="Times New Roman"/>
          <w:bCs/>
        </w:rPr>
        <w:t>SC16,</w:t>
      </w:r>
      <w:r w:rsidRPr="009A541E">
        <w:rPr>
          <w:rFonts w:cs="Times New Roman"/>
          <w:bCs/>
          <w:spacing w:val="-6"/>
        </w:rPr>
        <w:t xml:space="preserve"> </w:t>
      </w:r>
      <w:r w:rsidRPr="009A541E">
        <w:rPr>
          <w:rFonts w:cs="Times New Roman"/>
          <w:bCs/>
        </w:rPr>
        <w:t>the</w:t>
      </w:r>
      <w:r w:rsidRPr="009A541E">
        <w:rPr>
          <w:rFonts w:cs="Times New Roman"/>
          <w:bCs/>
          <w:spacing w:val="-5"/>
        </w:rPr>
        <w:t xml:space="preserve"> </w:t>
      </w:r>
      <w:r w:rsidRPr="009A541E">
        <w:rPr>
          <w:rFonts w:cs="Times New Roman"/>
          <w:bCs/>
        </w:rPr>
        <w:t>WCPO</w:t>
      </w:r>
      <w:r w:rsidRPr="009A541E">
        <w:rPr>
          <w:rFonts w:cs="Times New Roman"/>
          <w:bCs/>
          <w:spacing w:val="-4"/>
        </w:rPr>
        <w:t xml:space="preserve"> </w:t>
      </w:r>
      <w:r w:rsidRPr="009A541E">
        <w:rPr>
          <w:rFonts w:cs="Times New Roman"/>
          <w:bCs/>
        </w:rPr>
        <w:t>bigeye</w:t>
      </w:r>
      <w:r w:rsidRPr="009A541E">
        <w:rPr>
          <w:rFonts w:cs="Times New Roman"/>
          <w:bCs/>
          <w:spacing w:val="-5"/>
        </w:rPr>
        <w:t xml:space="preserve"> </w:t>
      </w:r>
      <w:r w:rsidRPr="009A541E">
        <w:rPr>
          <w:rFonts w:cs="Times New Roman"/>
          <w:bCs/>
        </w:rPr>
        <w:t>tuna</w:t>
      </w:r>
      <w:r w:rsidRPr="009A541E">
        <w:rPr>
          <w:rFonts w:cs="Times New Roman"/>
          <w:bCs/>
          <w:spacing w:val="-6"/>
        </w:rPr>
        <w:t xml:space="preserve"> </w:t>
      </w:r>
      <w:r w:rsidRPr="009A541E">
        <w:rPr>
          <w:rFonts w:cs="Times New Roman"/>
          <w:bCs/>
        </w:rPr>
        <w:t>spawning</w:t>
      </w:r>
      <w:r w:rsidRPr="009A541E">
        <w:rPr>
          <w:rFonts w:cs="Times New Roman"/>
          <w:bCs/>
          <w:spacing w:val="-4"/>
        </w:rPr>
        <w:t xml:space="preserve"> </w:t>
      </w:r>
      <w:r w:rsidRPr="009A541E">
        <w:rPr>
          <w:rFonts w:cs="Times New Roman"/>
          <w:bCs/>
        </w:rPr>
        <w:t>biomass</w:t>
      </w:r>
      <w:r w:rsidRPr="009A541E">
        <w:rPr>
          <w:rFonts w:cs="Times New Roman"/>
          <w:bCs/>
          <w:spacing w:val="-5"/>
        </w:rPr>
        <w:t xml:space="preserve"> </w:t>
      </w:r>
      <w:r w:rsidRPr="009A541E">
        <w:rPr>
          <w:rFonts w:cs="Times New Roman"/>
          <w:bCs/>
        </w:rPr>
        <w:t xml:space="preserve">is </w:t>
      </w:r>
      <w:r w:rsidRPr="009A541E">
        <w:rPr>
          <w:rFonts w:cs="Times New Roman"/>
          <w:bCs/>
          <w:position w:val="2"/>
        </w:rPr>
        <w:t>above the biomass LRP and recent F is very likely below F</w:t>
      </w:r>
      <w:r w:rsidRPr="009A541E">
        <w:rPr>
          <w:rFonts w:cs="Times New Roman"/>
          <w:bCs/>
          <w:vertAlign w:val="subscript"/>
        </w:rPr>
        <w:t>MSY</w:t>
      </w:r>
      <w:r w:rsidRPr="009A541E">
        <w:rPr>
          <w:rFonts w:cs="Times New Roman"/>
          <w:bCs/>
          <w:position w:val="2"/>
        </w:rPr>
        <w:t xml:space="preserve">. </w:t>
      </w:r>
      <w:r w:rsidRPr="009A541E">
        <w:rPr>
          <w:rFonts w:cs="Times New Roman"/>
          <w:bCs/>
        </w:rPr>
        <w:t>The</w:t>
      </w:r>
      <w:r w:rsidRPr="009A541E">
        <w:rPr>
          <w:rFonts w:cs="Times New Roman"/>
          <w:bCs/>
          <w:spacing w:val="-10"/>
        </w:rPr>
        <w:t xml:space="preserve"> </w:t>
      </w:r>
      <w:r w:rsidRPr="009A541E">
        <w:rPr>
          <w:rFonts w:cs="Times New Roman"/>
          <w:bCs/>
        </w:rPr>
        <w:t>stock</w:t>
      </w:r>
      <w:r w:rsidRPr="009A541E">
        <w:rPr>
          <w:rFonts w:cs="Times New Roman"/>
          <w:bCs/>
          <w:spacing w:val="-8"/>
        </w:rPr>
        <w:t xml:space="preserve"> </w:t>
      </w:r>
      <w:r w:rsidRPr="009A541E">
        <w:rPr>
          <w:rFonts w:cs="Times New Roman"/>
          <w:bCs/>
        </w:rPr>
        <w:t>is</w:t>
      </w:r>
      <w:r w:rsidRPr="009A541E">
        <w:rPr>
          <w:rFonts w:cs="Times New Roman"/>
          <w:bCs/>
          <w:spacing w:val="-8"/>
        </w:rPr>
        <w:t xml:space="preserve"> </w:t>
      </w:r>
      <w:r w:rsidRPr="009A541E">
        <w:rPr>
          <w:rFonts w:cs="Times New Roman"/>
          <w:bCs/>
        </w:rPr>
        <w:t>not</w:t>
      </w:r>
      <w:r w:rsidRPr="009A541E">
        <w:rPr>
          <w:rFonts w:cs="Times New Roman"/>
          <w:bCs/>
          <w:spacing w:val="-10"/>
        </w:rPr>
        <w:t xml:space="preserve"> </w:t>
      </w:r>
      <w:r w:rsidRPr="009A541E">
        <w:rPr>
          <w:rFonts w:cs="Times New Roman"/>
          <w:bCs/>
        </w:rPr>
        <w:t>overfished</w:t>
      </w:r>
      <w:r w:rsidRPr="009A541E">
        <w:rPr>
          <w:rFonts w:cs="Times New Roman"/>
          <w:bCs/>
          <w:spacing w:val="-11"/>
        </w:rPr>
        <w:t xml:space="preserve"> </w:t>
      </w:r>
      <w:r w:rsidRPr="009A541E">
        <w:rPr>
          <w:rFonts w:cs="Times New Roman"/>
          <w:bCs/>
        </w:rPr>
        <w:t>(100%</w:t>
      </w:r>
      <w:r w:rsidRPr="009A541E">
        <w:rPr>
          <w:rFonts w:cs="Times New Roman"/>
          <w:bCs/>
          <w:spacing w:val="-26"/>
        </w:rPr>
        <w:t xml:space="preserve"> </w:t>
      </w:r>
      <w:r w:rsidRPr="009A541E">
        <w:rPr>
          <w:rFonts w:cs="Times New Roman"/>
          <w:bCs/>
        </w:rPr>
        <w:t>probability SB/SB</w:t>
      </w:r>
      <w:r w:rsidRPr="009A541E">
        <w:rPr>
          <w:rFonts w:cs="Times New Roman"/>
          <w:bCs/>
          <w:vertAlign w:val="subscript"/>
        </w:rPr>
        <w:t>F=0</w:t>
      </w:r>
      <w:r w:rsidRPr="009A541E">
        <w:rPr>
          <w:rFonts w:cs="Times New Roman"/>
          <w:bCs/>
        </w:rPr>
        <w:t>&gt;LRP) and likely not experiencing overfishing (87.5% probability F&lt;F</w:t>
      </w:r>
      <w:r w:rsidRPr="009A541E">
        <w:rPr>
          <w:rFonts w:cs="Times New Roman"/>
          <w:bCs/>
          <w:vertAlign w:val="subscript"/>
        </w:rPr>
        <w:t>MSY</w:t>
      </w:r>
      <w:r w:rsidRPr="009A541E">
        <w:rPr>
          <w:rFonts w:cs="Times New Roman"/>
          <w:bCs/>
        </w:rPr>
        <w:t xml:space="preserve">). </w:t>
      </w:r>
    </w:p>
    <w:p w14:paraId="29CA18CE" w14:textId="77777777" w:rsidR="0077252E" w:rsidRPr="009A541E" w:rsidRDefault="0077252E" w:rsidP="00661F7A">
      <w:pPr>
        <w:autoSpaceDE w:val="0"/>
        <w:autoSpaceDN w:val="0"/>
        <w:adjustRightInd w:val="0"/>
        <w:snapToGrid w:val="0"/>
        <w:jc w:val="both"/>
        <w:rPr>
          <w:bCs/>
          <w:sz w:val="22"/>
          <w:szCs w:val="22"/>
        </w:rPr>
      </w:pPr>
    </w:p>
    <w:p w14:paraId="492672C6" w14:textId="77777777" w:rsidR="0077252E" w:rsidRPr="009A541E" w:rsidRDefault="0077252E" w:rsidP="00661F7A">
      <w:pPr>
        <w:pStyle w:val="WCPFC"/>
        <w:adjustRightInd w:val="0"/>
        <w:spacing w:after="0"/>
        <w:ind w:left="0" w:firstLine="0"/>
        <w:rPr>
          <w:bCs/>
        </w:rPr>
      </w:pPr>
      <w:r w:rsidRPr="009A541E">
        <w:rPr>
          <w:bCs/>
        </w:rPr>
        <w:lastRenderedPageBreak/>
        <w:t>SC16</w:t>
      </w:r>
      <w:r w:rsidRPr="009A541E">
        <w:rPr>
          <w:bCs/>
          <w:spacing w:val="-8"/>
        </w:rPr>
        <w:t xml:space="preserve"> </w:t>
      </w:r>
      <w:r w:rsidRPr="009A541E">
        <w:rPr>
          <w:bCs/>
        </w:rPr>
        <w:t>noted</w:t>
      </w:r>
      <w:r w:rsidRPr="009A541E">
        <w:rPr>
          <w:bCs/>
          <w:spacing w:val="-8"/>
        </w:rPr>
        <w:t xml:space="preserve"> </w:t>
      </w:r>
      <w:r w:rsidRPr="009A541E">
        <w:rPr>
          <w:bCs/>
        </w:rPr>
        <w:t>that</w:t>
      </w:r>
      <w:r w:rsidRPr="009A541E">
        <w:rPr>
          <w:bCs/>
          <w:spacing w:val="-10"/>
        </w:rPr>
        <w:t xml:space="preserve"> </w:t>
      </w:r>
      <w:r w:rsidRPr="009A541E">
        <w:rPr>
          <w:bCs/>
        </w:rPr>
        <w:t>levels</w:t>
      </w:r>
      <w:r w:rsidRPr="009A541E">
        <w:rPr>
          <w:bCs/>
          <w:spacing w:val="-8"/>
        </w:rPr>
        <w:t xml:space="preserve"> </w:t>
      </w:r>
      <w:r w:rsidRPr="009A541E">
        <w:rPr>
          <w:bCs/>
        </w:rPr>
        <w:t>of</w:t>
      </w:r>
      <w:r w:rsidRPr="009A541E">
        <w:rPr>
          <w:bCs/>
          <w:spacing w:val="-8"/>
        </w:rPr>
        <w:t xml:space="preserve"> </w:t>
      </w:r>
      <w:r w:rsidRPr="009A541E">
        <w:rPr>
          <w:bCs/>
        </w:rPr>
        <w:t>fishing</w:t>
      </w:r>
      <w:r w:rsidRPr="009A541E">
        <w:rPr>
          <w:bCs/>
          <w:spacing w:val="-10"/>
        </w:rPr>
        <w:t xml:space="preserve"> </w:t>
      </w:r>
      <w:r w:rsidRPr="009A541E">
        <w:rPr>
          <w:bCs/>
        </w:rPr>
        <w:t>mortality</w:t>
      </w:r>
      <w:r w:rsidRPr="009A541E">
        <w:rPr>
          <w:bCs/>
          <w:spacing w:val="-8"/>
        </w:rPr>
        <w:t xml:space="preserve"> </w:t>
      </w:r>
      <w:r w:rsidRPr="009A541E">
        <w:rPr>
          <w:bCs/>
        </w:rPr>
        <w:t>and</w:t>
      </w:r>
      <w:r w:rsidRPr="009A541E">
        <w:rPr>
          <w:bCs/>
          <w:spacing w:val="-13"/>
        </w:rPr>
        <w:t xml:space="preserve"> </w:t>
      </w:r>
      <w:r w:rsidRPr="009A541E">
        <w:rPr>
          <w:bCs/>
        </w:rPr>
        <w:t>depletion</w:t>
      </w:r>
      <w:r w:rsidRPr="009A541E">
        <w:rPr>
          <w:bCs/>
          <w:spacing w:val="-11"/>
        </w:rPr>
        <w:t xml:space="preserve"> </w:t>
      </w:r>
      <w:r w:rsidRPr="009A541E">
        <w:rPr>
          <w:bCs/>
        </w:rPr>
        <w:t>differ</w:t>
      </w:r>
      <w:r w:rsidRPr="009A541E">
        <w:rPr>
          <w:bCs/>
          <w:spacing w:val="-8"/>
        </w:rPr>
        <w:t xml:space="preserve"> </w:t>
      </w:r>
      <w:r w:rsidRPr="009A541E">
        <w:rPr>
          <w:bCs/>
        </w:rPr>
        <w:t>among</w:t>
      </w:r>
      <w:r w:rsidRPr="009A541E">
        <w:rPr>
          <w:bCs/>
          <w:spacing w:val="-11"/>
        </w:rPr>
        <w:t xml:space="preserve"> </w:t>
      </w:r>
      <w:r w:rsidRPr="009A541E">
        <w:rPr>
          <w:bCs/>
        </w:rPr>
        <w:t>regions,</w:t>
      </w:r>
      <w:r w:rsidRPr="009A541E">
        <w:rPr>
          <w:bCs/>
          <w:spacing w:val="-8"/>
        </w:rPr>
        <w:t xml:space="preserve"> </w:t>
      </w:r>
      <w:r w:rsidRPr="009A541E">
        <w:rPr>
          <w:bCs/>
        </w:rPr>
        <w:t>and</w:t>
      </w:r>
      <w:r w:rsidRPr="009A541E">
        <w:rPr>
          <w:bCs/>
          <w:spacing w:val="-11"/>
        </w:rPr>
        <w:t xml:space="preserve"> </w:t>
      </w:r>
      <w:r w:rsidRPr="009A541E">
        <w:rPr>
          <w:bCs/>
        </w:rPr>
        <w:t>that fishery</w:t>
      </w:r>
      <w:r w:rsidRPr="009A541E">
        <w:rPr>
          <w:bCs/>
          <w:spacing w:val="-8"/>
        </w:rPr>
        <w:t xml:space="preserve"> </w:t>
      </w:r>
      <w:r w:rsidRPr="009A541E">
        <w:rPr>
          <w:bCs/>
        </w:rPr>
        <w:t>impact</w:t>
      </w:r>
      <w:r w:rsidRPr="009A541E">
        <w:rPr>
          <w:bCs/>
          <w:spacing w:val="-10"/>
        </w:rPr>
        <w:t xml:space="preserve"> </w:t>
      </w:r>
      <w:r w:rsidRPr="009A541E">
        <w:rPr>
          <w:bCs/>
        </w:rPr>
        <w:t>was</w:t>
      </w:r>
      <w:r w:rsidRPr="009A541E">
        <w:rPr>
          <w:bCs/>
          <w:spacing w:val="-8"/>
        </w:rPr>
        <w:t xml:space="preserve"> </w:t>
      </w:r>
      <w:r w:rsidRPr="009A541E">
        <w:rPr>
          <w:bCs/>
        </w:rPr>
        <w:t>higher</w:t>
      </w:r>
      <w:r w:rsidRPr="009A541E">
        <w:rPr>
          <w:bCs/>
          <w:spacing w:val="-10"/>
        </w:rPr>
        <w:t xml:space="preserve"> </w:t>
      </w:r>
      <w:r w:rsidRPr="009A541E">
        <w:rPr>
          <w:bCs/>
        </w:rPr>
        <w:t>in</w:t>
      </w:r>
      <w:r w:rsidRPr="009A541E">
        <w:rPr>
          <w:bCs/>
          <w:spacing w:val="-8"/>
        </w:rPr>
        <w:t xml:space="preserve"> </w:t>
      </w:r>
      <w:r w:rsidRPr="009A541E">
        <w:rPr>
          <w:bCs/>
        </w:rPr>
        <w:t>the</w:t>
      </w:r>
      <w:r w:rsidRPr="009A541E">
        <w:rPr>
          <w:bCs/>
          <w:spacing w:val="-8"/>
        </w:rPr>
        <w:t xml:space="preserve"> </w:t>
      </w:r>
      <w:r w:rsidRPr="009A541E">
        <w:rPr>
          <w:bCs/>
        </w:rPr>
        <w:t>tropical</w:t>
      </w:r>
      <w:r w:rsidRPr="009A541E">
        <w:rPr>
          <w:bCs/>
          <w:spacing w:val="-10"/>
        </w:rPr>
        <w:t xml:space="preserve"> </w:t>
      </w:r>
      <w:r w:rsidRPr="009A541E">
        <w:rPr>
          <w:bCs/>
        </w:rPr>
        <w:t>regions</w:t>
      </w:r>
      <w:r w:rsidRPr="009A541E">
        <w:rPr>
          <w:bCs/>
          <w:spacing w:val="-8"/>
        </w:rPr>
        <w:t xml:space="preserve"> </w:t>
      </w:r>
      <w:r w:rsidRPr="009A541E">
        <w:rPr>
          <w:bCs/>
        </w:rPr>
        <w:t>(Regions</w:t>
      </w:r>
      <w:r w:rsidRPr="009A541E">
        <w:rPr>
          <w:bCs/>
          <w:spacing w:val="-8"/>
        </w:rPr>
        <w:t xml:space="preserve"> </w:t>
      </w:r>
      <w:r w:rsidRPr="009A541E">
        <w:rPr>
          <w:bCs/>
        </w:rPr>
        <w:t>3,</w:t>
      </w:r>
      <w:r w:rsidRPr="009A541E">
        <w:rPr>
          <w:bCs/>
          <w:spacing w:val="-8"/>
        </w:rPr>
        <w:t xml:space="preserve"> </w:t>
      </w:r>
      <w:r w:rsidRPr="009A541E">
        <w:rPr>
          <w:bCs/>
        </w:rPr>
        <w:t>4,</w:t>
      </w:r>
      <w:r w:rsidRPr="009A541E">
        <w:rPr>
          <w:bCs/>
          <w:spacing w:val="-8"/>
        </w:rPr>
        <w:t xml:space="preserve"> </w:t>
      </w:r>
      <w:r w:rsidRPr="009A541E">
        <w:rPr>
          <w:bCs/>
        </w:rPr>
        <w:t>7</w:t>
      </w:r>
      <w:r w:rsidRPr="009A541E">
        <w:rPr>
          <w:bCs/>
          <w:spacing w:val="-8"/>
        </w:rPr>
        <w:t xml:space="preserve"> </w:t>
      </w:r>
      <w:r w:rsidRPr="009A541E">
        <w:rPr>
          <w:bCs/>
        </w:rPr>
        <w:t>and</w:t>
      </w:r>
      <w:r w:rsidRPr="009A541E">
        <w:rPr>
          <w:bCs/>
          <w:spacing w:val="-8"/>
        </w:rPr>
        <w:t xml:space="preserve"> </w:t>
      </w:r>
      <w:r w:rsidRPr="009A541E">
        <w:rPr>
          <w:bCs/>
        </w:rPr>
        <w:t>8</w:t>
      </w:r>
      <w:r w:rsidRPr="009A541E">
        <w:rPr>
          <w:bCs/>
          <w:spacing w:val="-8"/>
        </w:rPr>
        <w:t xml:space="preserve"> </w:t>
      </w:r>
      <w:r w:rsidRPr="009A541E">
        <w:rPr>
          <w:bCs/>
        </w:rPr>
        <w:t>in</w:t>
      </w:r>
      <w:r w:rsidRPr="009A541E">
        <w:rPr>
          <w:bCs/>
          <w:spacing w:val="-11"/>
        </w:rPr>
        <w:t xml:space="preserve"> </w:t>
      </w:r>
      <w:r w:rsidRPr="009A541E">
        <w:rPr>
          <w:bCs/>
        </w:rPr>
        <w:t>the</w:t>
      </w:r>
      <w:r w:rsidRPr="009A541E">
        <w:rPr>
          <w:bCs/>
          <w:spacing w:val="-8"/>
        </w:rPr>
        <w:t xml:space="preserve"> </w:t>
      </w:r>
      <w:r w:rsidRPr="009A541E">
        <w:rPr>
          <w:bCs/>
        </w:rPr>
        <w:t>stock</w:t>
      </w:r>
      <w:r w:rsidRPr="009A541E">
        <w:rPr>
          <w:bCs/>
          <w:spacing w:val="-8"/>
        </w:rPr>
        <w:t xml:space="preserve"> </w:t>
      </w:r>
      <w:r w:rsidRPr="009A541E">
        <w:rPr>
          <w:bCs/>
        </w:rPr>
        <w:t>assessment</w:t>
      </w:r>
      <w:r w:rsidRPr="009A541E">
        <w:rPr>
          <w:bCs/>
          <w:spacing w:val="-10"/>
        </w:rPr>
        <w:t xml:space="preserve"> </w:t>
      </w:r>
      <w:r w:rsidRPr="009A541E">
        <w:rPr>
          <w:bCs/>
        </w:rPr>
        <w:t xml:space="preserve">model), with particularly high fishing mortality on juvenile bigeye tuna in these regions. There is also evidence that the overall stock status is buffered with biomass kept at more elevated level overall by </w:t>
      </w:r>
      <w:r w:rsidRPr="0009493F">
        <w:t>low</w:t>
      </w:r>
      <w:r w:rsidRPr="009A541E">
        <w:rPr>
          <w:bCs/>
        </w:rPr>
        <w:t xml:space="preserve"> exploitation in the temperate regions (1, 2, 6 and 9). SC16 therefore re-iterates that WCPFC17 could continue to consider measures to reduce fishing mortality from fisheries that take juveniles, with the goal to increase bigeye fishery yields and reduce any further impacts on the spawning biomass for this stock in the tropical</w:t>
      </w:r>
      <w:r w:rsidRPr="009A541E">
        <w:rPr>
          <w:bCs/>
          <w:spacing w:val="-19"/>
        </w:rPr>
        <w:t xml:space="preserve"> </w:t>
      </w:r>
      <w:r w:rsidRPr="009A541E">
        <w:rPr>
          <w:bCs/>
        </w:rPr>
        <w:t xml:space="preserve">regions. </w:t>
      </w:r>
    </w:p>
    <w:p w14:paraId="630DEAE6" w14:textId="77777777" w:rsidR="0077252E" w:rsidRPr="009A541E" w:rsidRDefault="0077252E" w:rsidP="00661F7A">
      <w:pPr>
        <w:autoSpaceDE w:val="0"/>
        <w:autoSpaceDN w:val="0"/>
        <w:adjustRightInd w:val="0"/>
        <w:snapToGrid w:val="0"/>
        <w:ind w:left="720"/>
        <w:jc w:val="both"/>
        <w:rPr>
          <w:bCs/>
          <w:sz w:val="22"/>
          <w:szCs w:val="22"/>
        </w:rPr>
      </w:pPr>
    </w:p>
    <w:p w14:paraId="27F952A5" w14:textId="77777777" w:rsidR="0077252E" w:rsidRPr="009A541E" w:rsidRDefault="0077252E" w:rsidP="00661F7A">
      <w:pPr>
        <w:pStyle w:val="WCPFC"/>
        <w:adjustRightInd w:val="0"/>
        <w:spacing w:after="0"/>
        <w:ind w:left="0" w:firstLine="0"/>
        <w:rPr>
          <w:bCs/>
        </w:rPr>
      </w:pPr>
      <w:r w:rsidRPr="009A541E">
        <w:rPr>
          <w:bCs/>
        </w:rPr>
        <w:t xml:space="preserve">Based on those results, SC16 recommends as a precautionary approach that the fishing mortality on bigeye tuna stock should not be increased from the level that maintains spawning biomass </w:t>
      </w:r>
      <w:r w:rsidRPr="0009493F">
        <w:t>at</w:t>
      </w:r>
      <w:r w:rsidRPr="009A541E">
        <w:rPr>
          <w:bCs/>
        </w:rPr>
        <w:t xml:space="preserve"> 2012-2015 levels until the Commission can agree on an appropriate target reference point.</w:t>
      </w:r>
    </w:p>
    <w:p w14:paraId="22E45CA9" w14:textId="77777777" w:rsidR="0077252E" w:rsidRPr="009A541E" w:rsidRDefault="0077252E" w:rsidP="00661F7A">
      <w:pPr>
        <w:adjustRightInd w:val="0"/>
        <w:snapToGrid w:val="0"/>
        <w:rPr>
          <w:sz w:val="22"/>
          <w:szCs w:val="22"/>
        </w:rPr>
      </w:pPr>
    </w:p>
    <w:p w14:paraId="2DC37545"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WCPO yellowfin tuna (</w:t>
      </w:r>
      <w:r w:rsidRPr="009A541E">
        <w:rPr>
          <w:rFonts w:eastAsia="Batang"/>
          <w:b/>
          <w:bCs/>
          <w:i/>
          <w:sz w:val="22"/>
          <w:szCs w:val="22"/>
          <w:lang w:eastAsia="ko-KR"/>
        </w:rPr>
        <w:t>Thunnus albacares</w:t>
      </w:r>
      <w:r w:rsidRPr="009A541E">
        <w:rPr>
          <w:rFonts w:eastAsia="Batang"/>
          <w:b/>
          <w:bCs/>
          <w:sz w:val="22"/>
          <w:szCs w:val="22"/>
          <w:lang w:eastAsia="ko-KR"/>
        </w:rPr>
        <w:t xml:space="preserve">) </w:t>
      </w:r>
    </w:p>
    <w:p w14:paraId="3E76A28C" w14:textId="77777777" w:rsidR="0077252E" w:rsidRPr="009A541E" w:rsidRDefault="0077252E" w:rsidP="00661F7A">
      <w:pPr>
        <w:pStyle w:val="ListParagraph"/>
        <w:kinsoku w:val="0"/>
        <w:overflowPunct w:val="0"/>
        <w:autoSpaceDE w:val="0"/>
        <w:autoSpaceDN w:val="0"/>
        <w:adjustRightInd w:val="0"/>
        <w:snapToGrid w:val="0"/>
        <w:ind w:left="1080"/>
        <w:jc w:val="both"/>
        <w:rPr>
          <w:rFonts w:eastAsia="Batang"/>
          <w:b/>
          <w:bCs/>
          <w:sz w:val="22"/>
          <w:szCs w:val="22"/>
          <w:lang w:eastAsia="ko-KR"/>
        </w:rPr>
      </w:pPr>
    </w:p>
    <w:p w14:paraId="68469D76" w14:textId="77777777" w:rsidR="0077252E" w:rsidRPr="009A541E" w:rsidRDefault="0077252E" w:rsidP="009576A9">
      <w:pPr>
        <w:pStyle w:val="ListParagraph"/>
        <w:numPr>
          <w:ilvl w:val="2"/>
          <w:numId w:val="132"/>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Review of 2020 yellowfin tuna stock assessment </w:t>
      </w:r>
    </w:p>
    <w:p w14:paraId="7813B871" w14:textId="77777777" w:rsidR="0077252E" w:rsidRPr="009A541E" w:rsidRDefault="0077252E" w:rsidP="00661F7A">
      <w:pPr>
        <w:adjustRightInd w:val="0"/>
        <w:snapToGrid w:val="0"/>
        <w:rPr>
          <w:sz w:val="22"/>
          <w:szCs w:val="22"/>
        </w:rPr>
      </w:pPr>
    </w:p>
    <w:p w14:paraId="2797BB91" w14:textId="77777777" w:rsidR="0077252E" w:rsidRPr="009A541E" w:rsidRDefault="0077252E" w:rsidP="00661F7A">
      <w:pPr>
        <w:pStyle w:val="WCPFC"/>
        <w:adjustRightInd w:val="0"/>
        <w:spacing w:after="0"/>
        <w:ind w:left="0" w:firstLine="0"/>
      </w:pPr>
      <w:r w:rsidRPr="009A541E">
        <w:t xml:space="preserve">M. Vincent (SPC-OFP) presented </w:t>
      </w:r>
      <w:r>
        <w:rPr>
          <w:rFonts w:hint="eastAsia"/>
          <w:lang w:eastAsia="ko-KR"/>
        </w:rPr>
        <w:t>SC16-SA-WP-04</w:t>
      </w:r>
      <w:r w:rsidRPr="009A541E">
        <w:t xml:space="preserve"> </w:t>
      </w:r>
      <w:r w:rsidRPr="009A541E">
        <w:rPr>
          <w:i/>
        </w:rPr>
        <w:t>Stock assessment of yellowfin tuna in the western and central Pacific Ocean</w:t>
      </w:r>
      <w:r w:rsidRPr="009A541E">
        <w:t xml:space="preserve">, which described the 2020 stock assessment of yellowfin tuna </w:t>
      </w:r>
      <w:r w:rsidRPr="009A541E">
        <w:rPr>
          <w:i/>
        </w:rPr>
        <w:t>Thunnus albacares.</w:t>
      </w:r>
      <w:r w:rsidRPr="009A541E">
        <w:t xml:space="preserve"> An additional three years of data were available since the previous assessment in 2017, and the model extends through the end of 2018. New developments to the stock assessment include the incorporation of an index fishery for each region, enforcement of a mixing period of 182 day</w:t>
      </w:r>
      <w:r>
        <w:t>s</w:t>
      </w:r>
      <w:r w:rsidRPr="009A541E">
        <w:t xml:space="preserve"> for a mixing period of 2 quarters and 91 days for a mixing period of 1 quarter, and incorporation of additional biological information.</w:t>
      </w:r>
    </w:p>
    <w:p w14:paraId="03036E8A" w14:textId="77777777" w:rsidR="0077252E" w:rsidRPr="009A541E" w:rsidRDefault="0077252E" w:rsidP="00661F7A">
      <w:pPr>
        <w:adjustRightInd w:val="0"/>
        <w:snapToGrid w:val="0"/>
        <w:rPr>
          <w:sz w:val="22"/>
          <w:szCs w:val="22"/>
        </w:rPr>
      </w:pPr>
    </w:p>
    <w:p w14:paraId="35B454D6" w14:textId="77777777" w:rsidR="0077252E" w:rsidRPr="009A541E" w:rsidRDefault="0077252E" w:rsidP="00661F7A">
      <w:pPr>
        <w:pStyle w:val="WCPFC"/>
        <w:adjustRightInd w:val="0"/>
        <w:spacing w:after="0"/>
        <w:ind w:left="0" w:firstLine="0"/>
      </w:pPr>
      <w:r w:rsidRPr="009A541E">
        <w:t>Changes made in the progression from the 2017 to the 2020 diagnostic model that influence our perception of yellowfin stock status were the:</w:t>
      </w:r>
    </w:p>
    <w:p w14:paraId="62277221"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Incorporation of additional information regarding the growth of yellowfin tuna arising from otolith data;</w:t>
      </w:r>
    </w:p>
    <w:p w14:paraId="1E524B69"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Changes to the preparation and treatment of the tagging data, including enforcement of mixing periods in the tagging data, which resulted in reduced estimates of fishing mortality;</w:t>
      </w:r>
    </w:p>
    <w:p w14:paraId="5623B271"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Change in assumptions regarding the sharing of selectivity parameters;</w:t>
      </w:r>
    </w:p>
    <w:p w14:paraId="328174D7"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Use of the maturity-at-length functionality in Multifan-CL.</w:t>
      </w:r>
    </w:p>
    <w:p w14:paraId="2B6C2324" w14:textId="77777777" w:rsidR="0077252E" w:rsidRPr="009A541E" w:rsidRDefault="0077252E" w:rsidP="00661F7A">
      <w:pPr>
        <w:pStyle w:val="ListParagraph"/>
        <w:adjustRightInd w:val="0"/>
        <w:snapToGrid w:val="0"/>
        <w:ind w:left="1080"/>
        <w:jc w:val="both"/>
        <w:rPr>
          <w:sz w:val="22"/>
          <w:szCs w:val="22"/>
        </w:rPr>
      </w:pPr>
    </w:p>
    <w:p w14:paraId="6E8CD70B" w14:textId="77777777" w:rsidR="0077252E" w:rsidRPr="009A541E" w:rsidRDefault="0077252E" w:rsidP="00661F7A">
      <w:pPr>
        <w:pStyle w:val="WCPFC"/>
        <w:adjustRightInd w:val="0"/>
        <w:spacing w:after="0"/>
        <w:ind w:left="0" w:firstLine="0"/>
      </w:pPr>
      <w:r w:rsidRPr="009A541E">
        <w:t xml:space="preserve">The </w:t>
      </w:r>
      <w:r w:rsidRPr="0009493F">
        <w:t>general</w:t>
      </w:r>
      <w:r w:rsidRPr="009A541E">
        <w:t xml:space="preserve"> conclusions of this assessment are as follows:</w:t>
      </w:r>
    </w:p>
    <w:p w14:paraId="2C22BF54"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Total biomass and spawning potential declined until the mid-2000s, after which it remained relatively stable, with fluctuations and a small increase in recent years. Estimated recruitment shows a decreasing trend from 1952 until the mid-1990s and a small increasing trend in the recent period;</w:t>
      </w:r>
    </w:p>
    <w:p w14:paraId="4C12B695"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Average fishing mortality rates for juvenile and adult age-classes increase throughout the period of the assessment;</w:t>
      </w:r>
    </w:p>
    <w:p w14:paraId="04F34D65"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All models in the structural uncertainty grid assessed the stock to be above the adopted LRP, and fishing mortality rates below F</w:t>
      </w:r>
      <w:r w:rsidRPr="009A541E">
        <w:rPr>
          <w:sz w:val="22"/>
          <w:szCs w:val="22"/>
          <w:vertAlign w:val="subscript"/>
        </w:rPr>
        <w:t>MSY</w:t>
      </w:r>
      <w:r w:rsidRPr="009A541E">
        <w:rPr>
          <w:sz w:val="22"/>
          <w:szCs w:val="22"/>
        </w:rPr>
        <w:t>, with 100% probability. Based on the results of this assessment, the yellowfin stock in the WCPO is not considered overfished, nor subject to overfishing;</w:t>
      </w:r>
    </w:p>
    <w:p w14:paraId="04ECD850"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Overall median depletion over the recent period (2015-2018; SB</w:t>
      </w:r>
      <w:r w:rsidRPr="009A541E">
        <w:rPr>
          <w:sz w:val="22"/>
          <w:szCs w:val="22"/>
          <w:vertAlign w:val="subscript"/>
        </w:rPr>
        <w:t>recent</w:t>
      </w:r>
      <w:r w:rsidRPr="009A541E">
        <w:rPr>
          <w:sz w:val="22"/>
          <w:szCs w:val="22"/>
        </w:rPr>
        <w:t>/SB</w:t>
      </w:r>
      <w:r w:rsidRPr="009A541E">
        <w:rPr>
          <w:sz w:val="22"/>
          <w:szCs w:val="22"/>
          <w:vertAlign w:val="subscript"/>
        </w:rPr>
        <w:t>F=0</w:t>
      </w:r>
      <w:r w:rsidRPr="009A541E">
        <w:rPr>
          <w:sz w:val="22"/>
          <w:szCs w:val="22"/>
        </w:rPr>
        <w:t xml:space="preserve">) was 0.58 </w:t>
      </w:r>
      <w:r>
        <w:rPr>
          <w:sz w:val="22"/>
          <w:szCs w:val="22"/>
        </w:rPr>
        <w:t>with a 10</w:t>
      </w:r>
      <w:r>
        <w:rPr>
          <w:sz w:val="22"/>
          <w:szCs w:val="22"/>
          <w:vertAlign w:val="superscript"/>
        </w:rPr>
        <w:t xml:space="preserve">th </w:t>
      </w:r>
      <w:r>
        <w:rPr>
          <w:sz w:val="22"/>
          <w:szCs w:val="22"/>
        </w:rPr>
        <w:t>to 90</w:t>
      </w:r>
      <w:r w:rsidRPr="002E1EEC">
        <w:rPr>
          <w:sz w:val="22"/>
          <w:szCs w:val="22"/>
          <w:vertAlign w:val="superscript"/>
        </w:rPr>
        <w:t>th</w:t>
      </w:r>
      <w:r>
        <w:rPr>
          <w:sz w:val="22"/>
          <w:szCs w:val="22"/>
        </w:rPr>
        <w:t xml:space="preserve"> </w:t>
      </w:r>
      <w:r w:rsidRPr="009A541E">
        <w:rPr>
          <w:sz w:val="22"/>
          <w:szCs w:val="22"/>
        </w:rPr>
        <w:t xml:space="preserve">percentile </w:t>
      </w:r>
      <w:r>
        <w:rPr>
          <w:sz w:val="22"/>
          <w:szCs w:val="22"/>
        </w:rPr>
        <w:t>interval</w:t>
      </w:r>
      <w:r w:rsidRPr="009A541E">
        <w:rPr>
          <w:sz w:val="22"/>
          <w:szCs w:val="22"/>
        </w:rPr>
        <w:t xml:space="preserve"> </w:t>
      </w:r>
      <w:r>
        <w:rPr>
          <w:sz w:val="22"/>
          <w:szCs w:val="22"/>
        </w:rPr>
        <w:t xml:space="preserve">of </w:t>
      </w:r>
      <w:r w:rsidRPr="009A541E">
        <w:rPr>
          <w:sz w:val="22"/>
          <w:szCs w:val="22"/>
        </w:rPr>
        <w:t xml:space="preserve">0.51-0.64; </w:t>
      </w:r>
    </w:p>
    <w:p w14:paraId="0D332685"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Recent average fishing mortality (2014-2017; F</w:t>
      </w:r>
      <w:r w:rsidRPr="009A541E">
        <w:rPr>
          <w:sz w:val="22"/>
          <w:szCs w:val="22"/>
          <w:vertAlign w:val="subscript"/>
        </w:rPr>
        <w:t>recent</w:t>
      </w:r>
      <w:r w:rsidRPr="009A541E">
        <w:rPr>
          <w:sz w:val="22"/>
          <w:szCs w:val="22"/>
        </w:rPr>
        <w:t>/F</w:t>
      </w:r>
      <w:r w:rsidRPr="009A541E">
        <w:rPr>
          <w:sz w:val="22"/>
          <w:szCs w:val="22"/>
          <w:vertAlign w:val="subscript"/>
        </w:rPr>
        <w:t>MSY</w:t>
      </w:r>
      <w:r w:rsidRPr="009A541E">
        <w:rPr>
          <w:sz w:val="22"/>
          <w:szCs w:val="22"/>
        </w:rPr>
        <w:t xml:space="preserve">) was 0.36 </w:t>
      </w:r>
      <w:r>
        <w:rPr>
          <w:sz w:val="22"/>
          <w:szCs w:val="22"/>
        </w:rPr>
        <w:t xml:space="preserve">with a </w:t>
      </w:r>
      <w:r w:rsidRPr="009A541E">
        <w:rPr>
          <w:sz w:val="22"/>
          <w:szCs w:val="22"/>
        </w:rPr>
        <w:t>10</w:t>
      </w:r>
      <w:r w:rsidRPr="009A541E">
        <w:rPr>
          <w:sz w:val="22"/>
          <w:szCs w:val="22"/>
          <w:vertAlign w:val="superscript"/>
        </w:rPr>
        <w:t>th</w:t>
      </w:r>
      <w:r w:rsidRPr="009A541E">
        <w:rPr>
          <w:sz w:val="22"/>
          <w:szCs w:val="22"/>
        </w:rPr>
        <w:t xml:space="preserve"> to 90</w:t>
      </w:r>
      <w:r w:rsidRPr="002E1EEC">
        <w:rPr>
          <w:sz w:val="22"/>
          <w:szCs w:val="22"/>
          <w:vertAlign w:val="superscript"/>
        </w:rPr>
        <w:t>th</w:t>
      </w:r>
      <w:r>
        <w:rPr>
          <w:sz w:val="22"/>
          <w:szCs w:val="22"/>
        </w:rPr>
        <w:t xml:space="preserve"> </w:t>
      </w:r>
      <w:r w:rsidRPr="009A541E">
        <w:rPr>
          <w:sz w:val="22"/>
          <w:szCs w:val="22"/>
        </w:rPr>
        <w:t xml:space="preserve">percentile </w:t>
      </w:r>
      <w:r>
        <w:rPr>
          <w:sz w:val="22"/>
          <w:szCs w:val="22"/>
        </w:rPr>
        <w:t>interval</w:t>
      </w:r>
      <w:r w:rsidRPr="009A541E">
        <w:rPr>
          <w:sz w:val="22"/>
          <w:szCs w:val="22"/>
        </w:rPr>
        <w:t xml:space="preserve"> </w:t>
      </w:r>
      <w:r>
        <w:rPr>
          <w:sz w:val="22"/>
          <w:szCs w:val="22"/>
        </w:rPr>
        <w:t xml:space="preserve">of </w:t>
      </w:r>
      <w:r w:rsidRPr="009A541E">
        <w:rPr>
          <w:sz w:val="22"/>
          <w:szCs w:val="22"/>
        </w:rPr>
        <w:t>0.27-0.47;</w:t>
      </w:r>
    </w:p>
    <w:p w14:paraId="7E596B4B"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lastRenderedPageBreak/>
        <w:t>Results from the structural uncertainty grid should be treated with some caution due to indications that there are likely model misspecifications which may be causing optimistic and biologically unreasonable estimates of recruitment distribution and stock status.</w:t>
      </w:r>
    </w:p>
    <w:p w14:paraId="4776182D" w14:textId="77777777" w:rsidR="0077252E" w:rsidRPr="009A541E" w:rsidRDefault="0077252E" w:rsidP="00661F7A">
      <w:pPr>
        <w:autoSpaceDE w:val="0"/>
        <w:autoSpaceDN w:val="0"/>
        <w:adjustRightInd w:val="0"/>
        <w:snapToGrid w:val="0"/>
        <w:jc w:val="both"/>
        <w:rPr>
          <w:sz w:val="22"/>
          <w:szCs w:val="22"/>
        </w:rPr>
      </w:pPr>
    </w:p>
    <w:p w14:paraId="188A60F9" w14:textId="6B69896B" w:rsidR="0077252E" w:rsidRPr="009A541E" w:rsidRDefault="0077252E" w:rsidP="00661F7A">
      <w:pPr>
        <w:pStyle w:val="WCPFC"/>
        <w:adjustRightInd w:val="0"/>
        <w:spacing w:after="0"/>
        <w:ind w:left="0" w:firstLine="0"/>
        <w:rPr>
          <w:rFonts w:eastAsia="Yu Mincho"/>
          <w:lang w:eastAsia="ja-JP"/>
        </w:rPr>
      </w:pPr>
      <w:r w:rsidRPr="009A541E">
        <w:t xml:space="preserve">SC16 notes that the assessment results in general are very optimistic compared to the previous </w:t>
      </w:r>
      <w:r w:rsidRPr="009A541E">
        <w:rPr>
          <w:bCs/>
        </w:rPr>
        <w:t>assessments</w:t>
      </w:r>
      <w:r w:rsidRPr="009A541E">
        <w:t xml:space="preserve"> but the causes for such optimistic results were not fully understood, thus uncertain.  </w:t>
      </w:r>
      <w:r w:rsidRPr="009A541E">
        <w:rPr>
          <w:color w:val="222222"/>
          <w:shd w:val="clear" w:color="auto" w:fill="FFFFFF"/>
        </w:rPr>
        <w:t>In particular, the median estimate of MSY from the uncertainty grid in 2020 was 1,091 thousand metric tons of catch biomass, or 63% above the estimate from the 2017 YFT assessment at SC13.</w:t>
      </w:r>
      <w:r w:rsidRPr="009A541E">
        <w:t xml:space="preserve"> Also,</w:t>
      </w:r>
      <w:r w:rsidRPr="009A541E">
        <w:rPr>
          <w:rFonts w:eastAsia="Yu Mincho"/>
          <w:lang w:eastAsia="ja-JP"/>
        </w:rPr>
        <w:t xml:space="preserve"> due to the constraints originating from the virtual online Scientific Committee forum, the SC16 could not fully engage in a complete discussion of the appropriate choice of models within the uncertainty grid. Due to the lack of an objective way of selecting the preferred elements for weighting the grid</w:t>
      </w:r>
      <w:r w:rsidR="00A4068F">
        <w:rPr>
          <w:rFonts w:eastAsia="Yu Mincho"/>
          <w:lang w:eastAsia="ja-JP"/>
        </w:rPr>
        <w:t>,</w:t>
      </w:r>
      <w:r w:rsidRPr="009A541E">
        <w:rPr>
          <w:rFonts w:eastAsia="Yu Mincho"/>
          <w:lang w:eastAsia="ja-JP"/>
        </w:rPr>
        <w:t xml:space="preserve"> SC16 </w:t>
      </w:r>
      <w:r w:rsidRPr="00DB3A6D">
        <w:rPr>
          <w:rFonts w:eastAsia="Yu Mincho"/>
          <w:lang w:eastAsia="ja-JP"/>
        </w:rPr>
        <w:t>agreed</w:t>
      </w:r>
      <w:r w:rsidRPr="009A541E">
        <w:rPr>
          <w:rFonts w:eastAsia="Yu Mincho"/>
          <w:lang w:eastAsia="ja-JP"/>
        </w:rPr>
        <w:t xml:space="preserve"> to use the grid with all models as presented by the Scientific Services Provider. As indicated in research needs, further research on the assessment model, including the peer review, is warranted in developing the next WCPO stock assessment. </w:t>
      </w:r>
    </w:p>
    <w:p w14:paraId="0FB6F625" w14:textId="77777777" w:rsidR="0077252E" w:rsidRPr="009A541E" w:rsidRDefault="0077252E" w:rsidP="00661F7A">
      <w:pPr>
        <w:autoSpaceDE w:val="0"/>
        <w:autoSpaceDN w:val="0"/>
        <w:adjustRightInd w:val="0"/>
        <w:snapToGrid w:val="0"/>
        <w:jc w:val="both"/>
        <w:rPr>
          <w:sz w:val="22"/>
          <w:szCs w:val="22"/>
        </w:rPr>
      </w:pPr>
    </w:p>
    <w:p w14:paraId="790D9A11" w14:textId="77777777" w:rsidR="0077252E" w:rsidRPr="009A541E" w:rsidRDefault="0077252E" w:rsidP="00661F7A">
      <w:pPr>
        <w:pStyle w:val="WCPFC"/>
        <w:adjustRightInd w:val="0"/>
        <w:spacing w:after="0"/>
        <w:ind w:left="0" w:firstLine="0"/>
      </w:pPr>
      <w:r w:rsidRPr="009A541E">
        <w:t xml:space="preserve">A </w:t>
      </w:r>
      <w:r w:rsidRPr="009A541E">
        <w:rPr>
          <w:bCs/>
        </w:rPr>
        <w:t>number</w:t>
      </w:r>
      <w:r w:rsidRPr="009A541E">
        <w:t xml:space="preserve"> of key research needs were identified in undertaking the assessment that should be investigated either internally or through directed research. </w:t>
      </w:r>
    </w:p>
    <w:p w14:paraId="19DC79F6" w14:textId="77777777" w:rsidR="0077252E" w:rsidRPr="009A541E" w:rsidRDefault="0077252E" w:rsidP="00661F7A">
      <w:pPr>
        <w:pStyle w:val="ListParagraph"/>
        <w:adjustRightInd w:val="0"/>
        <w:snapToGrid w:val="0"/>
        <w:ind w:left="0"/>
        <w:jc w:val="both"/>
        <w:rPr>
          <w:sz w:val="22"/>
          <w:szCs w:val="22"/>
        </w:rPr>
      </w:pPr>
    </w:p>
    <w:p w14:paraId="3A3F888B" w14:textId="77777777" w:rsidR="0077252E" w:rsidRPr="009A541E" w:rsidRDefault="0077252E" w:rsidP="00661F7A">
      <w:pPr>
        <w:pStyle w:val="WCPFC"/>
        <w:adjustRightInd w:val="0"/>
        <w:spacing w:after="0"/>
        <w:ind w:left="0" w:firstLine="0"/>
      </w:pPr>
      <w:r w:rsidRPr="009A541E">
        <w:rPr>
          <w:bCs/>
        </w:rPr>
        <w:t>Items</w:t>
      </w:r>
      <w:r w:rsidRPr="009A541E">
        <w:t xml:space="preserve"> for internal investigation of the assessment model are as follows: </w:t>
      </w:r>
    </w:p>
    <w:p w14:paraId="3265FC7C" w14:textId="705F53BA"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Further refinement of the selectivity to better fit the length composition from the</w:t>
      </w:r>
      <w:r w:rsidR="00447D46">
        <w:rPr>
          <w:sz w:val="22"/>
          <w:szCs w:val="22"/>
        </w:rPr>
        <w:t xml:space="preserve"> purse seine </w:t>
      </w:r>
      <w:r w:rsidRPr="009A541E">
        <w:rPr>
          <w:sz w:val="22"/>
          <w:szCs w:val="22"/>
        </w:rPr>
        <w:t xml:space="preserve">fisheries; </w:t>
      </w:r>
    </w:p>
    <w:p w14:paraId="0D93FF89" w14:textId="141BFF95"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Investigation of standardization methods of the</w:t>
      </w:r>
      <w:r w:rsidR="00447D46">
        <w:rPr>
          <w:sz w:val="22"/>
          <w:szCs w:val="22"/>
        </w:rPr>
        <w:t xml:space="preserve"> longline </w:t>
      </w:r>
      <w:r w:rsidRPr="009A541E">
        <w:rPr>
          <w:sz w:val="22"/>
          <w:szCs w:val="22"/>
        </w:rPr>
        <w:t xml:space="preserve">CPUE index to account for environmental covariates and factors driving potential increase in efficiencies in fishing, which may require separation of the time series; </w:t>
      </w:r>
    </w:p>
    <w:p w14:paraId="01BEE01F"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Examination of alternative methods to enforce mixing periods while retaining the attrition curve to inform fishing mortality; </w:t>
      </w:r>
    </w:p>
    <w:p w14:paraId="12A8C554" w14:textId="4AC9AF94"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Exploration of the self-scaling multinomial and the potential for its inclusion in future structural uncertainty grid</w:t>
      </w:r>
      <w:r w:rsidR="00A4068F">
        <w:rPr>
          <w:sz w:val="22"/>
          <w:szCs w:val="22"/>
        </w:rPr>
        <w:t>s</w:t>
      </w:r>
      <w:r w:rsidRPr="009A541E">
        <w:rPr>
          <w:sz w:val="22"/>
          <w:szCs w:val="22"/>
        </w:rPr>
        <w:t>;</w:t>
      </w:r>
    </w:p>
    <w:p w14:paraId="6FA6E69B"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Reduction in the model complexity to rectify unrealistic patterns of high recruitment in temperate regions and low recruitment in region 8;</w:t>
      </w:r>
    </w:p>
    <w:p w14:paraId="70E9B6E6"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Comparison among tropical tuna assessments to ensure biological realism in assessment estimates of all species; </w:t>
      </w:r>
    </w:p>
    <w:p w14:paraId="511A99A7"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Incorporation of spatial functionality of population dynamics regarding regional growth, maturity and/or length-weight; and, </w:t>
      </w:r>
    </w:p>
    <w:p w14:paraId="04857E81"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Estimation of natural mortality using available tagging data.</w:t>
      </w:r>
    </w:p>
    <w:p w14:paraId="1052BE62" w14:textId="77777777" w:rsidR="0077252E" w:rsidRPr="009A541E" w:rsidRDefault="0077252E" w:rsidP="00661F7A">
      <w:pPr>
        <w:pStyle w:val="ListParagraph"/>
        <w:adjustRightInd w:val="0"/>
        <w:snapToGrid w:val="0"/>
        <w:ind w:left="1080"/>
        <w:jc w:val="both"/>
        <w:rPr>
          <w:sz w:val="22"/>
          <w:szCs w:val="22"/>
        </w:rPr>
      </w:pPr>
    </w:p>
    <w:p w14:paraId="515E6CD3" w14:textId="77777777" w:rsidR="0077252E" w:rsidRPr="009A541E" w:rsidRDefault="0077252E" w:rsidP="00661F7A">
      <w:pPr>
        <w:pStyle w:val="WCPFC"/>
        <w:adjustRightInd w:val="0"/>
        <w:spacing w:after="0"/>
        <w:ind w:left="0" w:firstLine="0"/>
      </w:pPr>
      <w:r w:rsidRPr="009A541E">
        <w:rPr>
          <w:bCs/>
        </w:rPr>
        <w:t>Items</w:t>
      </w:r>
      <w:r w:rsidRPr="009A541E">
        <w:t xml:space="preserve"> that require directed research and additional funding for implementation:</w:t>
      </w:r>
    </w:p>
    <w:p w14:paraId="2E81AF79" w14:textId="7777777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Evaluation of the feasibility of conducting a fishery independent survey across the WCPO to be used as an index of abundance within the stock assessments and to improve the representativeness of biological samples across the WCPO;</w:t>
      </w:r>
    </w:p>
    <w:p w14:paraId="4035801C" w14:textId="7777777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 xml:space="preserve">Further collection of otolith samples for use in </w:t>
      </w:r>
      <w:r>
        <w:rPr>
          <w:sz w:val="22"/>
          <w:szCs w:val="22"/>
        </w:rPr>
        <w:t>investigations</w:t>
      </w:r>
      <w:r w:rsidRPr="009A541E">
        <w:rPr>
          <w:sz w:val="22"/>
          <w:szCs w:val="22"/>
        </w:rPr>
        <w:t xml:space="preserve"> of regional differences in growth with increased focus on increasing the spatial coverage of sampling for all lengths and collecting fish less than 30 cm and greater than 120 cm in all regions; </w:t>
      </w:r>
    </w:p>
    <w:p w14:paraId="5F809321" w14:textId="36619536"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Validation of otolith aging techniques through bomb radiocarbon and strontium chloride tagging to clarify causes of discrepancy between growth curves from otoliths, tagging increments</w:t>
      </w:r>
      <w:r w:rsidR="00A4068F">
        <w:rPr>
          <w:sz w:val="22"/>
          <w:szCs w:val="22"/>
        </w:rPr>
        <w:t>,</w:t>
      </w:r>
      <w:r w:rsidRPr="009A541E">
        <w:rPr>
          <w:sz w:val="22"/>
          <w:szCs w:val="22"/>
        </w:rPr>
        <w:t xml:space="preserve"> and size composition modal progression; </w:t>
      </w:r>
    </w:p>
    <w:p w14:paraId="62993479" w14:textId="1128B818"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Additional tag seeding experiments required for the estimation of reporting rates necessary to provide better estimates of natural mortality from tagging data;</w:t>
      </w:r>
    </w:p>
    <w:p w14:paraId="2A7EFDD8" w14:textId="58A6074A"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Collection of biological information to inform the components in the reproductive potential ogive such as fecundity, proportion female at length, maturity at length</w:t>
      </w:r>
      <w:r w:rsidR="00A4068F">
        <w:rPr>
          <w:sz w:val="22"/>
          <w:szCs w:val="22"/>
        </w:rPr>
        <w:t>,</w:t>
      </w:r>
      <w:r w:rsidRPr="009A541E">
        <w:rPr>
          <w:sz w:val="22"/>
          <w:szCs w:val="22"/>
        </w:rPr>
        <w:t xml:space="preserve"> and spawning fraction in a spatially structured context;</w:t>
      </w:r>
    </w:p>
    <w:p w14:paraId="64DD12EB" w14:textId="6B28CA0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lastRenderedPageBreak/>
        <w:t>Collection of biological samples for the estimation of conversion factors from length to weight</w:t>
      </w:r>
      <w:r w:rsidR="00A4068F">
        <w:rPr>
          <w:sz w:val="22"/>
          <w:szCs w:val="22"/>
        </w:rPr>
        <w:t>,</w:t>
      </w:r>
      <w:r w:rsidRPr="009A541E">
        <w:rPr>
          <w:sz w:val="22"/>
          <w:szCs w:val="22"/>
        </w:rPr>
        <w:t xml:space="preserve"> gilled-gutted to whole-weight</w:t>
      </w:r>
      <w:r w:rsidR="00A4068F">
        <w:rPr>
          <w:sz w:val="22"/>
          <w:szCs w:val="22"/>
        </w:rPr>
        <w:t>,</w:t>
      </w:r>
      <w:r w:rsidRPr="009A541E">
        <w:rPr>
          <w:sz w:val="22"/>
          <w:szCs w:val="22"/>
        </w:rPr>
        <w:t xml:space="preserve"> and gilled-gutted-trunked to whole weight to be used for the weight composition data. </w:t>
      </w:r>
    </w:p>
    <w:p w14:paraId="102BBE34" w14:textId="77777777" w:rsidR="0077252E" w:rsidRPr="009A541E" w:rsidRDefault="0077252E" w:rsidP="00661F7A">
      <w:pPr>
        <w:adjustRightInd w:val="0"/>
        <w:snapToGrid w:val="0"/>
        <w:jc w:val="both"/>
        <w:rPr>
          <w:sz w:val="22"/>
          <w:szCs w:val="22"/>
        </w:rPr>
      </w:pPr>
    </w:p>
    <w:p w14:paraId="792C9BE4" w14:textId="77777777" w:rsidR="0077252E" w:rsidRPr="009A541E" w:rsidRDefault="0077252E" w:rsidP="009576A9">
      <w:pPr>
        <w:pStyle w:val="ListParagraph"/>
        <w:numPr>
          <w:ilvl w:val="2"/>
          <w:numId w:val="132"/>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Provision of scientific information</w:t>
      </w:r>
    </w:p>
    <w:p w14:paraId="3F657336" w14:textId="77777777" w:rsidR="0077252E" w:rsidRPr="009A541E" w:rsidRDefault="0077252E" w:rsidP="00661F7A">
      <w:pPr>
        <w:pStyle w:val="ListParagraph"/>
        <w:kinsoku w:val="0"/>
        <w:overflowPunct w:val="0"/>
        <w:autoSpaceDE w:val="0"/>
        <w:autoSpaceDN w:val="0"/>
        <w:adjustRightInd w:val="0"/>
        <w:snapToGrid w:val="0"/>
        <w:ind w:left="0"/>
        <w:jc w:val="both"/>
        <w:rPr>
          <w:rFonts w:eastAsia="Batang"/>
          <w:sz w:val="22"/>
          <w:szCs w:val="22"/>
          <w:lang w:eastAsia="ko-KR"/>
        </w:rPr>
      </w:pPr>
    </w:p>
    <w:p w14:paraId="3201C259" w14:textId="77777777" w:rsidR="0077252E" w:rsidRPr="009A541E" w:rsidRDefault="0077252E" w:rsidP="009576A9">
      <w:pPr>
        <w:pStyle w:val="ListParagraph"/>
        <w:numPr>
          <w:ilvl w:val="0"/>
          <w:numId w:val="49"/>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Stock Status and trends </w:t>
      </w:r>
    </w:p>
    <w:p w14:paraId="0889A11C" w14:textId="77777777" w:rsidR="0077252E" w:rsidRPr="009A541E" w:rsidRDefault="0077252E" w:rsidP="00661F7A">
      <w:pPr>
        <w:kinsoku w:val="0"/>
        <w:overflowPunct w:val="0"/>
        <w:autoSpaceDE w:val="0"/>
        <w:autoSpaceDN w:val="0"/>
        <w:adjustRightInd w:val="0"/>
        <w:snapToGrid w:val="0"/>
        <w:ind w:left="720"/>
        <w:jc w:val="both"/>
        <w:rPr>
          <w:rFonts w:eastAsia="Batang"/>
          <w:sz w:val="22"/>
          <w:szCs w:val="22"/>
          <w:lang w:eastAsia="ko-KR"/>
        </w:rPr>
      </w:pPr>
      <w:r w:rsidRPr="009A541E">
        <w:rPr>
          <w:rFonts w:eastAsia="Batang"/>
          <w:sz w:val="22"/>
          <w:szCs w:val="22"/>
          <w:lang w:eastAsia="ko-KR"/>
        </w:rPr>
        <w:t xml:space="preserve"> </w:t>
      </w:r>
    </w:p>
    <w:p w14:paraId="22F65B4F" w14:textId="77777777" w:rsidR="0077252E" w:rsidRPr="009A541E" w:rsidRDefault="0077252E" w:rsidP="00661F7A">
      <w:pPr>
        <w:pStyle w:val="WCPFC"/>
        <w:adjustRightInd w:val="0"/>
        <w:spacing w:after="0"/>
        <w:ind w:left="0" w:firstLine="0"/>
        <w:rPr>
          <w:bCs/>
        </w:rPr>
      </w:pPr>
      <w:r w:rsidRPr="009A541E">
        <w:rPr>
          <w:bCs/>
        </w:rPr>
        <w:t>The median values of relative recent (2015-2018) spawning biomass depletion (</w:t>
      </w:r>
      <w:r w:rsidRPr="009A541E">
        <w:rPr>
          <w:bCs/>
          <w:i/>
        </w:rPr>
        <w:t>SB</w:t>
      </w:r>
      <w:r w:rsidRPr="009A541E">
        <w:rPr>
          <w:bCs/>
          <w:i/>
          <w:vertAlign w:val="subscript"/>
        </w:rPr>
        <w:t>recent</w:t>
      </w:r>
      <w:r w:rsidRPr="009A541E">
        <w:rPr>
          <w:bCs/>
          <w:i/>
        </w:rPr>
        <w:t>/ SB</w:t>
      </w:r>
      <w:r w:rsidRPr="009A541E">
        <w:rPr>
          <w:bCs/>
          <w:i/>
          <w:vertAlign w:val="subscript"/>
        </w:rPr>
        <w:t>F=0</w:t>
      </w:r>
      <w:r w:rsidRPr="009A541E">
        <w:rPr>
          <w:bCs/>
        </w:rPr>
        <w:t xml:space="preserve">) and </w:t>
      </w:r>
      <w:r w:rsidRPr="0009493F">
        <w:t>relative</w:t>
      </w:r>
      <w:r w:rsidRPr="009A541E">
        <w:rPr>
          <w:bCs/>
        </w:rPr>
        <w:t xml:space="preserve"> recent (2014-2017) fishing mortality (</w:t>
      </w:r>
      <w:r w:rsidRPr="009A541E">
        <w:rPr>
          <w:bCs/>
          <w:i/>
        </w:rPr>
        <w:t>F</w:t>
      </w:r>
      <w:r w:rsidRPr="009A541E">
        <w:rPr>
          <w:bCs/>
          <w:i/>
          <w:vertAlign w:val="subscript"/>
        </w:rPr>
        <w:t>recent</w:t>
      </w:r>
      <w:r w:rsidRPr="009A541E">
        <w:rPr>
          <w:bCs/>
          <w:i/>
        </w:rPr>
        <w:t>/F</w:t>
      </w:r>
      <w:r w:rsidRPr="009A541E">
        <w:rPr>
          <w:bCs/>
          <w:i/>
          <w:vertAlign w:val="subscript"/>
        </w:rPr>
        <w:t>MSY</w:t>
      </w:r>
      <w:r w:rsidRPr="009A541E">
        <w:rPr>
          <w:bCs/>
        </w:rPr>
        <w:t>) over the uncertainty grid of 72 models (Table YFT-1) were used to define stock status. The values of the upper 90</w:t>
      </w:r>
      <w:r w:rsidRPr="009A541E">
        <w:rPr>
          <w:bCs/>
          <w:vertAlign w:val="superscript"/>
          <w:lang w:eastAsia="ko-KR"/>
        </w:rPr>
        <w:t>th</w:t>
      </w:r>
      <w:r w:rsidRPr="009A541E">
        <w:rPr>
          <w:bCs/>
          <w:lang w:eastAsia="ko-KR"/>
        </w:rPr>
        <w:t xml:space="preserve"> </w:t>
      </w:r>
      <w:r w:rsidRPr="009A541E">
        <w:rPr>
          <w:bCs/>
        </w:rPr>
        <w:t>and lower 10</w:t>
      </w:r>
      <w:r w:rsidRPr="009A541E">
        <w:rPr>
          <w:bCs/>
          <w:vertAlign w:val="superscript"/>
          <w:lang w:eastAsia="ko-KR"/>
        </w:rPr>
        <w:t>th</w:t>
      </w:r>
      <w:r w:rsidRPr="009A541E">
        <w:rPr>
          <w:bCs/>
          <w:lang w:eastAsia="ko-KR"/>
        </w:rPr>
        <w:t xml:space="preserve"> </w:t>
      </w:r>
      <w:r w:rsidRPr="009A541E">
        <w:rPr>
          <w:bCs/>
        </w:rPr>
        <w:t xml:space="preserve">percentiles of the empirical distributions of relative spawning biomass and relative fishing mortality from the uncertainty grid were used to characterize the probable range of stock status. </w:t>
      </w:r>
    </w:p>
    <w:p w14:paraId="601998A6" w14:textId="77777777" w:rsidR="0077252E" w:rsidRPr="009A541E" w:rsidRDefault="0077252E" w:rsidP="00661F7A">
      <w:pPr>
        <w:autoSpaceDE w:val="0"/>
        <w:autoSpaceDN w:val="0"/>
        <w:adjustRightInd w:val="0"/>
        <w:snapToGrid w:val="0"/>
        <w:jc w:val="both"/>
        <w:rPr>
          <w:bCs/>
          <w:sz w:val="22"/>
          <w:szCs w:val="22"/>
        </w:rPr>
      </w:pPr>
    </w:p>
    <w:p w14:paraId="510205ED" w14:textId="2798305A" w:rsidR="0077252E" w:rsidRPr="009A541E" w:rsidRDefault="0077252E" w:rsidP="00661F7A">
      <w:pPr>
        <w:pStyle w:val="WCPFC"/>
        <w:adjustRightInd w:val="0"/>
        <w:spacing w:after="0"/>
        <w:ind w:left="0" w:firstLine="0"/>
        <w:rPr>
          <w:bCs/>
        </w:rPr>
      </w:pPr>
      <w:r w:rsidRPr="009A541E">
        <w:rPr>
          <w:bCs/>
        </w:rPr>
        <w:t>A description of the updated structural sensitivity grid used to characterize uncertainty in the assessment is illustrated in Table YFT-1. The s</w:t>
      </w:r>
      <w:r w:rsidRPr="009A541E">
        <w:t xml:space="preserve">patial structure used in the 2020 stock assessment is shown in Figure YFT-1. </w:t>
      </w:r>
      <w:r w:rsidRPr="009A541E">
        <w:rPr>
          <w:bCs/>
        </w:rPr>
        <w:t>Time series of total annual catch by fishing gear over the full assessment period is shown in Figure YFT-2. The t</w:t>
      </w:r>
      <w:r w:rsidRPr="009A541E">
        <w:t>ime series of total annual catch by fishing gear and assessment region is shown in Figure YFT-3. Estimated annual average recruitment, spawning potential</w:t>
      </w:r>
      <w:r w:rsidR="00A4068F">
        <w:t>,</w:t>
      </w:r>
      <w:r w:rsidRPr="009A541E">
        <w:t xml:space="preserve"> and total biomass by model region is shown in Figure YFT-4. </w:t>
      </w:r>
      <w:r w:rsidRPr="009A541E">
        <w:rPr>
          <w:bCs/>
        </w:rPr>
        <w:t xml:space="preserve">Estimated trends in spawning biomass depletion for the 72 models in the structural uncertainty grid is shown in Figure YFT-5, and juvenile and adult fishing mortality rates from the diagnostic model is shown in </w:t>
      </w:r>
      <w:r>
        <w:rPr>
          <w:bCs/>
        </w:rPr>
        <w:t xml:space="preserve">Figure </w:t>
      </w:r>
      <w:r w:rsidRPr="009A541E">
        <w:rPr>
          <w:bCs/>
        </w:rPr>
        <w:t xml:space="preserve">YFT-6. Estimates of the reduction in </w:t>
      </w:r>
      <w:r w:rsidRPr="009A541E">
        <w:t xml:space="preserve">spawning potential due to fishing by region </w:t>
      </w:r>
      <w:r>
        <w:rPr>
          <w:rFonts w:hint="eastAsia"/>
          <w:lang w:eastAsia="ko-KR"/>
        </w:rPr>
        <w:t>are</w:t>
      </w:r>
      <w:r w:rsidRPr="009A541E">
        <w:t xml:space="preserve"> shown in Figure YFT-7. Time-dynamic percentiles of depletion (SB</w:t>
      </w:r>
      <w:r w:rsidRPr="009A541E">
        <w:rPr>
          <w:vertAlign w:val="subscript"/>
        </w:rPr>
        <w:t>t</w:t>
      </w:r>
      <w:r w:rsidRPr="009A541E">
        <w:t>/SB</w:t>
      </w:r>
      <w:r w:rsidRPr="009A541E">
        <w:rPr>
          <w:vertAlign w:val="subscript"/>
        </w:rPr>
        <w:t>t,F=0</w:t>
      </w:r>
      <w:r w:rsidRPr="009A541E">
        <w:t xml:space="preserve">) for the 72 models are shown in Figure YFT-8. </w:t>
      </w:r>
      <w:r w:rsidRPr="009A541E">
        <w:rPr>
          <w:bCs/>
        </w:rPr>
        <w:t xml:space="preserve">A Majuro and Kobe plot summarising the results for each of the 72 models in the structural uncertainty grid are shown in Figures YFT-9 and </w:t>
      </w:r>
      <w:r w:rsidR="00025C5A">
        <w:rPr>
          <w:bCs/>
        </w:rPr>
        <w:t>YFT-</w:t>
      </w:r>
      <w:r w:rsidRPr="009A541E">
        <w:rPr>
          <w:bCs/>
        </w:rPr>
        <w:t>10, respectively. Projections are illustrated in Figure YFT-11.</w:t>
      </w:r>
      <w:r>
        <w:rPr>
          <w:bCs/>
        </w:rPr>
        <w:t xml:space="preserve"> </w:t>
      </w:r>
      <w:r w:rsidRPr="009A541E">
        <w:rPr>
          <w:bCs/>
        </w:rPr>
        <w:t xml:space="preserve">Table YFT-2 provides a summary of reference points over the 72 models in the structural uncertainty grid. </w:t>
      </w:r>
    </w:p>
    <w:p w14:paraId="55AA24F8" w14:textId="77777777" w:rsidR="0077252E" w:rsidRPr="009A541E" w:rsidRDefault="0077252E" w:rsidP="00661F7A">
      <w:pPr>
        <w:autoSpaceDE w:val="0"/>
        <w:autoSpaceDN w:val="0"/>
        <w:adjustRightInd w:val="0"/>
        <w:snapToGrid w:val="0"/>
        <w:jc w:val="both"/>
        <w:rPr>
          <w:bCs/>
          <w:sz w:val="22"/>
          <w:szCs w:val="22"/>
        </w:rPr>
      </w:pPr>
    </w:p>
    <w:p w14:paraId="7B59300E" w14:textId="32948B2B" w:rsidR="0077252E" w:rsidRPr="009A541E" w:rsidRDefault="0077252E" w:rsidP="00661F7A">
      <w:pPr>
        <w:pStyle w:val="WCPFC"/>
        <w:adjustRightInd w:val="0"/>
        <w:spacing w:after="0"/>
        <w:ind w:left="0" w:firstLine="0"/>
        <w:rPr>
          <w:bCs/>
        </w:rPr>
      </w:pPr>
      <w:r w:rsidRPr="009A541E">
        <w:t>The most influential ax</w:t>
      </w:r>
      <w:r w:rsidR="00A4068F">
        <w:t>i</w:t>
      </w:r>
      <w:r w:rsidRPr="009A541E">
        <w:t>s of uncertainty with respect to estimated stock status was growth. The most pessimistic model estimates occurred with models that assumed growth estimated from the modal progression information in the size composition data. The most optimistic stock status estimates were obtained from models that used the growth curve estimated externally from otolith data. Models where growth was estimated by the conditional age-at-length data resulted in estimates that were in between the other two, but were more consistent with the otolith growth curve models. Further research is required to develop alternative growth estimates at the regional spatial scale and</w:t>
      </w:r>
      <w:r w:rsidRPr="009A541E">
        <w:rPr>
          <w:bCs/>
        </w:rPr>
        <w:t xml:space="preserve"> develop model diagnostics and objective criteria for model inclusion. </w:t>
      </w:r>
    </w:p>
    <w:p w14:paraId="279593DB" w14:textId="77777777" w:rsidR="0077252E" w:rsidRPr="009A541E" w:rsidRDefault="0077252E" w:rsidP="00661F7A">
      <w:pPr>
        <w:autoSpaceDE w:val="0"/>
        <w:autoSpaceDN w:val="0"/>
        <w:adjustRightInd w:val="0"/>
        <w:snapToGrid w:val="0"/>
        <w:jc w:val="both"/>
        <w:rPr>
          <w:bCs/>
          <w:sz w:val="22"/>
          <w:szCs w:val="22"/>
        </w:rPr>
      </w:pPr>
      <w:r w:rsidRPr="009A541E">
        <w:rPr>
          <w:sz w:val="22"/>
          <w:szCs w:val="22"/>
        </w:rPr>
        <w:t xml:space="preserve"> </w:t>
      </w:r>
    </w:p>
    <w:p w14:paraId="211DDEFA" w14:textId="77777777" w:rsidR="00661F7A" w:rsidRDefault="00661F7A">
      <w:pPr>
        <w:rPr>
          <w:b/>
          <w:sz w:val="22"/>
          <w:szCs w:val="22"/>
        </w:rPr>
      </w:pPr>
      <w:r>
        <w:rPr>
          <w:b/>
          <w:sz w:val="22"/>
          <w:szCs w:val="22"/>
        </w:rPr>
        <w:br w:type="page"/>
      </w:r>
    </w:p>
    <w:p w14:paraId="3055FB52" w14:textId="4EBF6F4E" w:rsidR="0077252E" w:rsidRPr="009A541E" w:rsidRDefault="0077252E" w:rsidP="00661F7A">
      <w:pPr>
        <w:adjustRightInd w:val="0"/>
        <w:snapToGrid w:val="0"/>
        <w:jc w:val="both"/>
        <w:rPr>
          <w:sz w:val="22"/>
          <w:szCs w:val="22"/>
        </w:rPr>
      </w:pPr>
      <w:r w:rsidRPr="009A541E">
        <w:rPr>
          <w:b/>
          <w:sz w:val="22"/>
          <w:szCs w:val="22"/>
        </w:rPr>
        <w:lastRenderedPageBreak/>
        <w:t>Table YFT-1.</w:t>
      </w:r>
      <w:r w:rsidRPr="009A541E">
        <w:rPr>
          <w:sz w:val="22"/>
          <w:szCs w:val="22"/>
        </w:rPr>
        <w:t xml:space="preserve"> Description of the updated structural sensitivity grid used to characterize uncertainty in the assessment, where * denotes the level assumed in the diagnostic model. Equal weighting was given to all axis values. </w:t>
      </w:r>
    </w:p>
    <w:tbl>
      <w:tblPr>
        <w:tblStyle w:val="TableGrid"/>
        <w:tblW w:w="5000" w:type="pct"/>
        <w:tblLook w:val="04A0" w:firstRow="1" w:lastRow="0" w:firstColumn="1" w:lastColumn="0" w:noHBand="0" w:noVBand="1"/>
      </w:tblPr>
      <w:tblGrid>
        <w:gridCol w:w="1870"/>
        <w:gridCol w:w="1870"/>
        <w:gridCol w:w="1870"/>
        <w:gridCol w:w="1870"/>
        <w:gridCol w:w="1870"/>
      </w:tblGrid>
      <w:tr w:rsidR="0077252E" w:rsidRPr="009A541E" w14:paraId="1880E04E" w14:textId="77777777" w:rsidTr="0077252E">
        <w:trPr>
          <w:trHeight w:val="341"/>
        </w:trPr>
        <w:tc>
          <w:tcPr>
            <w:tcW w:w="1000" w:type="pct"/>
            <w:shd w:val="clear" w:color="auto" w:fill="D9D9D9" w:themeFill="background1" w:themeFillShade="D9"/>
            <w:vAlign w:val="center"/>
          </w:tcPr>
          <w:p w14:paraId="6D974C8E" w14:textId="77777777" w:rsidR="0077252E" w:rsidRPr="009A541E" w:rsidRDefault="0077252E" w:rsidP="00661F7A">
            <w:pPr>
              <w:adjustRightInd w:val="0"/>
              <w:snapToGrid w:val="0"/>
              <w:spacing w:after="0"/>
              <w:jc w:val="center"/>
              <w:rPr>
                <w:b/>
                <w:bCs/>
                <w:sz w:val="22"/>
                <w:szCs w:val="22"/>
              </w:rPr>
            </w:pPr>
            <w:r w:rsidRPr="009A541E">
              <w:rPr>
                <w:b/>
                <w:bCs/>
                <w:sz w:val="22"/>
                <w:szCs w:val="22"/>
              </w:rPr>
              <w:t>Axis</w:t>
            </w:r>
          </w:p>
        </w:tc>
        <w:tc>
          <w:tcPr>
            <w:tcW w:w="1000" w:type="pct"/>
            <w:shd w:val="clear" w:color="auto" w:fill="D9D9D9" w:themeFill="background1" w:themeFillShade="D9"/>
            <w:vAlign w:val="center"/>
          </w:tcPr>
          <w:p w14:paraId="6060E6A2"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1</w:t>
            </w:r>
          </w:p>
        </w:tc>
        <w:tc>
          <w:tcPr>
            <w:tcW w:w="1000" w:type="pct"/>
            <w:shd w:val="clear" w:color="auto" w:fill="D9D9D9" w:themeFill="background1" w:themeFillShade="D9"/>
            <w:vAlign w:val="center"/>
          </w:tcPr>
          <w:p w14:paraId="007CC938"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2</w:t>
            </w:r>
          </w:p>
        </w:tc>
        <w:tc>
          <w:tcPr>
            <w:tcW w:w="1000" w:type="pct"/>
            <w:shd w:val="clear" w:color="auto" w:fill="D9D9D9" w:themeFill="background1" w:themeFillShade="D9"/>
            <w:vAlign w:val="center"/>
          </w:tcPr>
          <w:p w14:paraId="4E402031"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3</w:t>
            </w:r>
          </w:p>
        </w:tc>
        <w:tc>
          <w:tcPr>
            <w:tcW w:w="1000" w:type="pct"/>
            <w:shd w:val="clear" w:color="auto" w:fill="D9D9D9" w:themeFill="background1" w:themeFillShade="D9"/>
            <w:vAlign w:val="center"/>
          </w:tcPr>
          <w:p w14:paraId="0D1FD025"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4</w:t>
            </w:r>
          </w:p>
        </w:tc>
      </w:tr>
      <w:tr w:rsidR="0077252E" w:rsidRPr="009A541E" w14:paraId="076E30E7" w14:textId="77777777" w:rsidTr="0077252E">
        <w:tc>
          <w:tcPr>
            <w:tcW w:w="1000" w:type="pct"/>
          </w:tcPr>
          <w:p w14:paraId="2329C10B" w14:textId="77777777" w:rsidR="0077252E" w:rsidRPr="009A541E" w:rsidRDefault="0077252E" w:rsidP="00661F7A">
            <w:pPr>
              <w:adjustRightInd w:val="0"/>
              <w:snapToGrid w:val="0"/>
              <w:spacing w:after="0"/>
              <w:rPr>
                <w:sz w:val="22"/>
                <w:szCs w:val="22"/>
              </w:rPr>
            </w:pPr>
            <w:r w:rsidRPr="009A541E">
              <w:rPr>
                <w:sz w:val="22"/>
                <w:szCs w:val="22"/>
              </w:rPr>
              <w:t>Growth</w:t>
            </w:r>
          </w:p>
        </w:tc>
        <w:tc>
          <w:tcPr>
            <w:tcW w:w="1000" w:type="pct"/>
          </w:tcPr>
          <w:p w14:paraId="13DF7906" w14:textId="166661E0" w:rsidR="0077252E" w:rsidRPr="009A541E" w:rsidRDefault="0077252E" w:rsidP="00661F7A">
            <w:pPr>
              <w:adjustRightInd w:val="0"/>
              <w:snapToGrid w:val="0"/>
              <w:spacing w:after="0"/>
              <w:jc w:val="center"/>
              <w:rPr>
                <w:sz w:val="22"/>
                <w:szCs w:val="22"/>
              </w:rPr>
            </w:pPr>
            <w:r w:rsidRPr="009A541E">
              <w:rPr>
                <w:sz w:val="22"/>
                <w:szCs w:val="22"/>
              </w:rPr>
              <w:t>Cond</w:t>
            </w:r>
            <w:r w:rsidR="00B026AA">
              <w:rPr>
                <w:sz w:val="22"/>
                <w:szCs w:val="22"/>
              </w:rPr>
              <w:t xml:space="preserve">itional </w:t>
            </w:r>
            <w:r w:rsidRPr="009A541E">
              <w:rPr>
                <w:sz w:val="22"/>
                <w:szCs w:val="22"/>
              </w:rPr>
              <w:t>Age</w:t>
            </w:r>
            <w:r w:rsidR="00B026AA">
              <w:rPr>
                <w:sz w:val="22"/>
                <w:szCs w:val="22"/>
              </w:rPr>
              <w:t>-at-length</w:t>
            </w:r>
            <w:r w:rsidRPr="009A541E">
              <w:rPr>
                <w:sz w:val="22"/>
                <w:szCs w:val="22"/>
              </w:rPr>
              <w:t>*</w:t>
            </w:r>
          </w:p>
        </w:tc>
        <w:tc>
          <w:tcPr>
            <w:tcW w:w="1000" w:type="pct"/>
          </w:tcPr>
          <w:p w14:paraId="7F328D3A" w14:textId="7C368047" w:rsidR="0077252E" w:rsidRPr="009A541E" w:rsidRDefault="0077252E" w:rsidP="00661F7A">
            <w:pPr>
              <w:adjustRightInd w:val="0"/>
              <w:snapToGrid w:val="0"/>
              <w:spacing w:after="0"/>
              <w:jc w:val="center"/>
              <w:rPr>
                <w:sz w:val="22"/>
                <w:szCs w:val="22"/>
              </w:rPr>
            </w:pPr>
            <w:r w:rsidRPr="009A541E">
              <w:rPr>
                <w:sz w:val="22"/>
                <w:szCs w:val="22"/>
              </w:rPr>
              <w:t>Modal</w:t>
            </w:r>
            <w:r w:rsidR="00B026AA">
              <w:rPr>
                <w:sz w:val="22"/>
                <w:szCs w:val="22"/>
              </w:rPr>
              <w:t xml:space="preserve"> (Size Composition)</w:t>
            </w:r>
          </w:p>
        </w:tc>
        <w:tc>
          <w:tcPr>
            <w:tcW w:w="1000" w:type="pct"/>
          </w:tcPr>
          <w:p w14:paraId="5160F729" w14:textId="77777777" w:rsidR="0077252E" w:rsidRPr="009A541E" w:rsidRDefault="0077252E" w:rsidP="00661F7A">
            <w:pPr>
              <w:adjustRightInd w:val="0"/>
              <w:snapToGrid w:val="0"/>
              <w:spacing w:after="0"/>
              <w:jc w:val="center"/>
              <w:rPr>
                <w:sz w:val="22"/>
                <w:szCs w:val="22"/>
              </w:rPr>
            </w:pPr>
            <w:r w:rsidRPr="009A541E">
              <w:rPr>
                <w:sz w:val="22"/>
                <w:szCs w:val="22"/>
              </w:rPr>
              <w:t>Otolith</w:t>
            </w:r>
          </w:p>
        </w:tc>
        <w:tc>
          <w:tcPr>
            <w:tcW w:w="1000" w:type="pct"/>
          </w:tcPr>
          <w:p w14:paraId="0FF6BAF0" w14:textId="77777777" w:rsidR="0077252E" w:rsidRPr="009A541E" w:rsidRDefault="0077252E" w:rsidP="00661F7A">
            <w:pPr>
              <w:adjustRightInd w:val="0"/>
              <w:snapToGrid w:val="0"/>
              <w:spacing w:after="0"/>
              <w:jc w:val="center"/>
              <w:rPr>
                <w:sz w:val="22"/>
                <w:szCs w:val="22"/>
              </w:rPr>
            </w:pPr>
          </w:p>
        </w:tc>
      </w:tr>
      <w:tr w:rsidR="0077252E" w:rsidRPr="009A541E" w14:paraId="7AEB58E1" w14:textId="77777777" w:rsidTr="0077252E">
        <w:tc>
          <w:tcPr>
            <w:tcW w:w="1000" w:type="pct"/>
          </w:tcPr>
          <w:p w14:paraId="2956CBBC" w14:textId="77777777" w:rsidR="0077252E" w:rsidRPr="009A541E" w:rsidRDefault="0077252E" w:rsidP="00661F7A">
            <w:pPr>
              <w:adjustRightInd w:val="0"/>
              <w:snapToGrid w:val="0"/>
              <w:spacing w:after="0"/>
              <w:rPr>
                <w:sz w:val="22"/>
                <w:szCs w:val="22"/>
              </w:rPr>
            </w:pPr>
            <w:r w:rsidRPr="009A541E">
              <w:rPr>
                <w:sz w:val="22"/>
                <w:szCs w:val="22"/>
              </w:rPr>
              <w:t>Steepness</w:t>
            </w:r>
          </w:p>
        </w:tc>
        <w:tc>
          <w:tcPr>
            <w:tcW w:w="1000" w:type="pct"/>
          </w:tcPr>
          <w:p w14:paraId="01D2BF85" w14:textId="77777777" w:rsidR="0077252E" w:rsidRPr="009A541E" w:rsidRDefault="0077252E" w:rsidP="00661F7A">
            <w:pPr>
              <w:adjustRightInd w:val="0"/>
              <w:snapToGrid w:val="0"/>
              <w:spacing w:after="0"/>
              <w:jc w:val="center"/>
              <w:rPr>
                <w:sz w:val="22"/>
                <w:szCs w:val="22"/>
              </w:rPr>
            </w:pPr>
            <w:r w:rsidRPr="009A541E">
              <w:rPr>
                <w:sz w:val="22"/>
                <w:szCs w:val="22"/>
              </w:rPr>
              <w:t>0.65</w:t>
            </w:r>
          </w:p>
        </w:tc>
        <w:tc>
          <w:tcPr>
            <w:tcW w:w="1000" w:type="pct"/>
          </w:tcPr>
          <w:p w14:paraId="0D0A0B17" w14:textId="77777777" w:rsidR="0077252E" w:rsidRPr="009A541E" w:rsidRDefault="0077252E" w:rsidP="00661F7A">
            <w:pPr>
              <w:adjustRightInd w:val="0"/>
              <w:snapToGrid w:val="0"/>
              <w:spacing w:after="0"/>
              <w:jc w:val="center"/>
              <w:rPr>
                <w:sz w:val="22"/>
                <w:szCs w:val="22"/>
              </w:rPr>
            </w:pPr>
            <w:r w:rsidRPr="009A541E">
              <w:rPr>
                <w:sz w:val="22"/>
                <w:szCs w:val="22"/>
              </w:rPr>
              <w:t>0.8 *</w:t>
            </w:r>
          </w:p>
        </w:tc>
        <w:tc>
          <w:tcPr>
            <w:tcW w:w="1000" w:type="pct"/>
          </w:tcPr>
          <w:p w14:paraId="5558268E" w14:textId="77777777" w:rsidR="0077252E" w:rsidRPr="009A541E" w:rsidRDefault="0077252E" w:rsidP="00661F7A">
            <w:pPr>
              <w:adjustRightInd w:val="0"/>
              <w:snapToGrid w:val="0"/>
              <w:spacing w:after="0"/>
              <w:jc w:val="center"/>
              <w:rPr>
                <w:sz w:val="22"/>
                <w:szCs w:val="22"/>
              </w:rPr>
            </w:pPr>
            <w:r w:rsidRPr="009A541E">
              <w:rPr>
                <w:sz w:val="22"/>
                <w:szCs w:val="22"/>
              </w:rPr>
              <w:t>0.95</w:t>
            </w:r>
          </w:p>
        </w:tc>
        <w:tc>
          <w:tcPr>
            <w:tcW w:w="1000" w:type="pct"/>
          </w:tcPr>
          <w:p w14:paraId="31CC0512" w14:textId="77777777" w:rsidR="0077252E" w:rsidRPr="009A541E" w:rsidRDefault="0077252E" w:rsidP="00661F7A">
            <w:pPr>
              <w:adjustRightInd w:val="0"/>
              <w:snapToGrid w:val="0"/>
              <w:spacing w:after="0"/>
              <w:jc w:val="center"/>
              <w:rPr>
                <w:sz w:val="22"/>
                <w:szCs w:val="22"/>
              </w:rPr>
            </w:pPr>
          </w:p>
        </w:tc>
      </w:tr>
      <w:tr w:rsidR="0077252E" w:rsidRPr="009A541E" w14:paraId="6C779C30" w14:textId="77777777" w:rsidTr="0077252E">
        <w:tc>
          <w:tcPr>
            <w:tcW w:w="1000" w:type="pct"/>
          </w:tcPr>
          <w:p w14:paraId="31BDABAC" w14:textId="77777777" w:rsidR="0077252E" w:rsidRPr="009A541E" w:rsidRDefault="0077252E" w:rsidP="00661F7A">
            <w:pPr>
              <w:adjustRightInd w:val="0"/>
              <w:snapToGrid w:val="0"/>
              <w:spacing w:after="0"/>
              <w:rPr>
                <w:sz w:val="22"/>
                <w:szCs w:val="22"/>
              </w:rPr>
            </w:pPr>
            <w:r w:rsidRPr="009A541E">
              <w:rPr>
                <w:sz w:val="22"/>
                <w:szCs w:val="22"/>
              </w:rPr>
              <w:t>Size Scalar</w:t>
            </w:r>
          </w:p>
        </w:tc>
        <w:tc>
          <w:tcPr>
            <w:tcW w:w="1000" w:type="pct"/>
          </w:tcPr>
          <w:p w14:paraId="546FA9BE" w14:textId="77777777" w:rsidR="0077252E" w:rsidRPr="009A541E" w:rsidRDefault="0077252E" w:rsidP="00661F7A">
            <w:pPr>
              <w:adjustRightInd w:val="0"/>
              <w:snapToGrid w:val="0"/>
              <w:spacing w:after="0"/>
              <w:jc w:val="center"/>
              <w:rPr>
                <w:sz w:val="22"/>
                <w:szCs w:val="22"/>
              </w:rPr>
            </w:pPr>
            <w:r w:rsidRPr="009A541E">
              <w:rPr>
                <w:sz w:val="22"/>
                <w:szCs w:val="22"/>
              </w:rPr>
              <w:t>20</w:t>
            </w:r>
          </w:p>
        </w:tc>
        <w:tc>
          <w:tcPr>
            <w:tcW w:w="1000" w:type="pct"/>
          </w:tcPr>
          <w:p w14:paraId="5ACFCA12" w14:textId="77777777" w:rsidR="0077252E" w:rsidRPr="009A541E" w:rsidRDefault="0077252E" w:rsidP="00661F7A">
            <w:pPr>
              <w:adjustRightInd w:val="0"/>
              <w:snapToGrid w:val="0"/>
              <w:spacing w:after="0"/>
              <w:jc w:val="center"/>
              <w:rPr>
                <w:sz w:val="22"/>
                <w:szCs w:val="22"/>
              </w:rPr>
            </w:pPr>
            <w:r w:rsidRPr="009A541E">
              <w:rPr>
                <w:sz w:val="22"/>
                <w:szCs w:val="22"/>
              </w:rPr>
              <w:t>60 *</w:t>
            </w:r>
          </w:p>
        </w:tc>
        <w:tc>
          <w:tcPr>
            <w:tcW w:w="1000" w:type="pct"/>
          </w:tcPr>
          <w:p w14:paraId="7087EB87" w14:textId="77777777" w:rsidR="0077252E" w:rsidRPr="009A541E" w:rsidRDefault="0077252E" w:rsidP="00661F7A">
            <w:pPr>
              <w:adjustRightInd w:val="0"/>
              <w:snapToGrid w:val="0"/>
              <w:spacing w:after="0"/>
              <w:jc w:val="center"/>
              <w:rPr>
                <w:sz w:val="22"/>
                <w:szCs w:val="22"/>
              </w:rPr>
            </w:pPr>
            <w:r w:rsidRPr="009A541E">
              <w:rPr>
                <w:sz w:val="22"/>
                <w:szCs w:val="22"/>
              </w:rPr>
              <w:t>200</w:t>
            </w:r>
          </w:p>
        </w:tc>
        <w:tc>
          <w:tcPr>
            <w:tcW w:w="1000" w:type="pct"/>
          </w:tcPr>
          <w:p w14:paraId="296395D4" w14:textId="77777777" w:rsidR="0077252E" w:rsidRPr="009A541E" w:rsidRDefault="0077252E" w:rsidP="00661F7A">
            <w:pPr>
              <w:adjustRightInd w:val="0"/>
              <w:snapToGrid w:val="0"/>
              <w:spacing w:after="0"/>
              <w:jc w:val="center"/>
              <w:rPr>
                <w:sz w:val="22"/>
                <w:szCs w:val="22"/>
              </w:rPr>
            </w:pPr>
            <w:r w:rsidRPr="009A541E">
              <w:rPr>
                <w:sz w:val="22"/>
                <w:szCs w:val="22"/>
              </w:rPr>
              <w:t>500</w:t>
            </w:r>
          </w:p>
        </w:tc>
      </w:tr>
      <w:tr w:rsidR="0077252E" w:rsidRPr="009A541E" w14:paraId="72DA19D9" w14:textId="77777777" w:rsidTr="0077252E">
        <w:tc>
          <w:tcPr>
            <w:tcW w:w="1000" w:type="pct"/>
          </w:tcPr>
          <w:p w14:paraId="43AFC3CA" w14:textId="77777777" w:rsidR="0077252E" w:rsidRPr="009A541E" w:rsidRDefault="0077252E" w:rsidP="00661F7A">
            <w:pPr>
              <w:adjustRightInd w:val="0"/>
              <w:snapToGrid w:val="0"/>
              <w:spacing w:after="0"/>
              <w:rPr>
                <w:sz w:val="22"/>
                <w:szCs w:val="22"/>
              </w:rPr>
            </w:pPr>
            <w:r w:rsidRPr="009A541E">
              <w:rPr>
                <w:sz w:val="22"/>
                <w:szCs w:val="22"/>
              </w:rPr>
              <w:t>Mixing Period</w:t>
            </w:r>
          </w:p>
        </w:tc>
        <w:tc>
          <w:tcPr>
            <w:tcW w:w="1000" w:type="pct"/>
          </w:tcPr>
          <w:p w14:paraId="48F6FB04" w14:textId="77777777" w:rsidR="0077252E" w:rsidRPr="009A541E" w:rsidRDefault="0077252E" w:rsidP="00661F7A">
            <w:pPr>
              <w:adjustRightInd w:val="0"/>
              <w:snapToGrid w:val="0"/>
              <w:spacing w:after="0"/>
              <w:jc w:val="center"/>
              <w:rPr>
                <w:sz w:val="22"/>
                <w:szCs w:val="22"/>
              </w:rPr>
            </w:pPr>
            <w:r w:rsidRPr="009A541E">
              <w:rPr>
                <w:sz w:val="22"/>
                <w:szCs w:val="22"/>
              </w:rPr>
              <w:t>1 Quarter</w:t>
            </w:r>
          </w:p>
        </w:tc>
        <w:tc>
          <w:tcPr>
            <w:tcW w:w="1000" w:type="pct"/>
          </w:tcPr>
          <w:p w14:paraId="4608B21A" w14:textId="77777777" w:rsidR="0077252E" w:rsidRPr="009A541E" w:rsidRDefault="0077252E" w:rsidP="00661F7A">
            <w:pPr>
              <w:adjustRightInd w:val="0"/>
              <w:snapToGrid w:val="0"/>
              <w:spacing w:after="0"/>
              <w:jc w:val="center"/>
              <w:rPr>
                <w:sz w:val="22"/>
                <w:szCs w:val="22"/>
              </w:rPr>
            </w:pPr>
            <w:r w:rsidRPr="009A541E">
              <w:rPr>
                <w:sz w:val="22"/>
                <w:szCs w:val="22"/>
              </w:rPr>
              <w:t>2 Quarters *</w:t>
            </w:r>
          </w:p>
        </w:tc>
        <w:tc>
          <w:tcPr>
            <w:tcW w:w="1000" w:type="pct"/>
          </w:tcPr>
          <w:p w14:paraId="56A56DA1" w14:textId="77777777" w:rsidR="0077252E" w:rsidRPr="009A541E" w:rsidRDefault="0077252E" w:rsidP="00661F7A">
            <w:pPr>
              <w:adjustRightInd w:val="0"/>
              <w:snapToGrid w:val="0"/>
              <w:spacing w:after="0"/>
              <w:jc w:val="center"/>
              <w:rPr>
                <w:sz w:val="22"/>
                <w:szCs w:val="22"/>
              </w:rPr>
            </w:pPr>
          </w:p>
        </w:tc>
        <w:tc>
          <w:tcPr>
            <w:tcW w:w="1000" w:type="pct"/>
          </w:tcPr>
          <w:p w14:paraId="236B9FB1" w14:textId="77777777" w:rsidR="0077252E" w:rsidRPr="009A541E" w:rsidRDefault="0077252E" w:rsidP="00661F7A">
            <w:pPr>
              <w:adjustRightInd w:val="0"/>
              <w:snapToGrid w:val="0"/>
              <w:spacing w:after="0"/>
              <w:jc w:val="center"/>
              <w:rPr>
                <w:sz w:val="22"/>
                <w:szCs w:val="22"/>
              </w:rPr>
            </w:pPr>
          </w:p>
        </w:tc>
      </w:tr>
    </w:tbl>
    <w:p w14:paraId="341E7DCA" w14:textId="77777777" w:rsidR="0077252E" w:rsidRPr="009A541E" w:rsidRDefault="0077252E" w:rsidP="00661F7A">
      <w:pPr>
        <w:adjustRightInd w:val="0"/>
        <w:snapToGrid w:val="0"/>
        <w:rPr>
          <w:b/>
          <w:sz w:val="22"/>
          <w:szCs w:val="22"/>
        </w:rPr>
      </w:pPr>
    </w:p>
    <w:p w14:paraId="5C51F20B" w14:textId="77777777" w:rsidR="00661F7A" w:rsidRDefault="00661F7A" w:rsidP="00661F7A">
      <w:pPr>
        <w:adjustRightInd w:val="0"/>
        <w:snapToGrid w:val="0"/>
        <w:jc w:val="both"/>
        <w:rPr>
          <w:b/>
          <w:sz w:val="22"/>
          <w:szCs w:val="22"/>
        </w:rPr>
      </w:pPr>
    </w:p>
    <w:p w14:paraId="0D9EF1E8" w14:textId="735DF745" w:rsidR="0077252E" w:rsidRPr="009A541E" w:rsidRDefault="0077252E" w:rsidP="00661F7A">
      <w:pPr>
        <w:adjustRightInd w:val="0"/>
        <w:snapToGrid w:val="0"/>
        <w:jc w:val="both"/>
        <w:rPr>
          <w:sz w:val="22"/>
          <w:szCs w:val="22"/>
        </w:rPr>
      </w:pPr>
      <w:r w:rsidRPr="009A541E">
        <w:rPr>
          <w:b/>
          <w:sz w:val="22"/>
          <w:szCs w:val="22"/>
        </w:rPr>
        <w:t>Table YFT-2.</w:t>
      </w:r>
      <w:r w:rsidRPr="009A541E">
        <w:rPr>
          <w:sz w:val="22"/>
          <w:szCs w:val="22"/>
        </w:rPr>
        <w:t xml:space="preserve"> Summary of reference points over the 72 models in the structural uncertainty grid. Note that “recent” is the average over the period 2015-2018 for SB and 2014-2017 for fishing mortality, while “latest” is 2018. The values of the upper 90</w:t>
      </w:r>
      <w:r w:rsidR="00025C5A" w:rsidRPr="00025C5A">
        <w:rPr>
          <w:sz w:val="22"/>
          <w:szCs w:val="22"/>
          <w:vertAlign w:val="superscript"/>
        </w:rPr>
        <w:t>th</w:t>
      </w:r>
      <w:r w:rsidR="00025C5A">
        <w:rPr>
          <w:sz w:val="22"/>
          <w:szCs w:val="22"/>
        </w:rPr>
        <w:t xml:space="preserve"> </w:t>
      </w:r>
      <w:r w:rsidRPr="009A541E">
        <w:rPr>
          <w:sz w:val="22"/>
          <w:szCs w:val="22"/>
        </w:rPr>
        <w:t>and lower 10</w:t>
      </w:r>
      <w:r w:rsidR="00025C5A" w:rsidRPr="00025C5A">
        <w:rPr>
          <w:sz w:val="22"/>
          <w:szCs w:val="22"/>
          <w:vertAlign w:val="superscript"/>
        </w:rPr>
        <w:t>th</w:t>
      </w:r>
      <w:r w:rsidR="00025C5A">
        <w:rPr>
          <w:sz w:val="22"/>
          <w:szCs w:val="22"/>
        </w:rPr>
        <w:t xml:space="preserve"> </w:t>
      </w:r>
      <w:r w:rsidRPr="009A541E">
        <w:rPr>
          <w:sz w:val="22"/>
          <w:szCs w:val="22"/>
        </w:rPr>
        <w:t>percentiles of the empirical distributions are also shown.  F</w:t>
      </w:r>
      <w:r w:rsidRPr="009A541E">
        <w:rPr>
          <w:sz w:val="22"/>
          <w:szCs w:val="22"/>
          <w:vertAlign w:val="subscript"/>
        </w:rPr>
        <w:t>mult</w:t>
      </w:r>
      <w:r w:rsidRPr="009A541E">
        <w:rPr>
          <w:sz w:val="22"/>
          <w:szCs w:val="22"/>
        </w:rPr>
        <w:t xml:space="preserve"> is the multiplier of recent (2014-2017) fishing mortality required to attain MSY. </w:t>
      </w:r>
    </w:p>
    <w:tbl>
      <w:tblPr>
        <w:tblW w:w="5000" w:type="pct"/>
        <w:tblBorders>
          <w:top w:val="single" w:sz="4" w:space="0" w:color="auto"/>
          <w:bottom w:val="single" w:sz="4" w:space="0" w:color="auto"/>
        </w:tblBorders>
        <w:tblLook w:val="04A0" w:firstRow="1" w:lastRow="0" w:firstColumn="1" w:lastColumn="0" w:noHBand="0" w:noVBand="1"/>
      </w:tblPr>
      <w:tblGrid>
        <w:gridCol w:w="1624"/>
        <w:gridCol w:w="1101"/>
        <w:gridCol w:w="1155"/>
        <w:gridCol w:w="1179"/>
        <w:gridCol w:w="1544"/>
        <w:gridCol w:w="1544"/>
        <w:gridCol w:w="1213"/>
      </w:tblGrid>
      <w:tr w:rsidR="0077252E" w:rsidRPr="009A541E" w14:paraId="5A127750" w14:textId="77777777" w:rsidTr="00B026AA">
        <w:trPr>
          <w:trHeight w:val="440"/>
        </w:trPr>
        <w:tc>
          <w:tcPr>
            <w:tcW w:w="867" w:type="pct"/>
            <w:tcBorders>
              <w:top w:val="single" w:sz="4" w:space="0" w:color="auto"/>
              <w:bottom w:val="single" w:sz="4" w:space="0" w:color="auto"/>
            </w:tcBorders>
            <w:shd w:val="clear" w:color="auto" w:fill="D9D9D9" w:themeFill="background1" w:themeFillShade="D9"/>
            <w:noWrap/>
            <w:vAlign w:val="center"/>
          </w:tcPr>
          <w:p w14:paraId="25B2FD1E" w14:textId="77777777" w:rsidR="0077252E" w:rsidRPr="009A541E" w:rsidRDefault="0077252E" w:rsidP="00661F7A">
            <w:pPr>
              <w:adjustRightInd w:val="0"/>
              <w:snapToGrid w:val="0"/>
              <w:jc w:val="center"/>
              <w:rPr>
                <w:b/>
                <w:bCs/>
                <w:color w:val="000000"/>
                <w:sz w:val="22"/>
                <w:szCs w:val="22"/>
                <w:lang w:eastAsia="en-AU"/>
              </w:rPr>
            </w:pPr>
          </w:p>
        </w:tc>
        <w:tc>
          <w:tcPr>
            <w:tcW w:w="588" w:type="pct"/>
            <w:tcBorders>
              <w:top w:val="single" w:sz="4" w:space="0" w:color="auto"/>
              <w:bottom w:val="single" w:sz="4" w:space="0" w:color="auto"/>
            </w:tcBorders>
            <w:shd w:val="clear" w:color="auto" w:fill="D9D9D9" w:themeFill="background1" w:themeFillShade="D9"/>
            <w:noWrap/>
            <w:vAlign w:val="center"/>
          </w:tcPr>
          <w:p w14:paraId="5EA52557"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Mean</w:t>
            </w:r>
          </w:p>
        </w:tc>
        <w:tc>
          <w:tcPr>
            <w:tcW w:w="617" w:type="pct"/>
            <w:tcBorders>
              <w:top w:val="single" w:sz="4" w:space="0" w:color="auto"/>
              <w:bottom w:val="single" w:sz="4" w:space="0" w:color="auto"/>
            </w:tcBorders>
            <w:shd w:val="clear" w:color="auto" w:fill="D9D9D9" w:themeFill="background1" w:themeFillShade="D9"/>
            <w:noWrap/>
            <w:vAlign w:val="center"/>
          </w:tcPr>
          <w:p w14:paraId="0096525A"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Median</w:t>
            </w:r>
          </w:p>
        </w:tc>
        <w:tc>
          <w:tcPr>
            <w:tcW w:w="630" w:type="pct"/>
            <w:tcBorders>
              <w:top w:val="single" w:sz="4" w:space="0" w:color="auto"/>
              <w:bottom w:val="single" w:sz="4" w:space="0" w:color="auto"/>
            </w:tcBorders>
            <w:shd w:val="clear" w:color="auto" w:fill="D9D9D9" w:themeFill="background1" w:themeFillShade="D9"/>
            <w:noWrap/>
            <w:vAlign w:val="center"/>
          </w:tcPr>
          <w:p w14:paraId="21E1EEB6"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Minimum</w:t>
            </w:r>
          </w:p>
        </w:tc>
        <w:tc>
          <w:tcPr>
            <w:tcW w:w="825" w:type="pct"/>
            <w:tcBorders>
              <w:top w:val="single" w:sz="4" w:space="0" w:color="auto"/>
              <w:bottom w:val="single" w:sz="4" w:space="0" w:color="auto"/>
            </w:tcBorders>
            <w:shd w:val="clear" w:color="auto" w:fill="D9D9D9" w:themeFill="background1" w:themeFillShade="D9"/>
            <w:noWrap/>
            <w:vAlign w:val="center"/>
          </w:tcPr>
          <w:p w14:paraId="738F6F71"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10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825" w:type="pct"/>
            <w:tcBorders>
              <w:top w:val="single" w:sz="4" w:space="0" w:color="auto"/>
              <w:bottom w:val="single" w:sz="4" w:space="0" w:color="auto"/>
            </w:tcBorders>
            <w:shd w:val="clear" w:color="auto" w:fill="D9D9D9" w:themeFill="background1" w:themeFillShade="D9"/>
            <w:noWrap/>
            <w:vAlign w:val="center"/>
          </w:tcPr>
          <w:p w14:paraId="60B337A6"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90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649" w:type="pct"/>
            <w:tcBorders>
              <w:top w:val="single" w:sz="4" w:space="0" w:color="auto"/>
              <w:bottom w:val="single" w:sz="4" w:space="0" w:color="auto"/>
            </w:tcBorders>
            <w:shd w:val="clear" w:color="auto" w:fill="D9D9D9" w:themeFill="background1" w:themeFillShade="D9"/>
            <w:noWrap/>
            <w:vAlign w:val="center"/>
            <w:hideMark/>
          </w:tcPr>
          <w:p w14:paraId="566ACB9F"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Maximum</w:t>
            </w:r>
          </w:p>
        </w:tc>
      </w:tr>
      <w:tr w:rsidR="00B026AA" w:rsidRPr="009A541E" w14:paraId="22B15E5E" w14:textId="77777777" w:rsidTr="00B026AA">
        <w:trPr>
          <w:trHeight w:val="280"/>
        </w:trPr>
        <w:tc>
          <w:tcPr>
            <w:tcW w:w="867" w:type="pct"/>
            <w:tcBorders>
              <w:top w:val="single" w:sz="4" w:space="0" w:color="auto"/>
            </w:tcBorders>
            <w:shd w:val="clear" w:color="auto" w:fill="auto"/>
            <w:noWrap/>
            <w:vAlign w:val="bottom"/>
            <w:hideMark/>
          </w:tcPr>
          <w:p w14:paraId="11782F20" w14:textId="78DE698D"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C</w:t>
            </w:r>
            <w:r w:rsidRPr="009A541E">
              <w:rPr>
                <w:color w:val="000000"/>
                <w:sz w:val="22"/>
                <w:szCs w:val="22"/>
                <w:vertAlign w:val="subscript"/>
                <w:lang w:eastAsia="en-AU"/>
              </w:rPr>
              <w:t>latest</w:t>
            </w:r>
          </w:p>
        </w:tc>
        <w:tc>
          <w:tcPr>
            <w:tcW w:w="588" w:type="pct"/>
            <w:tcBorders>
              <w:top w:val="single" w:sz="4" w:space="0" w:color="auto"/>
            </w:tcBorders>
            <w:shd w:val="clear" w:color="auto" w:fill="auto"/>
            <w:noWrap/>
          </w:tcPr>
          <w:p w14:paraId="4AB4AA27" w14:textId="74BD4150" w:rsidR="00B026AA" w:rsidRPr="009A541E" w:rsidRDefault="00B026AA" w:rsidP="00B026AA">
            <w:pPr>
              <w:adjustRightInd w:val="0"/>
              <w:snapToGrid w:val="0"/>
              <w:jc w:val="center"/>
              <w:rPr>
                <w:sz w:val="22"/>
                <w:szCs w:val="22"/>
              </w:rPr>
            </w:pPr>
            <w:r w:rsidRPr="009A541E">
              <w:rPr>
                <w:sz w:val="22"/>
                <w:szCs w:val="22"/>
              </w:rPr>
              <w:t>709</w:t>
            </w:r>
            <w:r>
              <w:rPr>
                <w:sz w:val="22"/>
                <w:szCs w:val="22"/>
              </w:rPr>
              <w:t>,</w:t>
            </w:r>
            <w:r w:rsidRPr="009A541E">
              <w:rPr>
                <w:sz w:val="22"/>
                <w:szCs w:val="22"/>
              </w:rPr>
              <w:t>389</w:t>
            </w:r>
          </w:p>
        </w:tc>
        <w:tc>
          <w:tcPr>
            <w:tcW w:w="617" w:type="pct"/>
            <w:tcBorders>
              <w:top w:val="single" w:sz="4" w:space="0" w:color="auto"/>
            </w:tcBorders>
            <w:shd w:val="clear" w:color="auto" w:fill="auto"/>
            <w:noWrap/>
          </w:tcPr>
          <w:p w14:paraId="0FF0779B" w14:textId="078AA8D5" w:rsidR="00B026AA" w:rsidRPr="009A541E" w:rsidRDefault="00B026AA" w:rsidP="00B026AA">
            <w:pPr>
              <w:adjustRightInd w:val="0"/>
              <w:snapToGrid w:val="0"/>
              <w:jc w:val="center"/>
              <w:rPr>
                <w:sz w:val="22"/>
                <w:szCs w:val="22"/>
              </w:rPr>
            </w:pPr>
            <w:r w:rsidRPr="009A541E">
              <w:rPr>
                <w:sz w:val="22"/>
                <w:szCs w:val="22"/>
              </w:rPr>
              <w:t>711</w:t>
            </w:r>
            <w:r>
              <w:rPr>
                <w:sz w:val="22"/>
                <w:szCs w:val="22"/>
              </w:rPr>
              <w:t>,</w:t>
            </w:r>
            <w:r w:rsidRPr="009A541E">
              <w:rPr>
                <w:sz w:val="22"/>
                <w:szCs w:val="22"/>
              </w:rPr>
              <w:t>072</w:t>
            </w:r>
          </w:p>
        </w:tc>
        <w:tc>
          <w:tcPr>
            <w:tcW w:w="630" w:type="pct"/>
            <w:tcBorders>
              <w:top w:val="single" w:sz="4" w:space="0" w:color="auto"/>
            </w:tcBorders>
            <w:shd w:val="clear" w:color="auto" w:fill="auto"/>
            <w:noWrap/>
          </w:tcPr>
          <w:p w14:paraId="17293C32" w14:textId="3CFC02E0" w:rsidR="00B026AA" w:rsidRPr="009A541E" w:rsidRDefault="00B026AA" w:rsidP="00B026AA">
            <w:pPr>
              <w:adjustRightInd w:val="0"/>
              <w:snapToGrid w:val="0"/>
              <w:jc w:val="center"/>
              <w:rPr>
                <w:sz w:val="22"/>
                <w:szCs w:val="22"/>
              </w:rPr>
            </w:pPr>
            <w:r w:rsidRPr="009A541E">
              <w:rPr>
                <w:sz w:val="22"/>
                <w:szCs w:val="22"/>
              </w:rPr>
              <w:t>700</w:t>
            </w:r>
            <w:r>
              <w:rPr>
                <w:sz w:val="22"/>
                <w:szCs w:val="22"/>
              </w:rPr>
              <w:t>,</w:t>
            </w:r>
            <w:r w:rsidRPr="009A541E">
              <w:rPr>
                <w:sz w:val="22"/>
                <w:szCs w:val="22"/>
              </w:rPr>
              <w:t>358</w:t>
            </w:r>
          </w:p>
        </w:tc>
        <w:tc>
          <w:tcPr>
            <w:tcW w:w="825" w:type="pct"/>
            <w:tcBorders>
              <w:top w:val="single" w:sz="4" w:space="0" w:color="auto"/>
            </w:tcBorders>
            <w:shd w:val="clear" w:color="auto" w:fill="auto"/>
            <w:noWrap/>
          </w:tcPr>
          <w:p w14:paraId="23F6F733" w14:textId="4C8D3C41" w:rsidR="00B026AA" w:rsidRPr="009A541E" w:rsidRDefault="00B026AA" w:rsidP="00B026AA">
            <w:pPr>
              <w:adjustRightInd w:val="0"/>
              <w:snapToGrid w:val="0"/>
              <w:jc w:val="center"/>
              <w:rPr>
                <w:sz w:val="22"/>
                <w:szCs w:val="22"/>
              </w:rPr>
            </w:pPr>
            <w:r w:rsidRPr="009A541E">
              <w:rPr>
                <w:sz w:val="22"/>
                <w:szCs w:val="22"/>
              </w:rPr>
              <w:t>702</w:t>
            </w:r>
            <w:r>
              <w:rPr>
                <w:sz w:val="22"/>
                <w:szCs w:val="22"/>
              </w:rPr>
              <w:t>,</w:t>
            </w:r>
            <w:r w:rsidRPr="009A541E">
              <w:rPr>
                <w:sz w:val="22"/>
                <w:szCs w:val="22"/>
              </w:rPr>
              <w:t>279</w:t>
            </w:r>
          </w:p>
        </w:tc>
        <w:tc>
          <w:tcPr>
            <w:tcW w:w="825" w:type="pct"/>
            <w:tcBorders>
              <w:top w:val="single" w:sz="4" w:space="0" w:color="auto"/>
            </w:tcBorders>
            <w:shd w:val="clear" w:color="auto" w:fill="auto"/>
            <w:noWrap/>
          </w:tcPr>
          <w:p w14:paraId="5476195F" w14:textId="72DB9491" w:rsidR="00B026AA" w:rsidRPr="009A541E" w:rsidRDefault="00B026AA" w:rsidP="00B026AA">
            <w:pPr>
              <w:adjustRightInd w:val="0"/>
              <w:snapToGrid w:val="0"/>
              <w:jc w:val="center"/>
              <w:rPr>
                <w:sz w:val="22"/>
                <w:szCs w:val="22"/>
              </w:rPr>
            </w:pPr>
            <w:r w:rsidRPr="009A541E">
              <w:rPr>
                <w:sz w:val="22"/>
                <w:szCs w:val="22"/>
              </w:rPr>
              <w:t>712</w:t>
            </w:r>
            <w:r>
              <w:rPr>
                <w:sz w:val="22"/>
                <w:szCs w:val="22"/>
              </w:rPr>
              <w:t>,</w:t>
            </w:r>
            <w:r w:rsidRPr="009A541E">
              <w:rPr>
                <w:sz w:val="22"/>
                <w:szCs w:val="22"/>
              </w:rPr>
              <w:t>761</w:t>
            </w:r>
          </w:p>
        </w:tc>
        <w:tc>
          <w:tcPr>
            <w:tcW w:w="649" w:type="pct"/>
            <w:tcBorders>
              <w:top w:val="single" w:sz="4" w:space="0" w:color="auto"/>
            </w:tcBorders>
            <w:shd w:val="clear" w:color="auto" w:fill="auto"/>
            <w:noWrap/>
          </w:tcPr>
          <w:p w14:paraId="51B8340B" w14:textId="5244AFD1" w:rsidR="00B026AA" w:rsidRPr="009A541E" w:rsidRDefault="00B026AA" w:rsidP="00B026AA">
            <w:pPr>
              <w:adjustRightInd w:val="0"/>
              <w:snapToGrid w:val="0"/>
              <w:jc w:val="center"/>
              <w:rPr>
                <w:sz w:val="22"/>
                <w:szCs w:val="22"/>
              </w:rPr>
            </w:pPr>
            <w:r w:rsidRPr="009A541E">
              <w:rPr>
                <w:sz w:val="22"/>
                <w:szCs w:val="22"/>
              </w:rPr>
              <w:t>714</w:t>
            </w:r>
            <w:r>
              <w:rPr>
                <w:sz w:val="22"/>
                <w:szCs w:val="22"/>
              </w:rPr>
              <w:t>,</w:t>
            </w:r>
            <w:r w:rsidRPr="009A541E">
              <w:rPr>
                <w:sz w:val="22"/>
                <w:szCs w:val="22"/>
              </w:rPr>
              <w:t>073</w:t>
            </w:r>
          </w:p>
        </w:tc>
      </w:tr>
      <w:tr w:rsidR="00B026AA" w:rsidRPr="009A541E" w14:paraId="1F583740" w14:textId="77777777" w:rsidTr="00B026AA">
        <w:trPr>
          <w:trHeight w:val="280"/>
        </w:trPr>
        <w:tc>
          <w:tcPr>
            <w:tcW w:w="867" w:type="pct"/>
            <w:shd w:val="clear" w:color="auto" w:fill="auto"/>
            <w:noWrap/>
            <w:vAlign w:val="bottom"/>
            <w:hideMark/>
          </w:tcPr>
          <w:p w14:paraId="097E03DC" w14:textId="66E07510"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Y</w:t>
            </w:r>
            <w:r w:rsidRPr="009A541E">
              <w:rPr>
                <w:color w:val="000000"/>
                <w:sz w:val="22"/>
                <w:szCs w:val="22"/>
                <w:vertAlign w:val="subscript"/>
                <w:lang w:eastAsia="en-AU"/>
              </w:rPr>
              <w:t>Frecent</w:t>
            </w:r>
          </w:p>
        </w:tc>
        <w:tc>
          <w:tcPr>
            <w:tcW w:w="588" w:type="pct"/>
            <w:shd w:val="clear" w:color="auto" w:fill="auto"/>
            <w:noWrap/>
          </w:tcPr>
          <w:p w14:paraId="4266BBE1" w14:textId="7D6F7843" w:rsidR="00B026AA" w:rsidRPr="009A541E" w:rsidRDefault="00B026AA" w:rsidP="00B026AA">
            <w:pPr>
              <w:adjustRightInd w:val="0"/>
              <w:snapToGrid w:val="0"/>
              <w:jc w:val="center"/>
              <w:rPr>
                <w:sz w:val="22"/>
                <w:szCs w:val="22"/>
              </w:rPr>
            </w:pPr>
            <w:r w:rsidRPr="009A541E">
              <w:rPr>
                <w:sz w:val="22"/>
                <w:szCs w:val="22"/>
              </w:rPr>
              <w:t>779</w:t>
            </w:r>
            <w:r>
              <w:rPr>
                <w:sz w:val="22"/>
                <w:szCs w:val="22"/>
              </w:rPr>
              <w:t>,</w:t>
            </w:r>
            <w:r w:rsidRPr="009A541E">
              <w:rPr>
                <w:sz w:val="22"/>
                <w:szCs w:val="22"/>
              </w:rPr>
              <w:t>872</w:t>
            </w:r>
          </w:p>
        </w:tc>
        <w:tc>
          <w:tcPr>
            <w:tcW w:w="617" w:type="pct"/>
            <w:shd w:val="clear" w:color="auto" w:fill="auto"/>
            <w:noWrap/>
          </w:tcPr>
          <w:p w14:paraId="7A427FFA" w14:textId="30192939" w:rsidR="00B026AA" w:rsidRPr="009A541E" w:rsidRDefault="00B026AA" w:rsidP="00B026AA">
            <w:pPr>
              <w:adjustRightInd w:val="0"/>
              <w:snapToGrid w:val="0"/>
              <w:jc w:val="center"/>
              <w:rPr>
                <w:sz w:val="22"/>
                <w:szCs w:val="22"/>
              </w:rPr>
            </w:pPr>
            <w:r w:rsidRPr="009A541E">
              <w:rPr>
                <w:sz w:val="22"/>
                <w:szCs w:val="22"/>
              </w:rPr>
              <w:t>784</w:t>
            </w:r>
            <w:r>
              <w:rPr>
                <w:sz w:val="22"/>
                <w:szCs w:val="22"/>
              </w:rPr>
              <w:t>,</w:t>
            </w:r>
            <w:r w:rsidRPr="009A541E">
              <w:rPr>
                <w:sz w:val="22"/>
                <w:szCs w:val="22"/>
              </w:rPr>
              <w:t>200</w:t>
            </w:r>
          </w:p>
        </w:tc>
        <w:tc>
          <w:tcPr>
            <w:tcW w:w="630" w:type="pct"/>
            <w:shd w:val="clear" w:color="auto" w:fill="auto"/>
            <w:noWrap/>
          </w:tcPr>
          <w:p w14:paraId="64348078" w14:textId="0D0D2E4D" w:rsidR="00B026AA" w:rsidRPr="009A541E" w:rsidRDefault="00B026AA" w:rsidP="00B026AA">
            <w:pPr>
              <w:adjustRightInd w:val="0"/>
              <w:snapToGrid w:val="0"/>
              <w:jc w:val="center"/>
              <w:rPr>
                <w:sz w:val="22"/>
                <w:szCs w:val="22"/>
              </w:rPr>
            </w:pPr>
            <w:r w:rsidRPr="009A541E">
              <w:rPr>
                <w:sz w:val="22"/>
                <w:szCs w:val="22"/>
              </w:rPr>
              <w:t>661</w:t>
            </w:r>
            <w:r>
              <w:rPr>
                <w:sz w:val="22"/>
                <w:szCs w:val="22"/>
              </w:rPr>
              <w:t>,</w:t>
            </w:r>
            <w:r w:rsidRPr="009A541E">
              <w:rPr>
                <w:sz w:val="22"/>
                <w:szCs w:val="22"/>
              </w:rPr>
              <w:t>600</w:t>
            </w:r>
          </w:p>
        </w:tc>
        <w:tc>
          <w:tcPr>
            <w:tcW w:w="825" w:type="pct"/>
            <w:shd w:val="clear" w:color="auto" w:fill="auto"/>
            <w:noWrap/>
          </w:tcPr>
          <w:p w14:paraId="4D31761A" w14:textId="5A06E067" w:rsidR="00B026AA" w:rsidRPr="009A541E" w:rsidRDefault="00B026AA" w:rsidP="00B026AA">
            <w:pPr>
              <w:adjustRightInd w:val="0"/>
              <w:snapToGrid w:val="0"/>
              <w:jc w:val="center"/>
              <w:rPr>
                <w:sz w:val="22"/>
                <w:szCs w:val="22"/>
              </w:rPr>
            </w:pPr>
            <w:r w:rsidRPr="009A541E">
              <w:rPr>
                <w:sz w:val="22"/>
                <w:szCs w:val="22"/>
              </w:rPr>
              <w:t>707</w:t>
            </w:r>
            <w:r>
              <w:rPr>
                <w:sz w:val="22"/>
                <w:szCs w:val="22"/>
              </w:rPr>
              <w:t>,</w:t>
            </w:r>
            <w:r w:rsidRPr="009A541E">
              <w:rPr>
                <w:sz w:val="22"/>
                <w:szCs w:val="22"/>
              </w:rPr>
              <w:t>720</w:t>
            </w:r>
          </w:p>
        </w:tc>
        <w:tc>
          <w:tcPr>
            <w:tcW w:w="825" w:type="pct"/>
            <w:shd w:val="clear" w:color="auto" w:fill="auto"/>
            <w:noWrap/>
          </w:tcPr>
          <w:p w14:paraId="7D8C9C9B" w14:textId="0BEA6447" w:rsidR="00B026AA" w:rsidRPr="009A541E" w:rsidRDefault="00B026AA" w:rsidP="00B026AA">
            <w:pPr>
              <w:adjustRightInd w:val="0"/>
              <w:snapToGrid w:val="0"/>
              <w:jc w:val="center"/>
              <w:rPr>
                <w:sz w:val="22"/>
                <w:szCs w:val="22"/>
              </w:rPr>
            </w:pPr>
            <w:r w:rsidRPr="009A541E">
              <w:rPr>
                <w:sz w:val="22"/>
                <w:szCs w:val="22"/>
              </w:rPr>
              <w:t>877</w:t>
            </w:r>
            <w:r>
              <w:rPr>
                <w:sz w:val="22"/>
                <w:szCs w:val="22"/>
              </w:rPr>
              <w:t>,</w:t>
            </w:r>
            <w:r w:rsidRPr="009A541E">
              <w:rPr>
                <w:sz w:val="22"/>
                <w:szCs w:val="22"/>
              </w:rPr>
              <w:t>040</w:t>
            </w:r>
          </w:p>
        </w:tc>
        <w:tc>
          <w:tcPr>
            <w:tcW w:w="649" w:type="pct"/>
            <w:shd w:val="clear" w:color="auto" w:fill="auto"/>
            <w:noWrap/>
          </w:tcPr>
          <w:p w14:paraId="1660EC5C" w14:textId="6EAB4CF7" w:rsidR="00B026AA" w:rsidRPr="009A541E" w:rsidRDefault="00B026AA" w:rsidP="00B026AA">
            <w:pPr>
              <w:adjustRightInd w:val="0"/>
              <w:snapToGrid w:val="0"/>
              <w:jc w:val="center"/>
              <w:rPr>
                <w:sz w:val="22"/>
                <w:szCs w:val="22"/>
              </w:rPr>
            </w:pPr>
            <w:r w:rsidRPr="009A541E">
              <w:rPr>
                <w:sz w:val="22"/>
                <w:szCs w:val="22"/>
              </w:rPr>
              <w:t>908</w:t>
            </w:r>
            <w:r>
              <w:rPr>
                <w:sz w:val="22"/>
                <w:szCs w:val="22"/>
              </w:rPr>
              <w:t>,</w:t>
            </w:r>
            <w:r w:rsidRPr="009A541E">
              <w:rPr>
                <w:sz w:val="22"/>
                <w:szCs w:val="22"/>
              </w:rPr>
              <w:t>000</w:t>
            </w:r>
          </w:p>
        </w:tc>
      </w:tr>
      <w:tr w:rsidR="00B026AA" w:rsidRPr="009A541E" w14:paraId="1E82DD86" w14:textId="77777777" w:rsidTr="00B026AA">
        <w:trPr>
          <w:trHeight w:val="280"/>
        </w:trPr>
        <w:tc>
          <w:tcPr>
            <w:tcW w:w="867" w:type="pct"/>
            <w:shd w:val="clear" w:color="auto" w:fill="auto"/>
            <w:noWrap/>
            <w:vAlign w:val="bottom"/>
            <w:hideMark/>
          </w:tcPr>
          <w:p w14:paraId="164C6413" w14:textId="76FB55EB"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mult</w:t>
            </w:r>
          </w:p>
        </w:tc>
        <w:tc>
          <w:tcPr>
            <w:tcW w:w="588" w:type="pct"/>
            <w:shd w:val="clear" w:color="auto" w:fill="auto"/>
            <w:noWrap/>
          </w:tcPr>
          <w:p w14:paraId="0BA7EDDE" w14:textId="05C849AC" w:rsidR="00B026AA" w:rsidRPr="009A541E" w:rsidRDefault="00B026AA" w:rsidP="00B026AA">
            <w:pPr>
              <w:adjustRightInd w:val="0"/>
              <w:snapToGrid w:val="0"/>
              <w:jc w:val="center"/>
              <w:rPr>
                <w:sz w:val="22"/>
                <w:szCs w:val="22"/>
              </w:rPr>
            </w:pPr>
            <w:r w:rsidRPr="009A541E">
              <w:rPr>
                <w:sz w:val="22"/>
                <w:szCs w:val="22"/>
              </w:rPr>
              <w:t>2.8</w:t>
            </w:r>
            <w:r>
              <w:rPr>
                <w:sz w:val="22"/>
                <w:szCs w:val="22"/>
              </w:rPr>
              <w:t>7</w:t>
            </w:r>
          </w:p>
        </w:tc>
        <w:tc>
          <w:tcPr>
            <w:tcW w:w="617" w:type="pct"/>
            <w:shd w:val="clear" w:color="auto" w:fill="auto"/>
            <w:noWrap/>
          </w:tcPr>
          <w:p w14:paraId="445D23A2" w14:textId="0B4B2BEF" w:rsidR="00B026AA" w:rsidRPr="009A541E" w:rsidRDefault="00B026AA" w:rsidP="00B026AA">
            <w:pPr>
              <w:adjustRightInd w:val="0"/>
              <w:snapToGrid w:val="0"/>
              <w:jc w:val="center"/>
              <w:rPr>
                <w:sz w:val="22"/>
                <w:szCs w:val="22"/>
              </w:rPr>
            </w:pPr>
            <w:r w:rsidRPr="009A541E">
              <w:rPr>
                <w:sz w:val="22"/>
                <w:szCs w:val="22"/>
              </w:rPr>
              <w:t>2.8</w:t>
            </w:r>
            <w:r>
              <w:rPr>
                <w:sz w:val="22"/>
                <w:szCs w:val="22"/>
              </w:rPr>
              <w:t>0</w:t>
            </w:r>
          </w:p>
        </w:tc>
        <w:tc>
          <w:tcPr>
            <w:tcW w:w="630" w:type="pct"/>
            <w:shd w:val="clear" w:color="auto" w:fill="auto"/>
            <w:noWrap/>
          </w:tcPr>
          <w:p w14:paraId="442CCA5A" w14:textId="2119D263" w:rsidR="00B026AA" w:rsidRPr="009A541E" w:rsidRDefault="00B026AA" w:rsidP="00B026AA">
            <w:pPr>
              <w:adjustRightInd w:val="0"/>
              <w:snapToGrid w:val="0"/>
              <w:jc w:val="center"/>
              <w:rPr>
                <w:sz w:val="22"/>
                <w:szCs w:val="22"/>
              </w:rPr>
            </w:pPr>
            <w:r w:rsidRPr="009A541E">
              <w:rPr>
                <w:sz w:val="22"/>
                <w:szCs w:val="22"/>
              </w:rPr>
              <w:t>1.70</w:t>
            </w:r>
          </w:p>
        </w:tc>
        <w:tc>
          <w:tcPr>
            <w:tcW w:w="825" w:type="pct"/>
            <w:shd w:val="clear" w:color="auto" w:fill="auto"/>
            <w:noWrap/>
          </w:tcPr>
          <w:p w14:paraId="055BC9FF" w14:textId="4A36B482" w:rsidR="00B026AA" w:rsidRPr="009A541E" w:rsidRDefault="00B026AA" w:rsidP="00B026AA">
            <w:pPr>
              <w:adjustRightInd w:val="0"/>
              <w:snapToGrid w:val="0"/>
              <w:jc w:val="center"/>
              <w:rPr>
                <w:sz w:val="22"/>
                <w:szCs w:val="22"/>
              </w:rPr>
            </w:pPr>
            <w:r w:rsidRPr="009A541E">
              <w:rPr>
                <w:sz w:val="22"/>
                <w:szCs w:val="22"/>
              </w:rPr>
              <w:t>2.1</w:t>
            </w:r>
            <w:r>
              <w:rPr>
                <w:sz w:val="22"/>
                <w:szCs w:val="22"/>
              </w:rPr>
              <w:t>2</w:t>
            </w:r>
          </w:p>
        </w:tc>
        <w:tc>
          <w:tcPr>
            <w:tcW w:w="825" w:type="pct"/>
            <w:shd w:val="clear" w:color="auto" w:fill="auto"/>
            <w:noWrap/>
          </w:tcPr>
          <w:p w14:paraId="2D60F34F" w14:textId="38DE74D8" w:rsidR="00B026AA" w:rsidRPr="009A541E" w:rsidRDefault="00B026AA" w:rsidP="00B026AA">
            <w:pPr>
              <w:adjustRightInd w:val="0"/>
              <w:snapToGrid w:val="0"/>
              <w:jc w:val="center"/>
              <w:rPr>
                <w:sz w:val="22"/>
                <w:szCs w:val="22"/>
              </w:rPr>
            </w:pPr>
            <w:r w:rsidRPr="009A541E">
              <w:rPr>
                <w:sz w:val="22"/>
                <w:szCs w:val="22"/>
              </w:rPr>
              <w:t>3.7</w:t>
            </w:r>
            <w:r>
              <w:rPr>
                <w:sz w:val="22"/>
                <w:szCs w:val="22"/>
              </w:rPr>
              <w:t>2</w:t>
            </w:r>
          </w:p>
        </w:tc>
        <w:tc>
          <w:tcPr>
            <w:tcW w:w="649" w:type="pct"/>
            <w:shd w:val="clear" w:color="auto" w:fill="auto"/>
            <w:noWrap/>
          </w:tcPr>
          <w:p w14:paraId="7B62F5F6" w14:textId="1F84CFFA" w:rsidR="00B026AA" w:rsidRPr="009A541E" w:rsidRDefault="00B026AA" w:rsidP="00B026AA">
            <w:pPr>
              <w:adjustRightInd w:val="0"/>
              <w:snapToGrid w:val="0"/>
              <w:jc w:val="center"/>
              <w:rPr>
                <w:sz w:val="22"/>
                <w:szCs w:val="22"/>
              </w:rPr>
            </w:pPr>
            <w:r w:rsidRPr="009A541E">
              <w:rPr>
                <w:sz w:val="22"/>
                <w:szCs w:val="22"/>
              </w:rPr>
              <w:t>4.29</w:t>
            </w:r>
          </w:p>
        </w:tc>
      </w:tr>
      <w:tr w:rsidR="00B026AA" w:rsidRPr="009A541E" w14:paraId="0EE10A01" w14:textId="77777777" w:rsidTr="00B026AA">
        <w:trPr>
          <w:trHeight w:val="280"/>
        </w:trPr>
        <w:tc>
          <w:tcPr>
            <w:tcW w:w="867" w:type="pct"/>
            <w:shd w:val="clear" w:color="auto" w:fill="auto"/>
            <w:noWrap/>
            <w:vAlign w:val="bottom"/>
            <w:hideMark/>
          </w:tcPr>
          <w:p w14:paraId="1D791A99" w14:textId="2D95680A"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MSY</w:t>
            </w:r>
          </w:p>
        </w:tc>
        <w:tc>
          <w:tcPr>
            <w:tcW w:w="588" w:type="pct"/>
            <w:shd w:val="clear" w:color="auto" w:fill="auto"/>
            <w:noWrap/>
          </w:tcPr>
          <w:p w14:paraId="49FE2CE8" w14:textId="3DD350F6" w:rsidR="00B026AA" w:rsidRPr="009A541E" w:rsidRDefault="00B026AA" w:rsidP="00B026AA">
            <w:pPr>
              <w:adjustRightInd w:val="0"/>
              <w:snapToGrid w:val="0"/>
              <w:jc w:val="center"/>
              <w:rPr>
                <w:sz w:val="22"/>
                <w:szCs w:val="22"/>
              </w:rPr>
            </w:pPr>
            <w:r w:rsidRPr="009A541E">
              <w:rPr>
                <w:sz w:val="22"/>
                <w:szCs w:val="22"/>
              </w:rPr>
              <w:t>0.1</w:t>
            </w:r>
            <w:r>
              <w:rPr>
                <w:sz w:val="22"/>
                <w:szCs w:val="22"/>
              </w:rPr>
              <w:t>1</w:t>
            </w:r>
          </w:p>
        </w:tc>
        <w:tc>
          <w:tcPr>
            <w:tcW w:w="617" w:type="pct"/>
            <w:shd w:val="clear" w:color="auto" w:fill="auto"/>
            <w:noWrap/>
          </w:tcPr>
          <w:p w14:paraId="370DAB81" w14:textId="19621846" w:rsidR="00B026AA" w:rsidRPr="009A541E" w:rsidRDefault="00B026AA" w:rsidP="00B026AA">
            <w:pPr>
              <w:adjustRightInd w:val="0"/>
              <w:snapToGrid w:val="0"/>
              <w:jc w:val="center"/>
              <w:rPr>
                <w:sz w:val="22"/>
                <w:szCs w:val="22"/>
              </w:rPr>
            </w:pPr>
            <w:r w:rsidRPr="009A541E">
              <w:rPr>
                <w:sz w:val="22"/>
                <w:szCs w:val="22"/>
              </w:rPr>
              <w:t>0.10</w:t>
            </w:r>
          </w:p>
        </w:tc>
        <w:tc>
          <w:tcPr>
            <w:tcW w:w="630" w:type="pct"/>
            <w:shd w:val="clear" w:color="auto" w:fill="auto"/>
            <w:noWrap/>
          </w:tcPr>
          <w:p w14:paraId="22794AEF" w14:textId="28D73728" w:rsidR="00B026AA" w:rsidRPr="009A541E" w:rsidRDefault="00B026AA" w:rsidP="00B026AA">
            <w:pPr>
              <w:adjustRightInd w:val="0"/>
              <w:snapToGrid w:val="0"/>
              <w:jc w:val="center"/>
              <w:rPr>
                <w:sz w:val="22"/>
                <w:szCs w:val="22"/>
              </w:rPr>
            </w:pPr>
            <w:r w:rsidRPr="009A541E">
              <w:rPr>
                <w:sz w:val="22"/>
                <w:szCs w:val="22"/>
              </w:rPr>
              <w:t>0.08</w:t>
            </w:r>
          </w:p>
        </w:tc>
        <w:tc>
          <w:tcPr>
            <w:tcW w:w="825" w:type="pct"/>
            <w:shd w:val="clear" w:color="auto" w:fill="auto"/>
            <w:noWrap/>
          </w:tcPr>
          <w:p w14:paraId="223C68DA" w14:textId="393A04F6" w:rsidR="00B026AA" w:rsidRPr="009A541E" w:rsidRDefault="00B026AA" w:rsidP="00B026AA">
            <w:pPr>
              <w:adjustRightInd w:val="0"/>
              <w:snapToGrid w:val="0"/>
              <w:jc w:val="center"/>
              <w:rPr>
                <w:sz w:val="22"/>
                <w:szCs w:val="22"/>
              </w:rPr>
            </w:pPr>
            <w:r w:rsidRPr="009A541E">
              <w:rPr>
                <w:sz w:val="22"/>
                <w:szCs w:val="22"/>
              </w:rPr>
              <w:t>0.09</w:t>
            </w:r>
          </w:p>
        </w:tc>
        <w:tc>
          <w:tcPr>
            <w:tcW w:w="825" w:type="pct"/>
            <w:shd w:val="clear" w:color="auto" w:fill="auto"/>
            <w:noWrap/>
          </w:tcPr>
          <w:p w14:paraId="028F2540" w14:textId="1D595BB8" w:rsidR="00B026AA" w:rsidRPr="009A541E" w:rsidRDefault="00B026AA" w:rsidP="00B026AA">
            <w:pPr>
              <w:adjustRightInd w:val="0"/>
              <w:snapToGrid w:val="0"/>
              <w:jc w:val="center"/>
              <w:rPr>
                <w:sz w:val="22"/>
                <w:szCs w:val="22"/>
              </w:rPr>
            </w:pPr>
            <w:r w:rsidRPr="009A541E">
              <w:rPr>
                <w:sz w:val="22"/>
                <w:szCs w:val="22"/>
              </w:rPr>
              <w:t>0.12</w:t>
            </w:r>
          </w:p>
        </w:tc>
        <w:tc>
          <w:tcPr>
            <w:tcW w:w="649" w:type="pct"/>
            <w:shd w:val="clear" w:color="auto" w:fill="auto"/>
            <w:noWrap/>
          </w:tcPr>
          <w:p w14:paraId="4894C89D" w14:textId="603E9C5F" w:rsidR="00B026AA" w:rsidRPr="009A541E" w:rsidRDefault="00B026AA" w:rsidP="00B026AA">
            <w:pPr>
              <w:adjustRightInd w:val="0"/>
              <w:snapToGrid w:val="0"/>
              <w:jc w:val="center"/>
              <w:rPr>
                <w:sz w:val="22"/>
                <w:szCs w:val="22"/>
              </w:rPr>
            </w:pPr>
            <w:r w:rsidRPr="009A541E">
              <w:rPr>
                <w:sz w:val="22"/>
                <w:szCs w:val="22"/>
              </w:rPr>
              <w:t>0.1</w:t>
            </w:r>
            <w:r>
              <w:rPr>
                <w:sz w:val="22"/>
                <w:szCs w:val="22"/>
              </w:rPr>
              <w:t>5</w:t>
            </w:r>
          </w:p>
        </w:tc>
      </w:tr>
      <w:tr w:rsidR="00B026AA" w:rsidRPr="009A541E" w14:paraId="502F0F88" w14:textId="77777777" w:rsidTr="00B026AA">
        <w:trPr>
          <w:trHeight w:val="280"/>
        </w:trPr>
        <w:tc>
          <w:tcPr>
            <w:tcW w:w="867" w:type="pct"/>
            <w:shd w:val="clear" w:color="auto" w:fill="auto"/>
            <w:noWrap/>
            <w:vAlign w:val="bottom"/>
            <w:hideMark/>
          </w:tcPr>
          <w:p w14:paraId="6A49801C" w14:textId="277B6904"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MSY</w:t>
            </w:r>
          </w:p>
        </w:tc>
        <w:tc>
          <w:tcPr>
            <w:tcW w:w="588" w:type="pct"/>
            <w:shd w:val="clear" w:color="auto" w:fill="auto"/>
            <w:noWrap/>
          </w:tcPr>
          <w:p w14:paraId="20C49168" w14:textId="5EBCC658"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090</w:t>
            </w:r>
            <w:r>
              <w:rPr>
                <w:sz w:val="22"/>
                <w:szCs w:val="22"/>
              </w:rPr>
              <w:t>,</w:t>
            </w:r>
            <w:r w:rsidRPr="009A541E">
              <w:rPr>
                <w:sz w:val="22"/>
                <w:szCs w:val="22"/>
              </w:rPr>
              <w:t>706</w:t>
            </w:r>
          </w:p>
        </w:tc>
        <w:tc>
          <w:tcPr>
            <w:tcW w:w="617" w:type="pct"/>
            <w:shd w:val="clear" w:color="auto" w:fill="auto"/>
            <w:noWrap/>
          </w:tcPr>
          <w:p w14:paraId="300B1774" w14:textId="4BE3ABCB"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091</w:t>
            </w:r>
            <w:r>
              <w:rPr>
                <w:sz w:val="22"/>
                <w:szCs w:val="22"/>
              </w:rPr>
              <w:t>,</w:t>
            </w:r>
            <w:r w:rsidRPr="009A541E">
              <w:rPr>
                <w:sz w:val="22"/>
                <w:szCs w:val="22"/>
              </w:rPr>
              <w:t>200</w:t>
            </w:r>
          </w:p>
        </w:tc>
        <w:tc>
          <w:tcPr>
            <w:tcW w:w="630" w:type="pct"/>
            <w:shd w:val="clear" w:color="auto" w:fill="auto"/>
            <w:noWrap/>
          </w:tcPr>
          <w:p w14:paraId="348F7A5C" w14:textId="25C0842D" w:rsidR="00B026AA" w:rsidRPr="009A541E" w:rsidRDefault="00B026AA" w:rsidP="00B026AA">
            <w:pPr>
              <w:adjustRightInd w:val="0"/>
              <w:snapToGrid w:val="0"/>
              <w:jc w:val="center"/>
              <w:rPr>
                <w:sz w:val="22"/>
                <w:szCs w:val="22"/>
              </w:rPr>
            </w:pPr>
            <w:r w:rsidRPr="009A541E">
              <w:rPr>
                <w:sz w:val="22"/>
                <w:szCs w:val="22"/>
              </w:rPr>
              <w:t>791</w:t>
            </w:r>
            <w:r>
              <w:rPr>
                <w:sz w:val="22"/>
                <w:szCs w:val="22"/>
              </w:rPr>
              <w:t>,</w:t>
            </w:r>
            <w:r w:rsidRPr="009A541E">
              <w:rPr>
                <w:sz w:val="22"/>
                <w:szCs w:val="22"/>
              </w:rPr>
              <w:t>600</w:t>
            </w:r>
          </w:p>
        </w:tc>
        <w:tc>
          <w:tcPr>
            <w:tcW w:w="825" w:type="pct"/>
            <w:shd w:val="clear" w:color="auto" w:fill="auto"/>
            <w:noWrap/>
          </w:tcPr>
          <w:p w14:paraId="7F55DE41" w14:textId="17758C1E" w:rsidR="00B026AA" w:rsidRPr="009A541E" w:rsidRDefault="00B026AA" w:rsidP="00B026AA">
            <w:pPr>
              <w:adjustRightInd w:val="0"/>
              <w:snapToGrid w:val="0"/>
              <w:jc w:val="center"/>
              <w:rPr>
                <w:sz w:val="22"/>
                <w:szCs w:val="22"/>
              </w:rPr>
            </w:pPr>
            <w:r w:rsidRPr="009A541E">
              <w:rPr>
                <w:sz w:val="22"/>
                <w:szCs w:val="22"/>
              </w:rPr>
              <w:t>874</w:t>
            </w:r>
            <w:r>
              <w:rPr>
                <w:sz w:val="22"/>
                <w:szCs w:val="22"/>
              </w:rPr>
              <w:t>,</w:t>
            </w:r>
            <w:r w:rsidRPr="009A541E">
              <w:rPr>
                <w:sz w:val="22"/>
                <w:szCs w:val="22"/>
              </w:rPr>
              <w:t>200</w:t>
            </w:r>
          </w:p>
        </w:tc>
        <w:tc>
          <w:tcPr>
            <w:tcW w:w="825" w:type="pct"/>
            <w:shd w:val="clear" w:color="auto" w:fill="auto"/>
            <w:noWrap/>
          </w:tcPr>
          <w:p w14:paraId="1C3C64B8" w14:textId="278F71FA"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283</w:t>
            </w:r>
            <w:r>
              <w:rPr>
                <w:sz w:val="22"/>
                <w:szCs w:val="22"/>
              </w:rPr>
              <w:t>,</w:t>
            </w:r>
            <w:r w:rsidRPr="009A541E">
              <w:rPr>
                <w:sz w:val="22"/>
                <w:szCs w:val="22"/>
              </w:rPr>
              <w:t>920</w:t>
            </w:r>
          </w:p>
        </w:tc>
        <w:tc>
          <w:tcPr>
            <w:tcW w:w="649" w:type="pct"/>
            <w:shd w:val="clear" w:color="auto" w:fill="auto"/>
            <w:noWrap/>
          </w:tcPr>
          <w:p w14:paraId="53F0991F" w14:textId="36ED0A00"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344</w:t>
            </w:r>
            <w:r>
              <w:rPr>
                <w:sz w:val="22"/>
                <w:szCs w:val="22"/>
              </w:rPr>
              <w:t>,</w:t>
            </w:r>
            <w:r w:rsidRPr="009A541E">
              <w:rPr>
                <w:sz w:val="22"/>
                <w:szCs w:val="22"/>
              </w:rPr>
              <w:t>400</w:t>
            </w:r>
          </w:p>
        </w:tc>
      </w:tr>
      <w:tr w:rsidR="00B026AA" w:rsidRPr="009A541E" w14:paraId="57CA00FF" w14:textId="77777777" w:rsidTr="00B026AA">
        <w:trPr>
          <w:trHeight w:val="280"/>
        </w:trPr>
        <w:tc>
          <w:tcPr>
            <w:tcW w:w="867" w:type="pct"/>
            <w:shd w:val="clear" w:color="auto" w:fill="auto"/>
            <w:noWrap/>
            <w:vAlign w:val="bottom"/>
            <w:hideMark/>
          </w:tcPr>
          <w:p w14:paraId="3873A302" w14:textId="6EA66C1A"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recent</w:t>
            </w:r>
            <w:r w:rsidRPr="009A541E">
              <w:rPr>
                <w:color w:val="000000"/>
                <w:sz w:val="22"/>
                <w:szCs w:val="22"/>
                <w:lang w:eastAsia="en-AU"/>
              </w:rPr>
              <w:t>/F</w:t>
            </w:r>
            <w:r w:rsidRPr="009A541E">
              <w:rPr>
                <w:color w:val="000000"/>
                <w:sz w:val="22"/>
                <w:szCs w:val="22"/>
                <w:vertAlign w:val="subscript"/>
                <w:lang w:eastAsia="en-AU"/>
              </w:rPr>
              <w:t>MSY</w:t>
            </w:r>
          </w:p>
        </w:tc>
        <w:tc>
          <w:tcPr>
            <w:tcW w:w="588" w:type="pct"/>
            <w:shd w:val="clear" w:color="auto" w:fill="auto"/>
            <w:noWrap/>
          </w:tcPr>
          <w:p w14:paraId="47414BF5" w14:textId="419452BF" w:rsidR="00B026AA" w:rsidRPr="009A541E" w:rsidRDefault="00B026AA" w:rsidP="00B026AA">
            <w:pPr>
              <w:adjustRightInd w:val="0"/>
              <w:snapToGrid w:val="0"/>
              <w:jc w:val="center"/>
              <w:rPr>
                <w:sz w:val="22"/>
                <w:szCs w:val="22"/>
              </w:rPr>
            </w:pPr>
            <w:r w:rsidRPr="009A541E">
              <w:rPr>
                <w:sz w:val="22"/>
                <w:szCs w:val="22"/>
              </w:rPr>
              <w:t>0.3</w:t>
            </w:r>
            <w:r>
              <w:rPr>
                <w:sz w:val="22"/>
                <w:szCs w:val="22"/>
              </w:rPr>
              <w:t>7</w:t>
            </w:r>
          </w:p>
        </w:tc>
        <w:tc>
          <w:tcPr>
            <w:tcW w:w="617" w:type="pct"/>
            <w:shd w:val="clear" w:color="auto" w:fill="auto"/>
            <w:noWrap/>
          </w:tcPr>
          <w:p w14:paraId="2F0BD3BE" w14:textId="4C0F913C" w:rsidR="00B026AA" w:rsidRPr="009A541E" w:rsidRDefault="00B026AA" w:rsidP="00B026AA">
            <w:pPr>
              <w:adjustRightInd w:val="0"/>
              <w:snapToGrid w:val="0"/>
              <w:jc w:val="center"/>
              <w:rPr>
                <w:sz w:val="22"/>
                <w:szCs w:val="22"/>
              </w:rPr>
            </w:pPr>
            <w:r w:rsidRPr="009A541E">
              <w:rPr>
                <w:sz w:val="22"/>
                <w:szCs w:val="22"/>
              </w:rPr>
              <w:t>0.3</w:t>
            </w:r>
            <w:r>
              <w:rPr>
                <w:sz w:val="22"/>
                <w:szCs w:val="22"/>
              </w:rPr>
              <w:t>6</w:t>
            </w:r>
          </w:p>
        </w:tc>
        <w:tc>
          <w:tcPr>
            <w:tcW w:w="630" w:type="pct"/>
            <w:shd w:val="clear" w:color="auto" w:fill="auto"/>
            <w:noWrap/>
          </w:tcPr>
          <w:p w14:paraId="73C6DC6A" w14:textId="13F6C1E4" w:rsidR="00B026AA" w:rsidRPr="009A541E" w:rsidRDefault="00B026AA" w:rsidP="00B026AA">
            <w:pPr>
              <w:adjustRightInd w:val="0"/>
              <w:snapToGrid w:val="0"/>
              <w:jc w:val="center"/>
              <w:rPr>
                <w:sz w:val="22"/>
                <w:szCs w:val="22"/>
              </w:rPr>
            </w:pPr>
            <w:r w:rsidRPr="009A541E">
              <w:rPr>
                <w:sz w:val="22"/>
                <w:szCs w:val="22"/>
              </w:rPr>
              <w:t>0.23</w:t>
            </w:r>
          </w:p>
        </w:tc>
        <w:tc>
          <w:tcPr>
            <w:tcW w:w="825" w:type="pct"/>
            <w:shd w:val="clear" w:color="auto" w:fill="auto"/>
            <w:noWrap/>
          </w:tcPr>
          <w:p w14:paraId="2F02B7C9" w14:textId="4AE2D343" w:rsidR="00B026AA" w:rsidRPr="009A541E" w:rsidRDefault="00B026AA" w:rsidP="00B026AA">
            <w:pPr>
              <w:adjustRightInd w:val="0"/>
              <w:snapToGrid w:val="0"/>
              <w:jc w:val="center"/>
              <w:rPr>
                <w:sz w:val="22"/>
                <w:szCs w:val="22"/>
              </w:rPr>
            </w:pPr>
            <w:r w:rsidRPr="009A541E">
              <w:rPr>
                <w:sz w:val="22"/>
                <w:szCs w:val="22"/>
              </w:rPr>
              <w:t>0.2</w:t>
            </w:r>
            <w:r>
              <w:rPr>
                <w:sz w:val="22"/>
                <w:szCs w:val="22"/>
              </w:rPr>
              <w:t>7</w:t>
            </w:r>
          </w:p>
        </w:tc>
        <w:tc>
          <w:tcPr>
            <w:tcW w:w="825" w:type="pct"/>
            <w:shd w:val="clear" w:color="auto" w:fill="auto"/>
            <w:noWrap/>
          </w:tcPr>
          <w:p w14:paraId="16515571" w14:textId="08B922C3" w:rsidR="00B026AA" w:rsidRPr="009A541E" w:rsidRDefault="00B026AA" w:rsidP="00B026AA">
            <w:pPr>
              <w:adjustRightInd w:val="0"/>
              <w:snapToGrid w:val="0"/>
              <w:jc w:val="center"/>
              <w:rPr>
                <w:sz w:val="22"/>
                <w:szCs w:val="22"/>
              </w:rPr>
            </w:pPr>
            <w:r w:rsidRPr="009A541E">
              <w:rPr>
                <w:sz w:val="22"/>
                <w:szCs w:val="22"/>
              </w:rPr>
              <w:t>0.47</w:t>
            </w:r>
          </w:p>
        </w:tc>
        <w:tc>
          <w:tcPr>
            <w:tcW w:w="649" w:type="pct"/>
            <w:shd w:val="clear" w:color="auto" w:fill="auto"/>
            <w:noWrap/>
          </w:tcPr>
          <w:p w14:paraId="4947851A" w14:textId="1AD3C071" w:rsidR="00B026AA" w:rsidRPr="009A541E" w:rsidRDefault="00B026AA" w:rsidP="00B026AA">
            <w:pPr>
              <w:adjustRightInd w:val="0"/>
              <w:snapToGrid w:val="0"/>
              <w:jc w:val="center"/>
              <w:rPr>
                <w:sz w:val="22"/>
                <w:szCs w:val="22"/>
              </w:rPr>
            </w:pPr>
            <w:r w:rsidRPr="009A541E">
              <w:rPr>
                <w:sz w:val="22"/>
                <w:szCs w:val="22"/>
              </w:rPr>
              <w:t>0.5</w:t>
            </w:r>
            <w:r>
              <w:rPr>
                <w:sz w:val="22"/>
                <w:szCs w:val="22"/>
              </w:rPr>
              <w:t>9</w:t>
            </w:r>
          </w:p>
        </w:tc>
      </w:tr>
      <w:tr w:rsidR="00B026AA" w:rsidRPr="009A541E" w14:paraId="009CBE90" w14:textId="77777777" w:rsidTr="00B026AA">
        <w:trPr>
          <w:trHeight w:val="280"/>
        </w:trPr>
        <w:tc>
          <w:tcPr>
            <w:tcW w:w="867" w:type="pct"/>
            <w:shd w:val="clear" w:color="auto" w:fill="auto"/>
            <w:noWrap/>
            <w:vAlign w:val="bottom"/>
            <w:hideMark/>
          </w:tcPr>
          <w:p w14:paraId="7B952C92" w14:textId="0117D987"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24DBD97F" w14:textId="378794EC" w:rsidR="00B026AA" w:rsidRPr="009A541E" w:rsidRDefault="00B026AA" w:rsidP="00B026AA">
            <w:pPr>
              <w:adjustRightInd w:val="0"/>
              <w:snapToGrid w:val="0"/>
              <w:jc w:val="center"/>
              <w:rPr>
                <w:sz w:val="22"/>
                <w:szCs w:val="22"/>
              </w:rPr>
            </w:pPr>
            <w:r w:rsidRPr="009A541E">
              <w:rPr>
                <w:sz w:val="22"/>
                <w:szCs w:val="22"/>
              </w:rPr>
              <w:t>3</w:t>
            </w:r>
            <w:r>
              <w:rPr>
                <w:sz w:val="22"/>
                <w:szCs w:val="22"/>
              </w:rPr>
              <w:t>,</w:t>
            </w:r>
            <w:r w:rsidRPr="009A541E">
              <w:rPr>
                <w:sz w:val="22"/>
                <w:szCs w:val="22"/>
              </w:rPr>
              <w:t>641</w:t>
            </w:r>
            <w:r>
              <w:rPr>
                <w:sz w:val="22"/>
                <w:szCs w:val="22"/>
              </w:rPr>
              <w:t>,</w:t>
            </w:r>
            <w:r w:rsidRPr="009A541E">
              <w:rPr>
                <w:sz w:val="22"/>
                <w:szCs w:val="22"/>
              </w:rPr>
              <w:t>228</w:t>
            </w:r>
          </w:p>
        </w:tc>
        <w:tc>
          <w:tcPr>
            <w:tcW w:w="617" w:type="pct"/>
            <w:shd w:val="clear" w:color="auto" w:fill="auto"/>
            <w:noWrap/>
          </w:tcPr>
          <w:p w14:paraId="2133ABBD" w14:textId="3F0E34A1" w:rsidR="00B026AA" w:rsidRPr="009A541E" w:rsidRDefault="00B026AA" w:rsidP="00B026AA">
            <w:pPr>
              <w:adjustRightInd w:val="0"/>
              <w:snapToGrid w:val="0"/>
              <w:jc w:val="center"/>
              <w:rPr>
                <w:sz w:val="22"/>
                <w:szCs w:val="22"/>
              </w:rPr>
            </w:pPr>
            <w:r w:rsidRPr="009A541E">
              <w:rPr>
                <w:sz w:val="22"/>
                <w:szCs w:val="22"/>
              </w:rPr>
              <w:t>3</w:t>
            </w:r>
            <w:r>
              <w:rPr>
                <w:sz w:val="22"/>
                <w:szCs w:val="22"/>
              </w:rPr>
              <w:t>,</w:t>
            </w:r>
            <w:r w:rsidRPr="009A541E">
              <w:rPr>
                <w:sz w:val="22"/>
                <w:szCs w:val="22"/>
              </w:rPr>
              <w:t>603</w:t>
            </w:r>
            <w:r>
              <w:rPr>
                <w:sz w:val="22"/>
                <w:szCs w:val="22"/>
              </w:rPr>
              <w:t>,</w:t>
            </w:r>
            <w:r w:rsidRPr="009A541E">
              <w:rPr>
                <w:sz w:val="22"/>
                <w:szCs w:val="22"/>
              </w:rPr>
              <w:t>980</w:t>
            </w:r>
          </w:p>
        </w:tc>
        <w:tc>
          <w:tcPr>
            <w:tcW w:w="630" w:type="pct"/>
            <w:shd w:val="clear" w:color="auto" w:fill="auto"/>
            <w:noWrap/>
          </w:tcPr>
          <w:p w14:paraId="565039E4" w14:textId="3DD61DB5" w:rsidR="00B026AA" w:rsidRPr="009A541E" w:rsidRDefault="00B026AA" w:rsidP="00B026AA">
            <w:pPr>
              <w:adjustRightInd w:val="0"/>
              <w:snapToGrid w:val="0"/>
              <w:jc w:val="center"/>
              <w:rPr>
                <w:sz w:val="22"/>
                <w:szCs w:val="22"/>
              </w:rPr>
            </w:pPr>
            <w:r w:rsidRPr="009A541E">
              <w:rPr>
                <w:sz w:val="22"/>
                <w:szCs w:val="22"/>
              </w:rPr>
              <w:t>2</w:t>
            </w:r>
            <w:r>
              <w:rPr>
                <w:sz w:val="22"/>
                <w:szCs w:val="22"/>
              </w:rPr>
              <w:t>,</w:t>
            </w:r>
            <w:r w:rsidRPr="009A541E">
              <w:rPr>
                <w:sz w:val="22"/>
                <w:szCs w:val="22"/>
              </w:rPr>
              <w:t>893</w:t>
            </w:r>
            <w:r>
              <w:rPr>
                <w:sz w:val="22"/>
                <w:szCs w:val="22"/>
              </w:rPr>
              <w:t>,</w:t>
            </w:r>
            <w:r w:rsidRPr="009A541E">
              <w:rPr>
                <w:sz w:val="22"/>
                <w:szCs w:val="22"/>
              </w:rPr>
              <w:t>274</w:t>
            </w:r>
          </w:p>
        </w:tc>
        <w:tc>
          <w:tcPr>
            <w:tcW w:w="825" w:type="pct"/>
            <w:shd w:val="clear" w:color="auto" w:fill="auto"/>
            <w:noWrap/>
          </w:tcPr>
          <w:p w14:paraId="5EC9BD90" w14:textId="2A729AE9" w:rsidR="00B026AA" w:rsidRPr="009A541E" w:rsidRDefault="00B026AA" w:rsidP="00B026AA">
            <w:pPr>
              <w:adjustRightInd w:val="0"/>
              <w:snapToGrid w:val="0"/>
              <w:jc w:val="center"/>
              <w:rPr>
                <w:sz w:val="22"/>
                <w:szCs w:val="22"/>
              </w:rPr>
            </w:pPr>
            <w:r w:rsidRPr="009A541E">
              <w:rPr>
                <w:sz w:val="22"/>
                <w:szCs w:val="22"/>
              </w:rPr>
              <w:t>3</w:t>
            </w:r>
            <w:r>
              <w:rPr>
                <w:sz w:val="22"/>
                <w:szCs w:val="22"/>
              </w:rPr>
              <w:t>,</w:t>
            </w:r>
            <w:r w:rsidRPr="009A541E">
              <w:rPr>
                <w:sz w:val="22"/>
                <w:szCs w:val="22"/>
              </w:rPr>
              <w:t>231</w:t>
            </w:r>
            <w:r>
              <w:rPr>
                <w:sz w:val="22"/>
                <w:szCs w:val="22"/>
              </w:rPr>
              <w:t>,</w:t>
            </w:r>
            <w:r w:rsidRPr="009A541E">
              <w:rPr>
                <w:sz w:val="22"/>
                <w:szCs w:val="22"/>
              </w:rPr>
              <w:t>353</w:t>
            </w:r>
          </w:p>
        </w:tc>
        <w:tc>
          <w:tcPr>
            <w:tcW w:w="825" w:type="pct"/>
            <w:shd w:val="clear" w:color="auto" w:fill="auto"/>
            <w:noWrap/>
          </w:tcPr>
          <w:p w14:paraId="7C7A2011" w14:textId="66391BFF" w:rsidR="00B026AA" w:rsidRPr="009A541E" w:rsidRDefault="00B026AA" w:rsidP="00B026AA">
            <w:pPr>
              <w:adjustRightInd w:val="0"/>
              <w:snapToGrid w:val="0"/>
              <w:jc w:val="center"/>
              <w:rPr>
                <w:sz w:val="22"/>
                <w:szCs w:val="22"/>
              </w:rPr>
            </w:pPr>
            <w:r w:rsidRPr="009A541E">
              <w:rPr>
                <w:sz w:val="22"/>
                <w:szCs w:val="22"/>
              </w:rPr>
              <w:t>4</w:t>
            </w:r>
            <w:r>
              <w:rPr>
                <w:sz w:val="22"/>
                <w:szCs w:val="22"/>
              </w:rPr>
              <w:t>,</w:t>
            </w:r>
            <w:r w:rsidRPr="009A541E">
              <w:rPr>
                <w:sz w:val="22"/>
                <w:szCs w:val="22"/>
              </w:rPr>
              <w:t>050</w:t>
            </w:r>
            <w:r>
              <w:rPr>
                <w:sz w:val="22"/>
                <w:szCs w:val="22"/>
              </w:rPr>
              <w:t>,</w:t>
            </w:r>
            <w:r w:rsidRPr="009A541E">
              <w:rPr>
                <w:sz w:val="22"/>
                <w:szCs w:val="22"/>
              </w:rPr>
              <w:t>429</w:t>
            </w:r>
          </w:p>
        </w:tc>
        <w:tc>
          <w:tcPr>
            <w:tcW w:w="649" w:type="pct"/>
            <w:shd w:val="clear" w:color="auto" w:fill="auto"/>
            <w:noWrap/>
          </w:tcPr>
          <w:p w14:paraId="742D1572" w14:textId="23AE4787" w:rsidR="00B026AA" w:rsidRPr="009A541E" w:rsidRDefault="00B026AA" w:rsidP="00B026AA">
            <w:pPr>
              <w:adjustRightInd w:val="0"/>
              <w:snapToGrid w:val="0"/>
              <w:jc w:val="center"/>
              <w:rPr>
                <w:sz w:val="22"/>
                <w:szCs w:val="22"/>
              </w:rPr>
            </w:pPr>
            <w:r w:rsidRPr="009A541E">
              <w:rPr>
                <w:sz w:val="22"/>
                <w:szCs w:val="22"/>
              </w:rPr>
              <w:t>4</w:t>
            </w:r>
            <w:r>
              <w:rPr>
                <w:sz w:val="22"/>
                <w:szCs w:val="22"/>
              </w:rPr>
              <w:t>,</w:t>
            </w:r>
            <w:r w:rsidRPr="009A541E">
              <w:rPr>
                <w:sz w:val="22"/>
                <w:szCs w:val="22"/>
              </w:rPr>
              <w:t>394</w:t>
            </w:r>
            <w:r>
              <w:rPr>
                <w:sz w:val="22"/>
                <w:szCs w:val="22"/>
              </w:rPr>
              <w:t>,</w:t>
            </w:r>
            <w:r w:rsidRPr="009A541E">
              <w:rPr>
                <w:sz w:val="22"/>
                <w:szCs w:val="22"/>
              </w:rPr>
              <w:t>277</w:t>
            </w:r>
          </w:p>
        </w:tc>
      </w:tr>
      <w:tr w:rsidR="00B026AA" w:rsidRPr="009A541E" w14:paraId="27656933" w14:textId="77777777" w:rsidTr="00B026AA">
        <w:trPr>
          <w:trHeight w:val="280"/>
        </w:trPr>
        <w:tc>
          <w:tcPr>
            <w:tcW w:w="867" w:type="pct"/>
            <w:shd w:val="clear" w:color="auto" w:fill="auto"/>
            <w:noWrap/>
            <w:vAlign w:val="bottom"/>
            <w:hideMark/>
          </w:tcPr>
          <w:p w14:paraId="18474F70" w14:textId="0191EAA5"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p>
        </w:tc>
        <w:tc>
          <w:tcPr>
            <w:tcW w:w="588" w:type="pct"/>
            <w:shd w:val="clear" w:color="auto" w:fill="auto"/>
            <w:noWrap/>
          </w:tcPr>
          <w:p w14:paraId="02BF4D37" w14:textId="1380932A" w:rsidR="00B026AA" w:rsidRPr="009A541E" w:rsidRDefault="00B026AA" w:rsidP="00B026AA">
            <w:pPr>
              <w:adjustRightInd w:val="0"/>
              <w:snapToGrid w:val="0"/>
              <w:jc w:val="center"/>
              <w:rPr>
                <w:sz w:val="22"/>
                <w:szCs w:val="22"/>
              </w:rPr>
            </w:pPr>
            <w:r w:rsidRPr="009A541E">
              <w:rPr>
                <w:sz w:val="22"/>
                <w:szCs w:val="22"/>
              </w:rPr>
              <w:t>860</w:t>
            </w:r>
            <w:r>
              <w:rPr>
                <w:sz w:val="22"/>
                <w:szCs w:val="22"/>
              </w:rPr>
              <w:t>,</w:t>
            </w:r>
            <w:r w:rsidRPr="009A541E">
              <w:rPr>
                <w:sz w:val="22"/>
                <w:szCs w:val="22"/>
              </w:rPr>
              <w:t>326</w:t>
            </w:r>
          </w:p>
        </w:tc>
        <w:tc>
          <w:tcPr>
            <w:tcW w:w="617" w:type="pct"/>
            <w:shd w:val="clear" w:color="auto" w:fill="auto"/>
            <w:noWrap/>
          </w:tcPr>
          <w:p w14:paraId="0001E793" w14:textId="2E62B645" w:rsidR="00B026AA" w:rsidRPr="009A541E" w:rsidRDefault="00B026AA" w:rsidP="00B026AA">
            <w:pPr>
              <w:adjustRightInd w:val="0"/>
              <w:snapToGrid w:val="0"/>
              <w:jc w:val="center"/>
              <w:rPr>
                <w:sz w:val="22"/>
                <w:szCs w:val="22"/>
              </w:rPr>
            </w:pPr>
            <w:r w:rsidRPr="009A541E">
              <w:rPr>
                <w:sz w:val="22"/>
                <w:szCs w:val="22"/>
              </w:rPr>
              <w:t>858</w:t>
            </w:r>
            <w:r>
              <w:rPr>
                <w:sz w:val="22"/>
                <w:szCs w:val="22"/>
              </w:rPr>
              <w:t>,</w:t>
            </w:r>
            <w:r w:rsidRPr="009A541E">
              <w:rPr>
                <w:sz w:val="22"/>
                <w:szCs w:val="22"/>
              </w:rPr>
              <w:t>700</w:t>
            </w:r>
          </w:p>
        </w:tc>
        <w:tc>
          <w:tcPr>
            <w:tcW w:w="630" w:type="pct"/>
            <w:shd w:val="clear" w:color="auto" w:fill="auto"/>
            <w:noWrap/>
          </w:tcPr>
          <w:p w14:paraId="641DB128" w14:textId="768FEEFF" w:rsidR="00B026AA" w:rsidRPr="009A541E" w:rsidRDefault="00B026AA" w:rsidP="00B026AA">
            <w:pPr>
              <w:adjustRightInd w:val="0"/>
              <w:snapToGrid w:val="0"/>
              <w:jc w:val="center"/>
              <w:rPr>
                <w:sz w:val="22"/>
                <w:szCs w:val="22"/>
              </w:rPr>
            </w:pPr>
            <w:r w:rsidRPr="009A541E">
              <w:rPr>
                <w:sz w:val="22"/>
                <w:szCs w:val="22"/>
              </w:rPr>
              <w:t>349</w:t>
            </w:r>
            <w:r>
              <w:rPr>
                <w:sz w:val="22"/>
                <w:szCs w:val="22"/>
              </w:rPr>
              <w:t>,</w:t>
            </w:r>
            <w:r w:rsidRPr="009A541E">
              <w:rPr>
                <w:sz w:val="22"/>
                <w:szCs w:val="22"/>
              </w:rPr>
              <w:t>100</w:t>
            </w:r>
          </w:p>
        </w:tc>
        <w:tc>
          <w:tcPr>
            <w:tcW w:w="825" w:type="pct"/>
            <w:shd w:val="clear" w:color="auto" w:fill="auto"/>
            <w:noWrap/>
          </w:tcPr>
          <w:p w14:paraId="62222DF1" w14:textId="03161F56" w:rsidR="00B026AA" w:rsidRPr="009A541E" w:rsidRDefault="00B026AA" w:rsidP="00B026AA">
            <w:pPr>
              <w:adjustRightInd w:val="0"/>
              <w:snapToGrid w:val="0"/>
              <w:jc w:val="center"/>
              <w:rPr>
                <w:sz w:val="22"/>
                <w:szCs w:val="22"/>
              </w:rPr>
            </w:pPr>
            <w:r w:rsidRPr="009A541E">
              <w:rPr>
                <w:sz w:val="22"/>
                <w:szCs w:val="22"/>
              </w:rPr>
              <w:t>590</w:t>
            </w:r>
            <w:r>
              <w:rPr>
                <w:sz w:val="22"/>
                <w:szCs w:val="22"/>
              </w:rPr>
              <w:t>,</w:t>
            </w:r>
            <w:r w:rsidRPr="009A541E">
              <w:rPr>
                <w:sz w:val="22"/>
                <w:szCs w:val="22"/>
              </w:rPr>
              <w:t>090</w:t>
            </w:r>
          </w:p>
        </w:tc>
        <w:tc>
          <w:tcPr>
            <w:tcW w:w="825" w:type="pct"/>
            <w:shd w:val="clear" w:color="auto" w:fill="auto"/>
            <w:noWrap/>
          </w:tcPr>
          <w:p w14:paraId="54496931" w14:textId="213E61ED"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114</w:t>
            </w:r>
            <w:r>
              <w:rPr>
                <w:sz w:val="22"/>
                <w:szCs w:val="22"/>
              </w:rPr>
              <w:t>,</w:t>
            </w:r>
            <w:r w:rsidRPr="009A541E">
              <w:rPr>
                <w:sz w:val="22"/>
                <w:szCs w:val="22"/>
              </w:rPr>
              <w:t>400</w:t>
            </w:r>
          </w:p>
        </w:tc>
        <w:tc>
          <w:tcPr>
            <w:tcW w:w="649" w:type="pct"/>
            <w:shd w:val="clear" w:color="auto" w:fill="auto"/>
            <w:noWrap/>
          </w:tcPr>
          <w:p w14:paraId="1F555332" w14:textId="2DAF294E"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322</w:t>
            </w:r>
            <w:r>
              <w:rPr>
                <w:sz w:val="22"/>
                <w:szCs w:val="22"/>
              </w:rPr>
              <w:t>,</w:t>
            </w:r>
            <w:r w:rsidRPr="009A541E">
              <w:rPr>
                <w:sz w:val="22"/>
                <w:szCs w:val="22"/>
              </w:rPr>
              <w:t>000</w:t>
            </w:r>
          </w:p>
        </w:tc>
      </w:tr>
      <w:tr w:rsidR="00B026AA" w:rsidRPr="009A541E" w14:paraId="7D94CAB2" w14:textId="77777777" w:rsidTr="00B026AA">
        <w:trPr>
          <w:trHeight w:val="280"/>
        </w:trPr>
        <w:tc>
          <w:tcPr>
            <w:tcW w:w="867" w:type="pct"/>
            <w:shd w:val="clear" w:color="auto" w:fill="auto"/>
            <w:noWrap/>
            <w:vAlign w:val="bottom"/>
            <w:hideMark/>
          </w:tcPr>
          <w:p w14:paraId="7881A0AA" w14:textId="5ECFDCCF"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1FFDA37A" w14:textId="0C809937" w:rsidR="00B026AA" w:rsidRPr="009A541E" w:rsidRDefault="00B026AA" w:rsidP="00B026AA">
            <w:pPr>
              <w:adjustRightInd w:val="0"/>
              <w:snapToGrid w:val="0"/>
              <w:jc w:val="center"/>
              <w:rPr>
                <w:sz w:val="22"/>
                <w:szCs w:val="22"/>
              </w:rPr>
            </w:pPr>
            <w:r w:rsidRPr="009A541E">
              <w:rPr>
                <w:sz w:val="22"/>
                <w:szCs w:val="22"/>
              </w:rPr>
              <w:t>0.23</w:t>
            </w:r>
          </w:p>
        </w:tc>
        <w:tc>
          <w:tcPr>
            <w:tcW w:w="617" w:type="pct"/>
            <w:shd w:val="clear" w:color="auto" w:fill="auto"/>
            <w:noWrap/>
          </w:tcPr>
          <w:p w14:paraId="607553C3" w14:textId="77BA792C" w:rsidR="00B026AA" w:rsidRPr="009A541E" w:rsidRDefault="00B026AA" w:rsidP="00B026AA">
            <w:pPr>
              <w:adjustRightInd w:val="0"/>
              <w:snapToGrid w:val="0"/>
              <w:jc w:val="center"/>
              <w:rPr>
                <w:sz w:val="22"/>
                <w:szCs w:val="22"/>
              </w:rPr>
            </w:pPr>
            <w:r w:rsidRPr="009A541E">
              <w:rPr>
                <w:sz w:val="22"/>
                <w:szCs w:val="22"/>
              </w:rPr>
              <w:t>0.2</w:t>
            </w:r>
            <w:r>
              <w:rPr>
                <w:sz w:val="22"/>
                <w:szCs w:val="22"/>
              </w:rPr>
              <w:t>4</w:t>
            </w:r>
          </w:p>
        </w:tc>
        <w:tc>
          <w:tcPr>
            <w:tcW w:w="630" w:type="pct"/>
            <w:shd w:val="clear" w:color="auto" w:fill="auto"/>
            <w:noWrap/>
          </w:tcPr>
          <w:p w14:paraId="101B54E2" w14:textId="4AC89B7B" w:rsidR="00B026AA" w:rsidRPr="009A541E" w:rsidRDefault="00B026AA" w:rsidP="00B026AA">
            <w:pPr>
              <w:adjustRightInd w:val="0"/>
              <w:snapToGrid w:val="0"/>
              <w:jc w:val="center"/>
              <w:rPr>
                <w:sz w:val="22"/>
                <w:szCs w:val="22"/>
              </w:rPr>
            </w:pPr>
            <w:r w:rsidRPr="009A541E">
              <w:rPr>
                <w:sz w:val="22"/>
                <w:szCs w:val="22"/>
              </w:rPr>
              <w:t>0.12</w:t>
            </w:r>
          </w:p>
        </w:tc>
        <w:tc>
          <w:tcPr>
            <w:tcW w:w="825" w:type="pct"/>
            <w:shd w:val="clear" w:color="auto" w:fill="auto"/>
            <w:noWrap/>
          </w:tcPr>
          <w:p w14:paraId="03940AF1" w14:textId="1213165D" w:rsidR="00B026AA" w:rsidRPr="009A541E" w:rsidRDefault="00B026AA" w:rsidP="00B026AA">
            <w:pPr>
              <w:adjustRightInd w:val="0"/>
              <w:snapToGrid w:val="0"/>
              <w:jc w:val="center"/>
              <w:rPr>
                <w:sz w:val="22"/>
                <w:szCs w:val="22"/>
              </w:rPr>
            </w:pPr>
            <w:r w:rsidRPr="009A541E">
              <w:rPr>
                <w:sz w:val="22"/>
                <w:szCs w:val="22"/>
              </w:rPr>
              <w:t>0.1</w:t>
            </w:r>
            <w:r>
              <w:rPr>
                <w:sz w:val="22"/>
                <w:szCs w:val="22"/>
              </w:rPr>
              <w:t>8</w:t>
            </w:r>
          </w:p>
        </w:tc>
        <w:tc>
          <w:tcPr>
            <w:tcW w:w="825" w:type="pct"/>
            <w:shd w:val="clear" w:color="auto" w:fill="auto"/>
            <w:noWrap/>
          </w:tcPr>
          <w:p w14:paraId="617472CD" w14:textId="195E8275" w:rsidR="00B026AA" w:rsidRPr="009A541E" w:rsidRDefault="00B026AA" w:rsidP="00B026AA">
            <w:pPr>
              <w:adjustRightInd w:val="0"/>
              <w:snapToGrid w:val="0"/>
              <w:jc w:val="center"/>
              <w:rPr>
                <w:sz w:val="22"/>
                <w:szCs w:val="22"/>
              </w:rPr>
            </w:pPr>
            <w:r w:rsidRPr="009A541E">
              <w:rPr>
                <w:sz w:val="22"/>
                <w:szCs w:val="22"/>
              </w:rPr>
              <w:t>0.28</w:t>
            </w:r>
          </w:p>
        </w:tc>
        <w:tc>
          <w:tcPr>
            <w:tcW w:w="649" w:type="pct"/>
            <w:shd w:val="clear" w:color="auto" w:fill="auto"/>
            <w:noWrap/>
          </w:tcPr>
          <w:p w14:paraId="4B65059A" w14:textId="2023E69C" w:rsidR="00B026AA" w:rsidRPr="009A541E" w:rsidRDefault="00B026AA" w:rsidP="00B026AA">
            <w:pPr>
              <w:adjustRightInd w:val="0"/>
              <w:snapToGrid w:val="0"/>
              <w:jc w:val="center"/>
              <w:rPr>
                <w:sz w:val="22"/>
                <w:szCs w:val="22"/>
              </w:rPr>
            </w:pPr>
            <w:r w:rsidRPr="009A541E">
              <w:rPr>
                <w:sz w:val="22"/>
                <w:szCs w:val="22"/>
              </w:rPr>
              <w:t>0.30</w:t>
            </w:r>
          </w:p>
        </w:tc>
      </w:tr>
      <w:tr w:rsidR="00B026AA" w:rsidRPr="009A541E" w14:paraId="25BD0118" w14:textId="77777777" w:rsidTr="00B026AA">
        <w:trPr>
          <w:trHeight w:val="280"/>
        </w:trPr>
        <w:tc>
          <w:tcPr>
            <w:tcW w:w="867" w:type="pct"/>
            <w:shd w:val="clear" w:color="auto" w:fill="auto"/>
            <w:noWrap/>
            <w:vAlign w:val="bottom"/>
            <w:hideMark/>
          </w:tcPr>
          <w:p w14:paraId="50310221" w14:textId="2D424E04"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032B8262" w14:textId="1A3110C3" w:rsidR="00B026AA" w:rsidRPr="009A541E" w:rsidRDefault="00B026AA" w:rsidP="00B026AA">
            <w:pPr>
              <w:adjustRightInd w:val="0"/>
              <w:snapToGrid w:val="0"/>
              <w:jc w:val="center"/>
              <w:rPr>
                <w:sz w:val="22"/>
                <w:szCs w:val="22"/>
              </w:rPr>
            </w:pPr>
            <w:r w:rsidRPr="009A541E">
              <w:rPr>
                <w:sz w:val="22"/>
                <w:szCs w:val="22"/>
              </w:rPr>
              <w:t>0.54</w:t>
            </w:r>
          </w:p>
        </w:tc>
        <w:tc>
          <w:tcPr>
            <w:tcW w:w="617" w:type="pct"/>
            <w:shd w:val="clear" w:color="auto" w:fill="auto"/>
            <w:noWrap/>
          </w:tcPr>
          <w:p w14:paraId="3735ADA3" w14:textId="6B5DE4D9" w:rsidR="00B026AA" w:rsidRPr="009A541E" w:rsidRDefault="00B026AA" w:rsidP="00B026AA">
            <w:pPr>
              <w:adjustRightInd w:val="0"/>
              <w:snapToGrid w:val="0"/>
              <w:jc w:val="center"/>
              <w:rPr>
                <w:sz w:val="22"/>
                <w:szCs w:val="22"/>
              </w:rPr>
            </w:pPr>
            <w:r w:rsidRPr="009A541E">
              <w:rPr>
                <w:sz w:val="22"/>
                <w:szCs w:val="22"/>
              </w:rPr>
              <w:t>0.54</w:t>
            </w:r>
          </w:p>
        </w:tc>
        <w:tc>
          <w:tcPr>
            <w:tcW w:w="630" w:type="pct"/>
            <w:shd w:val="clear" w:color="auto" w:fill="auto"/>
            <w:noWrap/>
          </w:tcPr>
          <w:p w14:paraId="21531D5C" w14:textId="713A1B4D" w:rsidR="00B026AA" w:rsidRPr="009A541E" w:rsidRDefault="00B026AA" w:rsidP="00B026AA">
            <w:pPr>
              <w:adjustRightInd w:val="0"/>
              <w:snapToGrid w:val="0"/>
              <w:jc w:val="center"/>
              <w:rPr>
                <w:sz w:val="22"/>
                <w:szCs w:val="22"/>
              </w:rPr>
            </w:pPr>
            <w:r w:rsidRPr="009A541E">
              <w:rPr>
                <w:sz w:val="22"/>
                <w:szCs w:val="22"/>
              </w:rPr>
              <w:t>0.40</w:t>
            </w:r>
          </w:p>
        </w:tc>
        <w:tc>
          <w:tcPr>
            <w:tcW w:w="825" w:type="pct"/>
            <w:shd w:val="clear" w:color="auto" w:fill="auto"/>
            <w:noWrap/>
          </w:tcPr>
          <w:p w14:paraId="0C9A266C" w14:textId="04FA33DC" w:rsidR="00B026AA" w:rsidRPr="009A541E" w:rsidRDefault="00B026AA" w:rsidP="00B026AA">
            <w:pPr>
              <w:adjustRightInd w:val="0"/>
              <w:snapToGrid w:val="0"/>
              <w:jc w:val="center"/>
              <w:rPr>
                <w:sz w:val="22"/>
                <w:szCs w:val="22"/>
              </w:rPr>
            </w:pPr>
            <w:r w:rsidRPr="009A541E">
              <w:rPr>
                <w:sz w:val="22"/>
                <w:szCs w:val="22"/>
              </w:rPr>
              <w:t>0.47</w:t>
            </w:r>
          </w:p>
        </w:tc>
        <w:tc>
          <w:tcPr>
            <w:tcW w:w="825" w:type="pct"/>
            <w:shd w:val="clear" w:color="auto" w:fill="auto"/>
            <w:noWrap/>
          </w:tcPr>
          <w:p w14:paraId="10C0A21A" w14:textId="6FEEDC0F" w:rsidR="00B026AA" w:rsidRPr="009A541E" w:rsidRDefault="00B026AA" w:rsidP="00B026AA">
            <w:pPr>
              <w:adjustRightInd w:val="0"/>
              <w:snapToGrid w:val="0"/>
              <w:jc w:val="center"/>
              <w:rPr>
                <w:sz w:val="22"/>
                <w:szCs w:val="22"/>
              </w:rPr>
            </w:pPr>
            <w:r w:rsidRPr="009A541E">
              <w:rPr>
                <w:sz w:val="22"/>
                <w:szCs w:val="22"/>
              </w:rPr>
              <w:t>0.60</w:t>
            </w:r>
          </w:p>
        </w:tc>
        <w:tc>
          <w:tcPr>
            <w:tcW w:w="649" w:type="pct"/>
            <w:shd w:val="clear" w:color="auto" w:fill="auto"/>
            <w:noWrap/>
          </w:tcPr>
          <w:p w14:paraId="49178102" w14:textId="10CCE52E" w:rsidR="00B026AA" w:rsidRPr="009A541E" w:rsidRDefault="00B026AA" w:rsidP="00B026AA">
            <w:pPr>
              <w:adjustRightInd w:val="0"/>
              <w:snapToGrid w:val="0"/>
              <w:jc w:val="center"/>
              <w:rPr>
                <w:sz w:val="22"/>
                <w:szCs w:val="22"/>
              </w:rPr>
            </w:pPr>
            <w:r w:rsidRPr="009A541E">
              <w:rPr>
                <w:sz w:val="22"/>
                <w:szCs w:val="22"/>
              </w:rPr>
              <w:t>0.66</w:t>
            </w:r>
          </w:p>
        </w:tc>
      </w:tr>
      <w:tr w:rsidR="00B026AA" w:rsidRPr="009A541E" w14:paraId="3BA2252E" w14:textId="77777777" w:rsidTr="00B026AA">
        <w:trPr>
          <w:trHeight w:val="280"/>
        </w:trPr>
        <w:tc>
          <w:tcPr>
            <w:tcW w:w="867" w:type="pct"/>
            <w:shd w:val="clear" w:color="auto" w:fill="auto"/>
            <w:noWrap/>
            <w:vAlign w:val="bottom"/>
            <w:hideMark/>
          </w:tcPr>
          <w:p w14:paraId="5EDFC79D" w14:textId="2D79082B"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MSY</w:t>
            </w:r>
          </w:p>
        </w:tc>
        <w:tc>
          <w:tcPr>
            <w:tcW w:w="588" w:type="pct"/>
            <w:shd w:val="clear" w:color="auto" w:fill="auto"/>
            <w:noWrap/>
          </w:tcPr>
          <w:p w14:paraId="49F9C054" w14:textId="52100B9F" w:rsidR="00B026AA" w:rsidRPr="009A541E" w:rsidRDefault="00B026AA" w:rsidP="00B026AA">
            <w:pPr>
              <w:adjustRightInd w:val="0"/>
              <w:snapToGrid w:val="0"/>
              <w:jc w:val="center"/>
              <w:rPr>
                <w:sz w:val="22"/>
                <w:szCs w:val="22"/>
              </w:rPr>
            </w:pPr>
            <w:r w:rsidRPr="009A541E">
              <w:rPr>
                <w:sz w:val="22"/>
                <w:szCs w:val="22"/>
              </w:rPr>
              <w:t>2.43</w:t>
            </w:r>
          </w:p>
        </w:tc>
        <w:tc>
          <w:tcPr>
            <w:tcW w:w="617" w:type="pct"/>
            <w:shd w:val="clear" w:color="auto" w:fill="auto"/>
            <w:noWrap/>
          </w:tcPr>
          <w:p w14:paraId="0D543EBF" w14:textId="64A00455" w:rsidR="00B026AA" w:rsidRPr="009A541E" w:rsidRDefault="00B026AA" w:rsidP="00B026AA">
            <w:pPr>
              <w:adjustRightInd w:val="0"/>
              <w:snapToGrid w:val="0"/>
              <w:jc w:val="center"/>
              <w:rPr>
                <w:sz w:val="22"/>
                <w:szCs w:val="22"/>
              </w:rPr>
            </w:pPr>
            <w:r w:rsidRPr="009A541E">
              <w:rPr>
                <w:sz w:val="22"/>
                <w:szCs w:val="22"/>
              </w:rPr>
              <w:t>2.28</w:t>
            </w:r>
          </w:p>
        </w:tc>
        <w:tc>
          <w:tcPr>
            <w:tcW w:w="630" w:type="pct"/>
            <w:shd w:val="clear" w:color="auto" w:fill="auto"/>
            <w:noWrap/>
          </w:tcPr>
          <w:p w14:paraId="73F7CBE6" w14:textId="61B65659" w:rsidR="00B026AA" w:rsidRPr="009A541E" w:rsidRDefault="00B026AA" w:rsidP="00B026AA">
            <w:pPr>
              <w:adjustRightInd w:val="0"/>
              <w:snapToGrid w:val="0"/>
              <w:jc w:val="center"/>
              <w:rPr>
                <w:sz w:val="22"/>
                <w:szCs w:val="22"/>
              </w:rPr>
            </w:pPr>
            <w:r w:rsidRPr="009A541E">
              <w:rPr>
                <w:sz w:val="22"/>
                <w:szCs w:val="22"/>
              </w:rPr>
              <w:t>1.4</w:t>
            </w:r>
            <w:r>
              <w:rPr>
                <w:sz w:val="22"/>
                <w:szCs w:val="22"/>
              </w:rPr>
              <w:t>7</w:t>
            </w:r>
          </w:p>
        </w:tc>
        <w:tc>
          <w:tcPr>
            <w:tcW w:w="825" w:type="pct"/>
            <w:shd w:val="clear" w:color="auto" w:fill="auto"/>
            <w:noWrap/>
          </w:tcPr>
          <w:p w14:paraId="04561E56" w14:textId="59975A8A" w:rsidR="00B026AA" w:rsidRPr="009A541E" w:rsidRDefault="00B026AA" w:rsidP="00B026AA">
            <w:pPr>
              <w:adjustRightInd w:val="0"/>
              <w:snapToGrid w:val="0"/>
              <w:jc w:val="center"/>
              <w:rPr>
                <w:sz w:val="22"/>
                <w:szCs w:val="22"/>
              </w:rPr>
            </w:pPr>
            <w:r w:rsidRPr="009A541E">
              <w:rPr>
                <w:sz w:val="22"/>
                <w:szCs w:val="22"/>
              </w:rPr>
              <w:t>1.6</w:t>
            </w:r>
            <w:r>
              <w:rPr>
                <w:sz w:val="22"/>
                <w:szCs w:val="22"/>
              </w:rPr>
              <w:t>7</w:t>
            </w:r>
          </w:p>
        </w:tc>
        <w:tc>
          <w:tcPr>
            <w:tcW w:w="825" w:type="pct"/>
            <w:shd w:val="clear" w:color="auto" w:fill="auto"/>
            <w:noWrap/>
          </w:tcPr>
          <w:p w14:paraId="76D66C61" w14:textId="2C9AACA8" w:rsidR="00B026AA" w:rsidRPr="009A541E" w:rsidRDefault="00B026AA" w:rsidP="00B026AA">
            <w:pPr>
              <w:adjustRightInd w:val="0"/>
              <w:snapToGrid w:val="0"/>
              <w:jc w:val="center"/>
              <w:rPr>
                <w:sz w:val="22"/>
                <w:szCs w:val="22"/>
              </w:rPr>
            </w:pPr>
            <w:r w:rsidRPr="009A541E">
              <w:rPr>
                <w:sz w:val="22"/>
                <w:szCs w:val="22"/>
              </w:rPr>
              <w:t>3.29</w:t>
            </w:r>
          </w:p>
        </w:tc>
        <w:tc>
          <w:tcPr>
            <w:tcW w:w="649" w:type="pct"/>
            <w:shd w:val="clear" w:color="auto" w:fill="auto"/>
            <w:noWrap/>
          </w:tcPr>
          <w:p w14:paraId="1B08CCB6" w14:textId="233645E4" w:rsidR="00B026AA" w:rsidRPr="009A541E" w:rsidRDefault="00B026AA" w:rsidP="00B026AA">
            <w:pPr>
              <w:adjustRightInd w:val="0"/>
              <w:snapToGrid w:val="0"/>
              <w:jc w:val="center"/>
              <w:rPr>
                <w:sz w:val="22"/>
                <w:szCs w:val="22"/>
              </w:rPr>
            </w:pPr>
            <w:r w:rsidRPr="009A541E">
              <w:rPr>
                <w:sz w:val="22"/>
                <w:szCs w:val="22"/>
              </w:rPr>
              <w:t>4.89</w:t>
            </w:r>
          </w:p>
        </w:tc>
      </w:tr>
      <w:tr w:rsidR="00B026AA" w:rsidRPr="009A541E" w14:paraId="66854EF7" w14:textId="77777777" w:rsidTr="00B026AA">
        <w:trPr>
          <w:trHeight w:val="280"/>
        </w:trPr>
        <w:tc>
          <w:tcPr>
            <w:tcW w:w="867" w:type="pct"/>
            <w:shd w:val="clear" w:color="auto" w:fill="auto"/>
            <w:noWrap/>
            <w:vAlign w:val="bottom"/>
            <w:hideMark/>
          </w:tcPr>
          <w:p w14:paraId="56791EFD" w14:textId="22C2A7F3"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7FA6C279" w14:textId="603E5C79" w:rsidR="00B026AA" w:rsidRPr="009A541E" w:rsidRDefault="00B026AA" w:rsidP="00B026AA">
            <w:pPr>
              <w:adjustRightInd w:val="0"/>
              <w:snapToGrid w:val="0"/>
              <w:jc w:val="center"/>
              <w:rPr>
                <w:sz w:val="22"/>
                <w:szCs w:val="22"/>
              </w:rPr>
            </w:pPr>
            <w:r w:rsidRPr="009A541E">
              <w:rPr>
                <w:sz w:val="22"/>
                <w:szCs w:val="22"/>
              </w:rPr>
              <w:t>0.58</w:t>
            </w:r>
          </w:p>
        </w:tc>
        <w:tc>
          <w:tcPr>
            <w:tcW w:w="617" w:type="pct"/>
            <w:shd w:val="clear" w:color="auto" w:fill="auto"/>
            <w:noWrap/>
          </w:tcPr>
          <w:p w14:paraId="3B7F91BF" w14:textId="4F067DF8" w:rsidR="00B026AA" w:rsidRPr="009A541E" w:rsidRDefault="00B026AA" w:rsidP="00B026AA">
            <w:pPr>
              <w:adjustRightInd w:val="0"/>
              <w:snapToGrid w:val="0"/>
              <w:jc w:val="center"/>
              <w:rPr>
                <w:sz w:val="22"/>
                <w:szCs w:val="22"/>
              </w:rPr>
            </w:pPr>
            <w:r w:rsidRPr="009A541E">
              <w:rPr>
                <w:sz w:val="22"/>
                <w:szCs w:val="22"/>
              </w:rPr>
              <w:t>0.58</w:t>
            </w:r>
          </w:p>
        </w:tc>
        <w:tc>
          <w:tcPr>
            <w:tcW w:w="630" w:type="pct"/>
            <w:shd w:val="clear" w:color="auto" w:fill="auto"/>
            <w:noWrap/>
          </w:tcPr>
          <w:p w14:paraId="2807148B" w14:textId="02515CF3" w:rsidR="00B026AA" w:rsidRPr="009A541E" w:rsidRDefault="00B026AA" w:rsidP="00B026AA">
            <w:pPr>
              <w:adjustRightInd w:val="0"/>
              <w:snapToGrid w:val="0"/>
              <w:jc w:val="center"/>
              <w:rPr>
                <w:sz w:val="22"/>
                <w:szCs w:val="22"/>
              </w:rPr>
            </w:pPr>
            <w:r w:rsidRPr="009A541E">
              <w:rPr>
                <w:sz w:val="22"/>
                <w:szCs w:val="22"/>
              </w:rPr>
              <w:t>0.42</w:t>
            </w:r>
          </w:p>
        </w:tc>
        <w:tc>
          <w:tcPr>
            <w:tcW w:w="825" w:type="pct"/>
            <w:shd w:val="clear" w:color="auto" w:fill="auto"/>
            <w:noWrap/>
          </w:tcPr>
          <w:p w14:paraId="32ABEF44" w14:textId="4B61D6B4" w:rsidR="00B026AA" w:rsidRPr="009A541E" w:rsidRDefault="00B026AA" w:rsidP="00B026AA">
            <w:pPr>
              <w:adjustRightInd w:val="0"/>
              <w:snapToGrid w:val="0"/>
              <w:jc w:val="center"/>
              <w:rPr>
                <w:sz w:val="22"/>
                <w:szCs w:val="22"/>
              </w:rPr>
            </w:pPr>
            <w:r w:rsidRPr="009A541E">
              <w:rPr>
                <w:sz w:val="22"/>
                <w:szCs w:val="22"/>
              </w:rPr>
              <w:t>0.5</w:t>
            </w:r>
            <w:r>
              <w:rPr>
                <w:sz w:val="22"/>
                <w:szCs w:val="22"/>
              </w:rPr>
              <w:t>1</w:t>
            </w:r>
          </w:p>
        </w:tc>
        <w:tc>
          <w:tcPr>
            <w:tcW w:w="825" w:type="pct"/>
            <w:shd w:val="clear" w:color="auto" w:fill="auto"/>
            <w:noWrap/>
          </w:tcPr>
          <w:p w14:paraId="0906C438" w14:textId="776E916D" w:rsidR="00B026AA" w:rsidRPr="009A541E" w:rsidRDefault="00B026AA" w:rsidP="00B026AA">
            <w:pPr>
              <w:adjustRightInd w:val="0"/>
              <w:snapToGrid w:val="0"/>
              <w:jc w:val="center"/>
              <w:rPr>
                <w:sz w:val="22"/>
                <w:szCs w:val="22"/>
              </w:rPr>
            </w:pPr>
            <w:r w:rsidRPr="009A541E">
              <w:rPr>
                <w:sz w:val="22"/>
                <w:szCs w:val="22"/>
              </w:rPr>
              <w:t>0.64</w:t>
            </w:r>
          </w:p>
        </w:tc>
        <w:tc>
          <w:tcPr>
            <w:tcW w:w="649" w:type="pct"/>
            <w:shd w:val="clear" w:color="auto" w:fill="auto"/>
            <w:noWrap/>
          </w:tcPr>
          <w:p w14:paraId="63A25AE1" w14:textId="63CA359A" w:rsidR="00B026AA" w:rsidRPr="009A541E" w:rsidRDefault="00B026AA" w:rsidP="00B026AA">
            <w:pPr>
              <w:adjustRightInd w:val="0"/>
              <w:snapToGrid w:val="0"/>
              <w:jc w:val="center"/>
              <w:rPr>
                <w:sz w:val="22"/>
                <w:szCs w:val="22"/>
              </w:rPr>
            </w:pPr>
            <w:r w:rsidRPr="009A541E">
              <w:rPr>
                <w:sz w:val="22"/>
                <w:szCs w:val="22"/>
              </w:rPr>
              <w:t>0.6</w:t>
            </w:r>
            <w:r>
              <w:rPr>
                <w:sz w:val="22"/>
                <w:szCs w:val="22"/>
              </w:rPr>
              <w:t>8</w:t>
            </w:r>
          </w:p>
        </w:tc>
      </w:tr>
      <w:tr w:rsidR="00B026AA" w:rsidRPr="009A541E" w14:paraId="2BE0E1D8" w14:textId="77777777" w:rsidTr="00B026AA">
        <w:trPr>
          <w:trHeight w:val="280"/>
        </w:trPr>
        <w:tc>
          <w:tcPr>
            <w:tcW w:w="867" w:type="pct"/>
            <w:shd w:val="clear" w:color="auto" w:fill="auto"/>
            <w:noWrap/>
            <w:vAlign w:val="bottom"/>
            <w:hideMark/>
          </w:tcPr>
          <w:p w14:paraId="233342C8" w14:textId="7D1C263A"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MSY</w:t>
            </w:r>
          </w:p>
        </w:tc>
        <w:tc>
          <w:tcPr>
            <w:tcW w:w="588" w:type="pct"/>
            <w:shd w:val="clear" w:color="auto" w:fill="auto"/>
            <w:noWrap/>
          </w:tcPr>
          <w:p w14:paraId="0095BF76" w14:textId="078BD06D" w:rsidR="00B026AA" w:rsidRPr="009A541E" w:rsidRDefault="00B026AA" w:rsidP="00B026AA">
            <w:pPr>
              <w:adjustRightInd w:val="0"/>
              <w:snapToGrid w:val="0"/>
              <w:jc w:val="center"/>
              <w:rPr>
                <w:sz w:val="22"/>
                <w:szCs w:val="22"/>
              </w:rPr>
            </w:pPr>
            <w:r w:rsidRPr="009A541E">
              <w:rPr>
                <w:sz w:val="22"/>
                <w:szCs w:val="22"/>
              </w:rPr>
              <w:t>2.59</w:t>
            </w:r>
          </w:p>
        </w:tc>
        <w:tc>
          <w:tcPr>
            <w:tcW w:w="617" w:type="pct"/>
            <w:shd w:val="clear" w:color="auto" w:fill="auto"/>
            <w:noWrap/>
          </w:tcPr>
          <w:p w14:paraId="0BDECC51" w14:textId="16EF7A9B" w:rsidR="00B026AA" w:rsidRPr="009A541E" w:rsidRDefault="00B026AA" w:rsidP="00B026AA">
            <w:pPr>
              <w:adjustRightInd w:val="0"/>
              <w:snapToGrid w:val="0"/>
              <w:jc w:val="center"/>
              <w:rPr>
                <w:sz w:val="22"/>
                <w:szCs w:val="22"/>
              </w:rPr>
            </w:pPr>
            <w:r w:rsidRPr="009A541E">
              <w:rPr>
                <w:sz w:val="22"/>
                <w:szCs w:val="22"/>
              </w:rPr>
              <w:t>2.43</w:t>
            </w:r>
          </w:p>
        </w:tc>
        <w:tc>
          <w:tcPr>
            <w:tcW w:w="630" w:type="pct"/>
            <w:shd w:val="clear" w:color="auto" w:fill="auto"/>
            <w:noWrap/>
          </w:tcPr>
          <w:p w14:paraId="7D50E69C" w14:textId="24059698" w:rsidR="00B026AA" w:rsidRPr="009A541E" w:rsidRDefault="00B026AA" w:rsidP="00B026AA">
            <w:pPr>
              <w:adjustRightInd w:val="0"/>
              <w:snapToGrid w:val="0"/>
              <w:jc w:val="center"/>
              <w:rPr>
                <w:sz w:val="22"/>
                <w:szCs w:val="22"/>
              </w:rPr>
            </w:pPr>
            <w:r w:rsidRPr="009A541E">
              <w:rPr>
                <w:sz w:val="22"/>
                <w:szCs w:val="22"/>
              </w:rPr>
              <w:t>1.5</w:t>
            </w:r>
            <w:r>
              <w:rPr>
                <w:sz w:val="22"/>
                <w:szCs w:val="22"/>
              </w:rPr>
              <w:t>4</w:t>
            </w:r>
          </w:p>
        </w:tc>
        <w:tc>
          <w:tcPr>
            <w:tcW w:w="825" w:type="pct"/>
            <w:shd w:val="clear" w:color="auto" w:fill="auto"/>
            <w:noWrap/>
          </w:tcPr>
          <w:p w14:paraId="23ABFA4E" w14:textId="11FEE006" w:rsidR="00B026AA" w:rsidRPr="009A541E" w:rsidRDefault="00B026AA" w:rsidP="00B026AA">
            <w:pPr>
              <w:adjustRightInd w:val="0"/>
              <w:snapToGrid w:val="0"/>
              <w:jc w:val="center"/>
              <w:rPr>
                <w:sz w:val="22"/>
                <w:szCs w:val="22"/>
              </w:rPr>
            </w:pPr>
            <w:r w:rsidRPr="009A541E">
              <w:rPr>
                <w:sz w:val="22"/>
                <w:szCs w:val="22"/>
              </w:rPr>
              <w:t>1.77</w:t>
            </w:r>
          </w:p>
        </w:tc>
        <w:tc>
          <w:tcPr>
            <w:tcW w:w="825" w:type="pct"/>
            <w:shd w:val="clear" w:color="auto" w:fill="auto"/>
            <w:noWrap/>
          </w:tcPr>
          <w:p w14:paraId="17AE355D" w14:textId="5F8CBC3D" w:rsidR="00B026AA" w:rsidRPr="009A541E" w:rsidRDefault="00B026AA" w:rsidP="00B026AA">
            <w:pPr>
              <w:adjustRightInd w:val="0"/>
              <w:snapToGrid w:val="0"/>
              <w:jc w:val="center"/>
              <w:rPr>
                <w:sz w:val="22"/>
                <w:szCs w:val="22"/>
              </w:rPr>
            </w:pPr>
            <w:r w:rsidRPr="009A541E">
              <w:rPr>
                <w:sz w:val="22"/>
                <w:szCs w:val="22"/>
              </w:rPr>
              <w:t>3.57</w:t>
            </w:r>
          </w:p>
        </w:tc>
        <w:tc>
          <w:tcPr>
            <w:tcW w:w="649" w:type="pct"/>
            <w:shd w:val="clear" w:color="auto" w:fill="auto"/>
            <w:noWrap/>
          </w:tcPr>
          <w:p w14:paraId="1141FF03" w14:textId="667CAE7F" w:rsidR="00B026AA" w:rsidRPr="009A541E" w:rsidRDefault="00B026AA" w:rsidP="00B026AA">
            <w:pPr>
              <w:adjustRightInd w:val="0"/>
              <w:snapToGrid w:val="0"/>
              <w:jc w:val="center"/>
              <w:rPr>
                <w:sz w:val="22"/>
                <w:szCs w:val="22"/>
              </w:rPr>
            </w:pPr>
            <w:r w:rsidRPr="009A541E">
              <w:rPr>
                <w:sz w:val="22"/>
                <w:szCs w:val="22"/>
              </w:rPr>
              <w:t>5.27</w:t>
            </w:r>
          </w:p>
        </w:tc>
      </w:tr>
    </w:tbl>
    <w:p w14:paraId="6D44E772" w14:textId="77777777" w:rsidR="0077252E" w:rsidRPr="009A541E" w:rsidRDefault="0077252E" w:rsidP="00661F7A">
      <w:pPr>
        <w:adjustRightInd w:val="0"/>
        <w:snapToGrid w:val="0"/>
        <w:rPr>
          <w:sz w:val="22"/>
          <w:szCs w:val="22"/>
        </w:rPr>
      </w:pPr>
    </w:p>
    <w:p w14:paraId="076FE14D" w14:textId="77777777" w:rsidR="0077252E" w:rsidRPr="009A541E" w:rsidRDefault="0077252E" w:rsidP="00661F7A">
      <w:pPr>
        <w:adjustRightInd w:val="0"/>
        <w:snapToGrid w:val="0"/>
        <w:jc w:val="center"/>
        <w:rPr>
          <w:b/>
          <w:sz w:val="22"/>
          <w:szCs w:val="22"/>
        </w:rPr>
      </w:pPr>
      <w:r w:rsidRPr="009A541E">
        <w:rPr>
          <w:b/>
          <w:noProof/>
          <w:sz w:val="22"/>
          <w:szCs w:val="22"/>
          <w:lang w:eastAsia="zh-CN" w:bidi="mn-Mong-CN"/>
        </w:rPr>
        <w:lastRenderedPageBreak/>
        <w:drawing>
          <wp:inline distT="0" distB="0" distL="0" distR="0" wp14:anchorId="568A65F6" wp14:editId="16767BEA">
            <wp:extent cx="3737113" cy="3481729"/>
            <wp:effectExtent l="0" t="0" r="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assessment_boundari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4402" cy="3488520"/>
                    </a:xfrm>
                    <a:prstGeom prst="rect">
                      <a:avLst/>
                    </a:prstGeom>
                  </pic:spPr>
                </pic:pic>
              </a:graphicData>
            </a:graphic>
          </wp:inline>
        </w:drawing>
      </w:r>
    </w:p>
    <w:p w14:paraId="6A22F533" w14:textId="77777777" w:rsidR="0077252E" w:rsidRPr="00B026AA" w:rsidRDefault="0077252E" w:rsidP="00661F7A">
      <w:pPr>
        <w:adjustRightInd w:val="0"/>
        <w:snapToGrid w:val="0"/>
        <w:rPr>
          <w:rStyle w:val="fontstyle01"/>
          <w:rFonts w:ascii="Times New Roman" w:hAnsi="Times New Roman"/>
          <w:b/>
          <w:bCs/>
          <w:color w:val="auto"/>
        </w:rPr>
      </w:pPr>
      <w:r w:rsidRPr="00B026AA">
        <w:rPr>
          <w:b/>
          <w:sz w:val="22"/>
          <w:szCs w:val="22"/>
        </w:rPr>
        <w:t xml:space="preserve">Figure YFT-1. </w:t>
      </w:r>
      <w:r w:rsidRPr="00B026AA">
        <w:rPr>
          <w:rStyle w:val="fontstyle01"/>
          <w:rFonts w:ascii="Times New Roman" w:hAnsi="Times New Roman"/>
          <w:color w:val="auto"/>
        </w:rPr>
        <w:t>The geographical area covered by the stock assessment and the boundaries for the 9 regions when using the “10N regional structure”.</w:t>
      </w:r>
    </w:p>
    <w:p w14:paraId="5A25A880" w14:textId="77777777" w:rsidR="0077252E" w:rsidRPr="00C44C27" w:rsidRDefault="0077252E" w:rsidP="00661F7A">
      <w:pPr>
        <w:adjustRightInd w:val="0"/>
        <w:snapToGrid w:val="0"/>
        <w:rPr>
          <w:rStyle w:val="fontstyle01"/>
          <w:b/>
          <w:bCs/>
          <w:color w:val="auto"/>
        </w:rPr>
      </w:pPr>
    </w:p>
    <w:p w14:paraId="71BE23D1" w14:textId="77777777" w:rsidR="0077252E" w:rsidRPr="00C44C27" w:rsidRDefault="0077252E" w:rsidP="00661F7A">
      <w:pPr>
        <w:adjustRightInd w:val="0"/>
        <w:snapToGrid w:val="0"/>
        <w:jc w:val="center"/>
        <w:rPr>
          <w:sz w:val="22"/>
          <w:szCs w:val="22"/>
        </w:rPr>
      </w:pPr>
      <w:r w:rsidRPr="00C44C27">
        <w:rPr>
          <w:noProof/>
          <w:sz w:val="22"/>
          <w:szCs w:val="22"/>
          <w:lang w:eastAsia="zh-CN" w:bidi="mn-Mong-CN"/>
        </w:rPr>
        <w:drawing>
          <wp:inline distT="0" distB="0" distL="0" distR="0" wp14:anchorId="5A7C88E9" wp14:editId="769D48BA">
            <wp:extent cx="5512904" cy="330676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series_catch_full.png"/>
                    <pic:cNvPicPr/>
                  </pic:nvPicPr>
                  <pic:blipFill>
                    <a:blip r:embed="rId24">
                      <a:extLst>
                        <a:ext uri="{28A0092B-C50C-407E-A947-70E740481C1C}">
                          <a14:useLocalDpi xmlns:a14="http://schemas.microsoft.com/office/drawing/2010/main" val="0"/>
                        </a:ext>
                      </a:extLst>
                    </a:blip>
                    <a:stretch>
                      <a:fillRect/>
                    </a:stretch>
                  </pic:blipFill>
                  <pic:spPr>
                    <a:xfrm>
                      <a:off x="0" y="0"/>
                      <a:ext cx="5520090" cy="3311075"/>
                    </a:xfrm>
                    <a:prstGeom prst="rect">
                      <a:avLst/>
                    </a:prstGeom>
                  </pic:spPr>
                </pic:pic>
              </a:graphicData>
            </a:graphic>
          </wp:inline>
        </w:drawing>
      </w:r>
    </w:p>
    <w:p w14:paraId="267109A8" w14:textId="68C90A18" w:rsidR="0077252E" w:rsidRPr="00B026AA" w:rsidRDefault="0077252E" w:rsidP="00661F7A">
      <w:pPr>
        <w:adjustRightInd w:val="0"/>
        <w:snapToGrid w:val="0"/>
        <w:jc w:val="both"/>
        <w:rPr>
          <w:rStyle w:val="fontstyle01"/>
          <w:rFonts w:ascii="Times New Roman" w:hAnsi="Times New Roman"/>
          <w:b/>
          <w:bCs/>
          <w:color w:val="auto"/>
        </w:rPr>
      </w:pPr>
      <w:r w:rsidRPr="00B026AA">
        <w:rPr>
          <w:b/>
          <w:sz w:val="22"/>
          <w:szCs w:val="22"/>
        </w:rPr>
        <w:t>Figure YFT-2.</w:t>
      </w:r>
      <w:r w:rsidRPr="00B026AA">
        <w:rPr>
          <w:sz w:val="22"/>
          <w:szCs w:val="22"/>
        </w:rPr>
        <w:t xml:space="preserve"> </w:t>
      </w:r>
      <w:r w:rsidR="00B026AA" w:rsidRPr="00B026AA">
        <w:rPr>
          <w:rStyle w:val="fontstyle01"/>
          <w:rFonts w:ascii="Times New Roman" w:hAnsi="Times New Roman"/>
          <w:color w:val="auto"/>
        </w:rPr>
        <w:t>Time series of total annual catch (1000s mt) by fishing gear over the full assessment region and time period. The different colours denote longline (green), pole-and-line (red), purse seine unclassified (blue), purse seine-associated (dark blue), purse seine-unassociated (light blue), miscellaneous (yellow).</w:t>
      </w:r>
    </w:p>
    <w:p w14:paraId="598C27E7" w14:textId="77777777" w:rsidR="0077252E" w:rsidRPr="009A541E" w:rsidRDefault="0077252E" w:rsidP="00661F7A">
      <w:pPr>
        <w:adjustRightInd w:val="0"/>
        <w:snapToGrid w:val="0"/>
        <w:rPr>
          <w:sz w:val="22"/>
          <w:szCs w:val="22"/>
        </w:rPr>
      </w:pPr>
    </w:p>
    <w:p w14:paraId="70E3B9C2" w14:textId="77777777" w:rsidR="0077252E" w:rsidRPr="009A541E" w:rsidRDefault="0077252E" w:rsidP="00661F7A">
      <w:pPr>
        <w:adjustRightInd w:val="0"/>
        <w:snapToGrid w:val="0"/>
        <w:rPr>
          <w:sz w:val="22"/>
          <w:szCs w:val="22"/>
        </w:rPr>
      </w:pPr>
    </w:p>
    <w:p w14:paraId="6B5A3671" w14:textId="77777777" w:rsidR="0077252E" w:rsidRPr="009A541E" w:rsidRDefault="0077252E" w:rsidP="00661F7A">
      <w:pPr>
        <w:adjustRightInd w:val="0"/>
        <w:snapToGrid w:val="0"/>
        <w:rPr>
          <w:sz w:val="22"/>
          <w:szCs w:val="22"/>
        </w:rPr>
      </w:pPr>
      <w:r w:rsidRPr="009A541E">
        <w:rPr>
          <w:noProof/>
          <w:sz w:val="22"/>
          <w:szCs w:val="22"/>
          <w:lang w:eastAsia="zh-CN" w:bidi="mn-Mong-CN"/>
        </w:rPr>
        <w:lastRenderedPageBreak/>
        <w:drawing>
          <wp:inline distT="0" distB="0" distL="0" distR="0" wp14:anchorId="0AFC11F7" wp14:editId="0349F718">
            <wp:extent cx="5957582" cy="480382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25">
                      <a:extLst>
                        <a:ext uri="{28A0092B-C50C-407E-A947-70E740481C1C}">
                          <a14:useLocalDpi xmlns:a14="http://schemas.microsoft.com/office/drawing/2010/main" val="0"/>
                        </a:ext>
                      </a:extLst>
                    </a:blip>
                    <a:stretch>
                      <a:fillRect/>
                    </a:stretch>
                  </pic:blipFill>
                  <pic:spPr>
                    <a:xfrm>
                      <a:off x="0" y="0"/>
                      <a:ext cx="5962110" cy="4807471"/>
                    </a:xfrm>
                    <a:prstGeom prst="rect">
                      <a:avLst/>
                    </a:prstGeom>
                  </pic:spPr>
                </pic:pic>
              </a:graphicData>
            </a:graphic>
          </wp:inline>
        </w:drawing>
      </w:r>
    </w:p>
    <w:p w14:paraId="7EE78DB3" w14:textId="68FC9F3E" w:rsidR="0077252E" w:rsidRPr="00B026AA" w:rsidRDefault="0077252E" w:rsidP="00661F7A">
      <w:pPr>
        <w:adjustRightInd w:val="0"/>
        <w:snapToGrid w:val="0"/>
        <w:jc w:val="both"/>
        <w:rPr>
          <w:rStyle w:val="fontstyle01"/>
          <w:rFonts w:ascii="Times New Roman" w:hAnsi="Times New Roman"/>
          <w:b/>
          <w:bCs/>
          <w:color w:val="auto"/>
        </w:rPr>
      </w:pPr>
      <w:r w:rsidRPr="00B026AA">
        <w:rPr>
          <w:b/>
          <w:sz w:val="22"/>
          <w:szCs w:val="22"/>
        </w:rPr>
        <w:t xml:space="preserve">Figure YFT-3. </w:t>
      </w:r>
      <w:r w:rsidR="00B026AA" w:rsidRPr="00B026AA">
        <w:rPr>
          <w:rStyle w:val="fontstyle01"/>
          <w:rFonts w:ascii="Times New Roman" w:hAnsi="Times New Roman"/>
          <w:color w:val="auto"/>
        </w:rPr>
        <w:t>Time series of total annual catch (1000s mt) by fishing gear and assessment region over the full assessment period. The different colours denote longline (green), pole-and-line (red), purse seine unclassified (blue), purse seine-associated (dark blue), purse seine-unassociated (light blue), miscellaneous (yellow).</w:t>
      </w:r>
    </w:p>
    <w:p w14:paraId="14340796" w14:textId="77777777" w:rsidR="0077252E" w:rsidRPr="009A541E" w:rsidRDefault="0077252E" w:rsidP="00661F7A">
      <w:pPr>
        <w:adjustRightInd w:val="0"/>
        <w:snapToGrid w:val="0"/>
        <w:rPr>
          <w:sz w:val="22"/>
          <w:szCs w:val="22"/>
        </w:rPr>
      </w:pPr>
    </w:p>
    <w:p w14:paraId="2B13CD33" w14:textId="77777777" w:rsidR="0077252E" w:rsidRPr="009A541E" w:rsidRDefault="0077252E" w:rsidP="00661F7A">
      <w:pPr>
        <w:adjustRightInd w:val="0"/>
        <w:snapToGrid w:val="0"/>
        <w:rPr>
          <w:b/>
          <w:sz w:val="22"/>
          <w:szCs w:val="22"/>
        </w:rPr>
      </w:pPr>
    </w:p>
    <w:p w14:paraId="31B3F0D9" w14:textId="77777777" w:rsidR="0077252E" w:rsidRDefault="0077252E" w:rsidP="00661F7A">
      <w:pPr>
        <w:adjustRightInd w:val="0"/>
        <w:snapToGrid w:val="0"/>
        <w:rPr>
          <w:sz w:val="22"/>
          <w:szCs w:val="22"/>
        </w:rPr>
      </w:pPr>
      <w:r w:rsidRPr="009A541E">
        <w:rPr>
          <w:sz w:val="22"/>
          <w:szCs w:val="22"/>
        </w:rPr>
        <w:br w:type="page"/>
      </w:r>
    </w:p>
    <w:p w14:paraId="24F62F31" w14:textId="77777777" w:rsidR="0077252E" w:rsidRPr="009A541E" w:rsidRDefault="0077252E" w:rsidP="00661F7A">
      <w:pPr>
        <w:adjustRightInd w:val="0"/>
        <w:snapToGrid w:val="0"/>
        <w:rPr>
          <w:sz w:val="22"/>
          <w:szCs w:val="22"/>
        </w:rPr>
      </w:pPr>
    </w:p>
    <w:p w14:paraId="137D3ECC" w14:textId="77777777" w:rsidR="0077252E" w:rsidRPr="009A541E" w:rsidRDefault="0077252E" w:rsidP="00661F7A">
      <w:pPr>
        <w:pStyle w:val="ListParagraph"/>
        <w:adjustRightInd w:val="0"/>
        <w:snapToGrid w:val="0"/>
        <w:jc w:val="center"/>
        <w:rPr>
          <w:sz w:val="22"/>
          <w:szCs w:val="22"/>
        </w:rPr>
      </w:pPr>
      <w:r>
        <w:rPr>
          <w:sz w:val="22"/>
          <w:szCs w:val="22"/>
        </w:rPr>
        <w:t xml:space="preserve">(a) </w:t>
      </w:r>
      <w:r w:rsidRPr="009A541E">
        <w:rPr>
          <w:sz w:val="22"/>
          <w:szCs w:val="22"/>
        </w:rPr>
        <w:t>Recruitment</w:t>
      </w:r>
    </w:p>
    <w:p w14:paraId="46DEE356" w14:textId="77777777" w:rsidR="0077252E" w:rsidRDefault="0077252E" w:rsidP="00661F7A">
      <w:pPr>
        <w:pStyle w:val="ListParagraph"/>
        <w:adjustRightInd w:val="0"/>
        <w:snapToGrid w:val="0"/>
        <w:jc w:val="center"/>
        <w:rPr>
          <w:sz w:val="22"/>
          <w:szCs w:val="22"/>
        </w:rPr>
      </w:pPr>
      <w:r w:rsidRPr="009A541E">
        <w:rPr>
          <w:noProof/>
          <w:sz w:val="22"/>
          <w:szCs w:val="22"/>
          <w:lang w:eastAsia="zh-CN" w:bidi="mn-Mong-CN"/>
        </w:rPr>
        <w:drawing>
          <wp:inline distT="0" distB="0" distL="0" distR="0" wp14:anchorId="4798F656" wp14:editId="522F17F0">
            <wp:extent cx="4430335" cy="2215167"/>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5855" cy="2232927"/>
                    </a:xfrm>
                    <a:prstGeom prst="rect">
                      <a:avLst/>
                    </a:prstGeom>
                  </pic:spPr>
                </pic:pic>
              </a:graphicData>
            </a:graphic>
          </wp:inline>
        </w:drawing>
      </w:r>
    </w:p>
    <w:p w14:paraId="6FC4422A" w14:textId="77777777" w:rsidR="0077252E" w:rsidRPr="009A541E" w:rsidRDefault="0077252E" w:rsidP="00661F7A">
      <w:pPr>
        <w:pStyle w:val="ListParagraph"/>
        <w:adjustRightInd w:val="0"/>
        <w:snapToGrid w:val="0"/>
        <w:jc w:val="center"/>
        <w:rPr>
          <w:sz w:val="22"/>
          <w:szCs w:val="22"/>
        </w:rPr>
      </w:pPr>
      <w:r>
        <w:rPr>
          <w:sz w:val="22"/>
          <w:szCs w:val="22"/>
        </w:rPr>
        <w:t xml:space="preserve">(b) </w:t>
      </w:r>
      <w:r w:rsidRPr="009A541E">
        <w:rPr>
          <w:sz w:val="22"/>
          <w:szCs w:val="22"/>
        </w:rPr>
        <w:t>Spawning Potential</w:t>
      </w:r>
      <w:r w:rsidRPr="009A541E">
        <w:rPr>
          <w:noProof/>
          <w:sz w:val="22"/>
          <w:szCs w:val="22"/>
          <w:lang w:eastAsia="en-AU"/>
        </w:rPr>
        <w:t xml:space="preserve"> </w:t>
      </w:r>
      <w:r w:rsidRPr="009A541E">
        <w:rPr>
          <w:noProof/>
          <w:sz w:val="22"/>
          <w:szCs w:val="22"/>
          <w:lang w:eastAsia="zh-CN" w:bidi="mn-Mong-CN"/>
        </w:rPr>
        <w:drawing>
          <wp:inline distT="0" distB="0" distL="0" distR="0" wp14:anchorId="73B622BC" wp14:editId="2D5F6A41">
            <wp:extent cx="4507605" cy="225380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3752" cy="2261877"/>
                    </a:xfrm>
                    <a:prstGeom prst="rect">
                      <a:avLst/>
                    </a:prstGeom>
                  </pic:spPr>
                </pic:pic>
              </a:graphicData>
            </a:graphic>
          </wp:inline>
        </w:drawing>
      </w:r>
    </w:p>
    <w:p w14:paraId="572B42FD" w14:textId="77777777" w:rsidR="0077252E" w:rsidRPr="009A541E" w:rsidRDefault="0077252E" w:rsidP="00661F7A">
      <w:pPr>
        <w:pStyle w:val="ListParagraph"/>
        <w:adjustRightInd w:val="0"/>
        <w:snapToGrid w:val="0"/>
        <w:jc w:val="center"/>
        <w:rPr>
          <w:sz w:val="22"/>
          <w:szCs w:val="22"/>
        </w:rPr>
      </w:pPr>
      <w:r>
        <w:rPr>
          <w:sz w:val="22"/>
          <w:szCs w:val="22"/>
        </w:rPr>
        <w:t xml:space="preserve">(c) </w:t>
      </w:r>
      <w:r w:rsidRPr="009A541E">
        <w:rPr>
          <w:sz w:val="22"/>
          <w:szCs w:val="22"/>
        </w:rPr>
        <w:t>Total Biomass</w:t>
      </w:r>
      <w:r>
        <w:rPr>
          <w:sz w:val="22"/>
          <w:szCs w:val="22"/>
        </w:rPr>
        <w:t xml:space="preserve">  </w:t>
      </w:r>
      <w:r w:rsidRPr="009A541E">
        <w:rPr>
          <w:noProof/>
          <w:sz w:val="22"/>
          <w:szCs w:val="22"/>
          <w:lang w:eastAsia="zh-CN" w:bidi="mn-Mong-CN"/>
        </w:rPr>
        <w:drawing>
          <wp:inline distT="0" distB="0" distL="0" distR="0" wp14:anchorId="407BFF14" wp14:editId="6FF57655">
            <wp:extent cx="4507605" cy="225380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4982" cy="2282491"/>
                    </a:xfrm>
                    <a:prstGeom prst="rect">
                      <a:avLst/>
                    </a:prstGeom>
                  </pic:spPr>
                </pic:pic>
              </a:graphicData>
            </a:graphic>
          </wp:inline>
        </w:drawing>
      </w:r>
    </w:p>
    <w:p w14:paraId="31B5B5F5" w14:textId="77777777" w:rsidR="0077252E" w:rsidRPr="009A541E" w:rsidRDefault="0077252E" w:rsidP="00661F7A">
      <w:pPr>
        <w:pStyle w:val="ListParagraph"/>
        <w:adjustRightInd w:val="0"/>
        <w:snapToGrid w:val="0"/>
        <w:jc w:val="center"/>
        <w:rPr>
          <w:sz w:val="22"/>
          <w:szCs w:val="22"/>
        </w:rPr>
      </w:pPr>
    </w:p>
    <w:p w14:paraId="23124DE0" w14:textId="77777777" w:rsidR="0077252E" w:rsidRPr="002E6C6E" w:rsidRDefault="0077252E" w:rsidP="00661F7A">
      <w:pPr>
        <w:adjustRightInd w:val="0"/>
        <w:snapToGrid w:val="0"/>
        <w:jc w:val="both"/>
        <w:rPr>
          <w:rStyle w:val="fontstyle01"/>
          <w:b/>
          <w:bCs/>
          <w:color w:val="auto"/>
        </w:rPr>
      </w:pPr>
      <w:r w:rsidRPr="002E6C6E">
        <w:rPr>
          <w:b/>
          <w:sz w:val="22"/>
          <w:szCs w:val="22"/>
        </w:rPr>
        <w:t xml:space="preserve">Figure YFT-4. </w:t>
      </w:r>
      <w:r w:rsidRPr="002E6C6E">
        <w:rPr>
          <w:rStyle w:val="fontstyle01"/>
          <w:color w:val="auto"/>
        </w:rPr>
        <w:t>Estimated annual average, (a) recruitment (b) spawning potential (c) total biomass by model region for the diagnostic model, showing the relative sizes among regions.</w:t>
      </w:r>
    </w:p>
    <w:p w14:paraId="10424400" w14:textId="77777777" w:rsidR="0077252E" w:rsidRPr="009A541E" w:rsidRDefault="0077252E" w:rsidP="00661F7A">
      <w:pPr>
        <w:adjustRightInd w:val="0"/>
        <w:snapToGrid w:val="0"/>
        <w:rPr>
          <w:sz w:val="22"/>
          <w:szCs w:val="22"/>
        </w:rPr>
      </w:pPr>
    </w:p>
    <w:p w14:paraId="59375B43" w14:textId="77777777" w:rsidR="0077252E" w:rsidRPr="009A541E" w:rsidRDefault="0077252E" w:rsidP="00661F7A">
      <w:pPr>
        <w:adjustRightInd w:val="0"/>
        <w:snapToGrid w:val="0"/>
        <w:rPr>
          <w:sz w:val="22"/>
          <w:szCs w:val="22"/>
        </w:rPr>
      </w:pPr>
      <w:r w:rsidRPr="009A541E">
        <w:rPr>
          <w:noProof/>
          <w:sz w:val="22"/>
          <w:szCs w:val="22"/>
          <w:lang w:eastAsia="zh-CN" w:bidi="mn-Mong-CN"/>
        </w:rPr>
        <w:lastRenderedPageBreak/>
        <w:drawing>
          <wp:inline distT="0" distB="0" distL="0" distR="0" wp14:anchorId="36C99370" wp14:editId="6E2A1390">
            <wp:extent cx="5731510" cy="32086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08655"/>
                    </a:xfrm>
                    <a:prstGeom prst="rect">
                      <a:avLst/>
                    </a:prstGeom>
                  </pic:spPr>
                </pic:pic>
              </a:graphicData>
            </a:graphic>
          </wp:inline>
        </w:drawing>
      </w:r>
    </w:p>
    <w:p w14:paraId="3BB4FA13" w14:textId="77777777" w:rsidR="0077252E" w:rsidRPr="002E6C6E" w:rsidRDefault="0077252E" w:rsidP="00661F7A">
      <w:pPr>
        <w:adjustRightInd w:val="0"/>
        <w:snapToGrid w:val="0"/>
        <w:jc w:val="both"/>
        <w:rPr>
          <w:rStyle w:val="fontstyle01"/>
          <w:b/>
          <w:bCs/>
          <w:color w:val="auto"/>
        </w:rPr>
      </w:pPr>
      <w:r w:rsidRPr="002E6C6E">
        <w:rPr>
          <w:b/>
          <w:sz w:val="22"/>
          <w:szCs w:val="22"/>
        </w:rPr>
        <w:t xml:space="preserve">Figure YFT-5. </w:t>
      </w:r>
      <w:r w:rsidRPr="002E6C6E">
        <w:rPr>
          <w:rStyle w:val="fontstyle01"/>
          <w:color w:val="auto"/>
        </w:rPr>
        <w:t>The temporal trend in estimated spawning potential by model region for the diagnostic</w:t>
      </w:r>
      <w:r w:rsidRPr="002E6C6E">
        <w:rPr>
          <w:b/>
          <w:bCs/>
          <w:sz w:val="22"/>
          <w:szCs w:val="22"/>
        </w:rPr>
        <w:t xml:space="preserve"> </w:t>
      </w:r>
      <w:r w:rsidRPr="002E6C6E">
        <w:rPr>
          <w:rStyle w:val="fontstyle01"/>
          <w:color w:val="auto"/>
        </w:rPr>
        <w:t>model, where the blue shaded region for the overall spawning potential shows the estimated 95% confidence interval based on statistical uncertainty estimated for the diagnostic model. Note that the y-axis scale among panels are not consistent.</w:t>
      </w:r>
    </w:p>
    <w:p w14:paraId="28EA717D" w14:textId="77777777" w:rsidR="0077252E" w:rsidRPr="002E6C6E" w:rsidRDefault="0077252E" w:rsidP="00661F7A">
      <w:pPr>
        <w:adjustRightInd w:val="0"/>
        <w:snapToGrid w:val="0"/>
        <w:rPr>
          <w:sz w:val="22"/>
          <w:szCs w:val="22"/>
        </w:rPr>
      </w:pPr>
      <w:r w:rsidRPr="002E6C6E">
        <w:rPr>
          <w:noProof/>
          <w:sz w:val="22"/>
          <w:szCs w:val="22"/>
          <w:lang w:eastAsia="zh-CN" w:bidi="mn-Mong-CN"/>
        </w:rPr>
        <w:drawing>
          <wp:inline distT="0" distB="0" distL="0" distR="0" wp14:anchorId="5F3D8062" wp14:editId="55732038">
            <wp:extent cx="5731510" cy="39865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l_F.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86530"/>
                    </a:xfrm>
                    <a:prstGeom prst="rect">
                      <a:avLst/>
                    </a:prstGeom>
                  </pic:spPr>
                </pic:pic>
              </a:graphicData>
            </a:graphic>
          </wp:inline>
        </w:drawing>
      </w:r>
    </w:p>
    <w:p w14:paraId="45107FEF" w14:textId="77777777" w:rsidR="0077252E" w:rsidRPr="002E6C6E" w:rsidRDefault="0077252E" w:rsidP="00661F7A">
      <w:pPr>
        <w:adjustRightInd w:val="0"/>
        <w:snapToGrid w:val="0"/>
        <w:jc w:val="both"/>
        <w:rPr>
          <w:b/>
          <w:bCs/>
          <w:sz w:val="22"/>
          <w:szCs w:val="22"/>
        </w:rPr>
      </w:pPr>
      <w:r w:rsidRPr="002E6C6E">
        <w:rPr>
          <w:b/>
          <w:sz w:val="22"/>
          <w:szCs w:val="22"/>
        </w:rPr>
        <w:t xml:space="preserve">Figure YFT-6. </w:t>
      </w:r>
      <w:r w:rsidRPr="002E6C6E">
        <w:rPr>
          <w:sz w:val="22"/>
          <w:szCs w:val="22"/>
        </w:rPr>
        <w:t xml:space="preserve"> </w:t>
      </w:r>
      <w:r w:rsidRPr="002E6C6E">
        <w:rPr>
          <w:rStyle w:val="fontstyle01"/>
          <w:color w:val="auto"/>
        </w:rPr>
        <w:t>Estimated annual average juvenile and adult fishing mortality for the diagnostic model.</w:t>
      </w:r>
    </w:p>
    <w:p w14:paraId="2508BE28" w14:textId="77777777" w:rsidR="0077252E" w:rsidRPr="009A541E" w:rsidRDefault="0077252E" w:rsidP="00661F7A">
      <w:pPr>
        <w:adjustRightInd w:val="0"/>
        <w:snapToGrid w:val="0"/>
        <w:rPr>
          <w:b/>
          <w:sz w:val="22"/>
          <w:szCs w:val="22"/>
        </w:rPr>
      </w:pPr>
      <w:r w:rsidRPr="009A541E">
        <w:rPr>
          <w:b/>
          <w:noProof/>
          <w:sz w:val="22"/>
          <w:szCs w:val="22"/>
          <w:lang w:eastAsia="zh-CN" w:bidi="mn-Mong-CN"/>
        </w:rPr>
        <w:lastRenderedPageBreak/>
        <w:drawing>
          <wp:inline distT="0" distB="0" distL="0" distR="0" wp14:anchorId="3CA7DE68" wp14:editId="0F0C225D">
            <wp:extent cx="5924282" cy="5075752"/>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heryImpactSSB.png"/>
                    <pic:cNvPicPr/>
                  </pic:nvPicPr>
                  <pic:blipFill>
                    <a:blip r:embed="rId31">
                      <a:extLst>
                        <a:ext uri="{28A0092B-C50C-407E-A947-70E740481C1C}">
                          <a14:useLocalDpi xmlns:a14="http://schemas.microsoft.com/office/drawing/2010/main" val="0"/>
                        </a:ext>
                      </a:extLst>
                    </a:blip>
                    <a:stretch>
                      <a:fillRect/>
                    </a:stretch>
                  </pic:blipFill>
                  <pic:spPr>
                    <a:xfrm>
                      <a:off x="0" y="0"/>
                      <a:ext cx="5934692" cy="5084671"/>
                    </a:xfrm>
                    <a:prstGeom prst="rect">
                      <a:avLst/>
                    </a:prstGeom>
                  </pic:spPr>
                </pic:pic>
              </a:graphicData>
            </a:graphic>
          </wp:inline>
        </w:drawing>
      </w:r>
    </w:p>
    <w:p w14:paraId="5B73BF33" w14:textId="5EE17452" w:rsidR="0077252E" w:rsidRPr="009A541E" w:rsidRDefault="0077252E" w:rsidP="00661F7A">
      <w:pPr>
        <w:adjustRightInd w:val="0"/>
        <w:snapToGrid w:val="0"/>
        <w:jc w:val="both"/>
        <w:rPr>
          <w:rStyle w:val="fontstyle01"/>
        </w:rPr>
      </w:pPr>
      <w:r w:rsidRPr="009A541E">
        <w:rPr>
          <w:b/>
          <w:sz w:val="22"/>
          <w:szCs w:val="22"/>
        </w:rPr>
        <w:t xml:space="preserve">Figure YFT-7. </w:t>
      </w:r>
      <w:r w:rsidRPr="009A541E">
        <w:rPr>
          <w:color w:val="222222"/>
          <w:sz w:val="22"/>
          <w:szCs w:val="22"/>
          <w:shd w:val="clear" w:color="auto" w:fill="FFFFFF"/>
        </w:rPr>
        <w:t>Estimates of reduction in spawning potential due to fishing by region (</w:t>
      </w:r>
      <w:r>
        <w:rPr>
          <w:color w:val="222222"/>
          <w:sz w:val="22"/>
          <w:szCs w:val="22"/>
          <w:shd w:val="clear" w:color="auto" w:fill="FFFFFF"/>
        </w:rPr>
        <w:t>F</w:t>
      </w:r>
      <w:r w:rsidRPr="009A541E">
        <w:rPr>
          <w:color w:val="222222"/>
          <w:sz w:val="22"/>
          <w:szCs w:val="22"/>
          <w:shd w:val="clear" w:color="auto" w:fill="FFFFFF"/>
        </w:rPr>
        <w:t xml:space="preserve">ishery </w:t>
      </w:r>
      <w:r>
        <w:rPr>
          <w:color w:val="222222"/>
          <w:sz w:val="22"/>
          <w:szCs w:val="22"/>
          <w:shd w:val="clear" w:color="auto" w:fill="FFFFFF"/>
        </w:rPr>
        <w:t>I</w:t>
      </w:r>
      <w:r w:rsidRPr="009A541E">
        <w:rPr>
          <w:color w:val="222222"/>
          <w:sz w:val="22"/>
          <w:szCs w:val="22"/>
          <w:shd w:val="clear" w:color="auto" w:fill="FFFFFF"/>
        </w:rPr>
        <w:t>mpact =</w:t>
      </w:r>
      <w:r>
        <w:rPr>
          <w:rFonts w:eastAsiaTheme="minorEastAsia" w:hint="eastAsia"/>
          <w:color w:val="222222"/>
          <w:sz w:val="22"/>
          <w:szCs w:val="22"/>
          <w:shd w:val="clear" w:color="auto" w:fill="FFFFFF"/>
          <w:lang w:eastAsia="ko-KR"/>
        </w:rPr>
        <w:t xml:space="preserve"> </w:t>
      </w:r>
      <w:r w:rsidRPr="009A541E">
        <w:rPr>
          <w:color w:val="222222"/>
          <w:sz w:val="22"/>
          <w:szCs w:val="22"/>
          <w:shd w:val="clear" w:color="auto" w:fill="FFFFFF"/>
        </w:rPr>
        <w:t>(1-SB</w:t>
      </w:r>
      <w:r w:rsidRPr="009A541E">
        <w:rPr>
          <w:color w:val="222222"/>
          <w:sz w:val="22"/>
          <w:szCs w:val="22"/>
          <w:shd w:val="clear" w:color="auto" w:fill="FFFFFF"/>
          <w:vertAlign w:val="subscript"/>
        </w:rPr>
        <w:t>t</w:t>
      </w:r>
      <w:r w:rsidRPr="009A541E">
        <w:rPr>
          <w:color w:val="222222"/>
          <w:sz w:val="22"/>
          <w:szCs w:val="22"/>
          <w:shd w:val="clear" w:color="auto" w:fill="FFFFFF"/>
        </w:rPr>
        <w:t>/SB</w:t>
      </w:r>
      <w:r w:rsidRPr="009A541E">
        <w:rPr>
          <w:color w:val="222222"/>
          <w:sz w:val="22"/>
          <w:szCs w:val="22"/>
          <w:shd w:val="clear" w:color="auto" w:fill="FFFFFF"/>
          <w:vertAlign w:val="subscript"/>
        </w:rPr>
        <w:t>t;F=0</w:t>
      </w:r>
      <w:r w:rsidRPr="009A541E">
        <w:rPr>
          <w:color w:val="222222"/>
          <w:sz w:val="22"/>
          <w:szCs w:val="22"/>
          <w:shd w:val="clear" w:color="auto" w:fill="FFFFFF"/>
        </w:rPr>
        <w:t>) * 100%) and over all regions (lower right panel), attributed to various fishery groups for the diagnostic model.</w:t>
      </w:r>
      <w:r w:rsidRPr="009A541E">
        <w:rPr>
          <w:rStyle w:val="fontstyle01"/>
        </w:rPr>
        <w:t xml:space="preserve"> </w:t>
      </w:r>
    </w:p>
    <w:p w14:paraId="027AE9FD" w14:textId="77777777" w:rsidR="0077252E" w:rsidRPr="009A541E" w:rsidRDefault="0077252E" w:rsidP="00661F7A">
      <w:pPr>
        <w:adjustRightInd w:val="0"/>
        <w:snapToGrid w:val="0"/>
        <w:rPr>
          <w:sz w:val="22"/>
          <w:szCs w:val="22"/>
        </w:rPr>
      </w:pPr>
    </w:p>
    <w:p w14:paraId="406F35F3" w14:textId="77777777" w:rsidR="0077252E" w:rsidRPr="009A541E" w:rsidRDefault="0077252E" w:rsidP="00661F7A">
      <w:pPr>
        <w:adjustRightInd w:val="0"/>
        <w:snapToGrid w:val="0"/>
        <w:rPr>
          <w:sz w:val="22"/>
          <w:szCs w:val="22"/>
        </w:rPr>
      </w:pPr>
      <w:r w:rsidRPr="009A541E">
        <w:rPr>
          <w:sz w:val="22"/>
          <w:szCs w:val="22"/>
        </w:rPr>
        <w:br w:type="page"/>
      </w:r>
    </w:p>
    <w:p w14:paraId="0575771C" w14:textId="77777777" w:rsidR="0077252E" w:rsidRPr="009A541E" w:rsidRDefault="0077252E" w:rsidP="00661F7A">
      <w:pPr>
        <w:adjustRightInd w:val="0"/>
        <w:snapToGrid w:val="0"/>
        <w:rPr>
          <w:sz w:val="22"/>
          <w:szCs w:val="22"/>
        </w:rPr>
      </w:pPr>
    </w:p>
    <w:p w14:paraId="066730C3"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F8EF072" wp14:editId="79C53558">
            <wp:extent cx="5943600" cy="3630168"/>
            <wp:effectExtent l="0" t="0" r="0" b="889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630168"/>
                    </a:xfrm>
                    <a:prstGeom prst="rect">
                      <a:avLst/>
                    </a:prstGeom>
                  </pic:spPr>
                </pic:pic>
              </a:graphicData>
            </a:graphic>
          </wp:inline>
        </w:drawing>
      </w:r>
    </w:p>
    <w:p w14:paraId="4EEAC4D0" w14:textId="77777777" w:rsidR="00DE3529" w:rsidRDefault="00DE3529" w:rsidP="00661F7A">
      <w:pPr>
        <w:adjustRightInd w:val="0"/>
        <w:snapToGrid w:val="0"/>
        <w:jc w:val="both"/>
        <w:rPr>
          <w:b/>
          <w:sz w:val="22"/>
          <w:szCs w:val="22"/>
        </w:rPr>
      </w:pPr>
    </w:p>
    <w:p w14:paraId="36E4ABB4" w14:textId="15B80028" w:rsidR="0077252E" w:rsidRPr="002E6C6E" w:rsidRDefault="0077252E" w:rsidP="00661F7A">
      <w:pPr>
        <w:adjustRightInd w:val="0"/>
        <w:snapToGrid w:val="0"/>
        <w:jc w:val="both"/>
        <w:rPr>
          <w:sz w:val="22"/>
          <w:szCs w:val="22"/>
        </w:rPr>
      </w:pPr>
      <w:r w:rsidRPr="002E6C6E">
        <w:rPr>
          <w:b/>
          <w:sz w:val="22"/>
          <w:szCs w:val="22"/>
        </w:rPr>
        <w:t xml:space="preserve">Figure YFT-8. </w:t>
      </w:r>
      <w:r w:rsidRPr="002E6C6E">
        <w:rPr>
          <w:sz w:val="22"/>
          <w:szCs w:val="22"/>
        </w:rPr>
        <w:t xml:space="preserve">Plot showing </w:t>
      </w:r>
      <w:r w:rsidRPr="002E6C6E">
        <w:rPr>
          <w:rStyle w:val="fontstyle01"/>
          <w:color w:val="auto"/>
        </w:rPr>
        <w:t xml:space="preserve">the trajectories of fishing depletion of spawning potential for the models in the structural uncertainty grid for the median, 50% quantile, and 80% quantile of instantaneous depletion across the structural uncertainty grid </w:t>
      </w:r>
      <w:r w:rsidRPr="002E6C6E">
        <w:rPr>
          <w:sz w:val="22"/>
          <w:szCs w:val="22"/>
        </w:rPr>
        <w:t>and the point and error bars is the median and 10</w:t>
      </w:r>
      <w:r w:rsidRPr="002E6C6E">
        <w:rPr>
          <w:sz w:val="22"/>
          <w:szCs w:val="22"/>
          <w:vertAlign w:val="superscript"/>
        </w:rPr>
        <w:t>th</w:t>
      </w:r>
      <w:r w:rsidRPr="002E6C6E">
        <w:rPr>
          <w:sz w:val="22"/>
          <w:szCs w:val="22"/>
        </w:rPr>
        <w:t xml:space="preserve"> and 90</w:t>
      </w:r>
      <w:r w:rsidRPr="002E6C6E">
        <w:rPr>
          <w:sz w:val="22"/>
          <w:szCs w:val="22"/>
          <w:vertAlign w:val="superscript"/>
        </w:rPr>
        <w:t>th</w:t>
      </w:r>
      <w:r w:rsidRPr="002E6C6E">
        <w:rPr>
          <w:sz w:val="22"/>
          <w:szCs w:val="22"/>
        </w:rPr>
        <w:t xml:space="preserve"> percentile of estimates of </w:t>
      </w:r>
      <w:r w:rsidRPr="002E6C6E">
        <w:rPr>
          <w:i/>
          <w:iCs/>
          <w:sz w:val="22"/>
          <w:szCs w:val="22"/>
        </w:rPr>
        <w:t>SB</w:t>
      </w:r>
      <w:r w:rsidRPr="002E6C6E">
        <w:rPr>
          <w:i/>
          <w:iCs/>
          <w:sz w:val="22"/>
          <w:szCs w:val="22"/>
          <w:vertAlign w:val="subscript"/>
        </w:rPr>
        <w:t>recent</w:t>
      </w:r>
      <w:r w:rsidRPr="002E6C6E">
        <w:rPr>
          <w:i/>
          <w:iCs/>
          <w:sz w:val="22"/>
          <w:szCs w:val="22"/>
        </w:rPr>
        <w:t>/SB</w:t>
      </w:r>
      <w:r w:rsidRPr="002E6C6E">
        <w:rPr>
          <w:i/>
          <w:iCs/>
          <w:sz w:val="22"/>
          <w:szCs w:val="22"/>
          <w:vertAlign w:val="subscript"/>
        </w:rPr>
        <w:t>F</w:t>
      </w:r>
      <w:r w:rsidRPr="002E6C6E">
        <w:rPr>
          <w:sz w:val="22"/>
          <w:szCs w:val="22"/>
          <w:vertAlign w:val="subscript"/>
        </w:rPr>
        <w:t>=0</w:t>
      </w:r>
      <w:r w:rsidRPr="002E6C6E">
        <w:rPr>
          <w:sz w:val="22"/>
          <w:szCs w:val="22"/>
        </w:rPr>
        <w:t>.</w:t>
      </w:r>
    </w:p>
    <w:p w14:paraId="7D9BEA6F" w14:textId="1F8D47F1" w:rsidR="00DE3529" w:rsidRDefault="00DE3529">
      <w:pPr>
        <w:rPr>
          <w:rFonts w:eastAsiaTheme="minorHAnsi"/>
          <w:sz w:val="22"/>
          <w:szCs w:val="22"/>
        </w:rPr>
      </w:pPr>
      <w:r>
        <w:br w:type="page"/>
      </w:r>
    </w:p>
    <w:p w14:paraId="617DA08E"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0908222E" wp14:editId="1860190B">
            <wp:extent cx="3310128" cy="3310128"/>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uroGridDensity.png"/>
                    <pic:cNvPicPr/>
                  </pic:nvPicPr>
                  <pic:blipFill>
                    <a:blip r:embed="rId33">
                      <a:extLst>
                        <a:ext uri="{28A0092B-C50C-407E-A947-70E740481C1C}">
                          <a14:useLocalDpi xmlns:a14="http://schemas.microsoft.com/office/drawing/2010/main" val="0"/>
                        </a:ext>
                      </a:extLst>
                    </a:blip>
                    <a:stretch>
                      <a:fillRect/>
                    </a:stretch>
                  </pic:blipFill>
                  <pic:spPr>
                    <a:xfrm>
                      <a:off x="0" y="0"/>
                      <a:ext cx="3310128" cy="3310128"/>
                    </a:xfrm>
                    <a:prstGeom prst="rect">
                      <a:avLst/>
                    </a:prstGeom>
                  </pic:spPr>
                </pic:pic>
              </a:graphicData>
            </a:graphic>
          </wp:inline>
        </w:drawing>
      </w:r>
    </w:p>
    <w:p w14:paraId="2B8547B8" w14:textId="77777777" w:rsidR="0077252E" w:rsidRPr="009A541E" w:rsidRDefault="0077252E" w:rsidP="00661F7A">
      <w:pPr>
        <w:adjustRightInd w:val="0"/>
        <w:snapToGrid w:val="0"/>
        <w:jc w:val="both"/>
        <w:rPr>
          <w:color w:val="000000"/>
          <w:sz w:val="22"/>
          <w:szCs w:val="22"/>
        </w:rPr>
      </w:pPr>
      <w:r w:rsidRPr="009A541E">
        <w:rPr>
          <w:b/>
          <w:sz w:val="22"/>
          <w:szCs w:val="22"/>
        </w:rPr>
        <w:t xml:space="preserve">Figure YFT-9. </w:t>
      </w:r>
      <w:r w:rsidRPr="009A541E">
        <w:rPr>
          <w:sz w:val="22"/>
          <w:szCs w:val="22"/>
        </w:rPr>
        <w:t xml:space="preserve"> </w:t>
      </w:r>
      <w:r w:rsidRPr="009A541E">
        <w:rPr>
          <w:color w:val="000000"/>
          <w:sz w:val="22"/>
          <w:szCs w:val="22"/>
        </w:rPr>
        <w:t>Majuro plot representing stock status in terms of recent spawning potential depletion (</w:t>
      </w:r>
      <w:r w:rsidRPr="009A541E">
        <w:rPr>
          <w:iCs/>
          <w:color w:val="000000"/>
          <w:sz w:val="22"/>
          <w:szCs w:val="22"/>
        </w:rPr>
        <w:t>2015–2018)</w:t>
      </w:r>
      <w:r w:rsidRPr="009A541E">
        <w:rPr>
          <w:color w:val="000000"/>
          <w:sz w:val="22"/>
          <w:szCs w:val="22"/>
        </w:rPr>
        <w:t xml:space="preserve"> and fishing mortality. The plots summarize the results for each of the models in the structural uncertainty grid with marginal distributions for spawning potential depletion and fishing mortality, where the brown triangle is the median of the structural uncertainty grid.</w:t>
      </w:r>
    </w:p>
    <w:p w14:paraId="331D3968" w14:textId="77777777" w:rsidR="0077252E" w:rsidRPr="009A541E" w:rsidRDefault="0077252E" w:rsidP="00661F7A">
      <w:pPr>
        <w:adjustRightInd w:val="0"/>
        <w:snapToGrid w:val="0"/>
        <w:rPr>
          <w:sz w:val="22"/>
          <w:szCs w:val="22"/>
        </w:rPr>
      </w:pPr>
    </w:p>
    <w:p w14:paraId="03302347"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0672B4C" wp14:editId="39AD7F68">
            <wp:extent cx="3291840" cy="32918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beRecent.png"/>
                    <pic:cNvPicPr/>
                  </pic:nvPicPr>
                  <pic:blipFill>
                    <a:blip r:embed="rId34">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68C5FBC2" w14:textId="77777777" w:rsidR="0077252E" w:rsidRPr="009A541E" w:rsidRDefault="0077252E" w:rsidP="00661F7A">
      <w:pPr>
        <w:adjustRightInd w:val="0"/>
        <w:snapToGrid w:val="0"/>
        <w:jc w:val="both"/>
        <w:rPr>
          <w:sz w:val="22"/>
          <w:szCs w:val="22"/>
        </w:rPr>
      </w:pPr>
      <w:r w:rsidRPr="009A541E">
        <w:rPr>
          <w:b/>
          <w:sz w:val="22"/>
          <w:szCs w:val="22"/>
        </w:rPr>
        <w:t xml:space="preserve">Figure YFT-10. </w:t>
      </w:r>
      <w:r w:rsidRPr="009A541E">
        <w:rPr>
          <w:sz w:val="22"/>
          <w:szCs w:val="22"/>
        </w:rPr>
        <w:t xml:space="preserve">Kobe plot for the recent spawning potential (2015–2018) summarizing the results for each of the models in the structural uncertainty grid. The plots represent estimates of stock status in terms of spawning biomass depletion and fishing mortality relative to </w:t>
      </w:r>
      <w:r w:rsidRPr="009A541E">
        <w:rPr>
          <w:i/>
          <w:sz w:val="22"/>
          <w:szCs w:val="22"/>
        </w:rPr>
        <w:t>MSY</w:t>
      </w:r>
      <w:r w:rsidRPr="009A541E">
        <w:rPr>
          <w:sz w:val="22"/>
          <w:szCs w:val="22"/>
        </w:rPr>
        <w:t xml:space="preserve"> quantities and marginal distributions of each are presented with the median of the structural uncertainty grid displayed as a brown triangle.</w:t>
      </w:r>
    </w:p>
    <w:p w14:paraId="0E583EB0"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6F82D960" wp14:editId="09DA1F0E">
            <wp:extent cx="4546242" cy="2727746"/>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FT_stochastic_proj.png"/>
                    <pic:cNvPicPr/>
                  </pic:nvPicPr>
                  <pic:blipFill>
                    <a:blip r:embed="rId35">
                      <a:extLst>
                        <a:ext uri="{28A0092B-C50C-407E-A947-70E740481C1C}">
                          <a14:useLocalDpi xmlns:a14="http://schemas.microsoft.com/office/drawing/2010/main" val="0"/>
                        </a:ext>
                      </a:extLst>
                    </a:blip>
                    <a:stretch>
                      <a:fillRect/>
                    </a:stretch>
                  </pic:blipFill>
                  <pic:spPr>
                    <a:xfrm>
                      <a:off x="0" y="0"/>
                      <a:ext cx="4574240" cy="2744545"/>
                    </a:xfrm>
                    <a:prstGeom prst="rect">
                      <a:avLst/>
                    </a:prstGeom>
                  </pic:spPr>
                </pic:pic>
              </a:graphicData>
            </a:graphic>
          </wp:inline>
        </w:drawing>
      </w:r>
    </w:p>
    <w:p w14:paraId="6A699E0E" w14:textId="2EDE63E5" w:rsidR="0077252E" w:rsidRPr="009A541E" w:rsidRDefault="0077252E" w:rsidP="00661F7A">
      <w:pPr>
        <w:adjustRightInd w:val="0"/>
        <w:snapToGrid w:val="0"/>
        <w:jc w:val="both"/>
        <w:rPr>
          <w:sz w:val="22"/>
          <w:szCs w:val="22"/>
        </w:rPr>
      </w:pPr>
      <w:r w:rsidRPr="009A541E">
        <w:rPr>
          <w:b/>
          <w:sz w:val="22"/>
          <w:szCs w:val="22"/>
        </w:rPr>
        <w:t>Figure YFT-11.</w:t>
      </w:r>
      <w:r w:rsidRPr="009A541E">
        <w:rPr>
          <w:sz w:val="22"/>
          <w:szCs w:val="22"/>
        </w:rPr>
        <w:t xml:space="preserve"> </w:t>
      </w:r>
      <w:r w:rsidRPr="009A541E">
        <w:rPr>
          <w:color w:val="000000"/>
          <w:sz w:val="22"/>
          <w:szCs w:val="22"/>
        </w:rPr>
        <w:t>Time series of yellowfin tuna spawning biomass (</w:t>
      </w:r>
      <w:r w:rsidRPr="009A541E">
        <w:rPr>
          <w:i/>
          <w:iCs/>
          <w:color w:val="000000"/>
          <w:sz w:val="22"/>
          <w:szCs w:val="22"/>
        </w:rPr>
        <w:t>SB</w:t>
      </w:r>
      <w:r w:rsidRPr="009A541E">
        <w:rPr>
          <w:i/>
          <w:iCs/>
          <w:color w:val="000000"/>
          <w:sz w:val="22"/>
          <w:szCs w:val="22"/>
          <w:vertAlign w:val="subscript"/>
        </w:rPr>
        <w:t>t</w:t>
      </w:r>
      <w:r w:rsidRPr="009A541E">
        <w:rPr>
          <w:i/>
          <w:iCs/>
          <w:color w:val="000000"/>
          <w:sz w:val="22"/>
          <w:szCs w:val="22"/>
        </w:rPr>
        <w:t>/SB</w:t>
      </w:r>
      <w:r w:rsidRPr="009A541E">
        <w:rPr>
          <w:i/>
          <w:iCs/>
          <w:color w:val="000000"/>
          <w:sz w:val="22"/>
          <w:szCs w:val="22"/>
          <w:vertAlign w:val="subscript"/>
        </w:rPr>
        <w:t>t,F</w:t>
      </w:r>
      <w:r w:rsidRPr="009A541E">
        <w:rPr>
          <w:color w:val="000000"/>
          <w:sz w:val="22"/>
          <w:szCs w:val="22"/>
          <w:vertAlign w:val="subscript"/>
        </w:rPr>
        <w:t>=0</w:t>
      </w:r>
      <w:r w:rsidRPr="009A541E">
        <w:rPr>
          <w:color w:val="000000"/>
          <w:sz w:val="22"/>
          <w:szCs w:val="22"/>
        </w:rPr>
        <w:t xml:space="preserve">, where </w:t>
      </w:r>
      <w:r w:rsidRPr="009A541E">
        <w:rPr>
          <w:i/>
          <w:iCs/>
          <w:color w:val="000000"/>
          <w:sz w:val="22"/>
          <w:szCs w:val="22"/>
        </w:rPr>
        <w:t>SB</w:t>
      </w:r>
      <w:r w:rsidRPr="009A541E">
        <w:rPr>
          <w:i/>
          <w:iCs/>
          <w:color w:val="000000"/>
          <w:sz w:val="22"/>
          <w:szCs w:val="22"/>
          <w:vertAlign w:val="subscript"/>
        </w:rPr>
        <w:t>t,F</w:t>
      </w:r>
      <w:r w:rsidRPr="009A541E">
        <w:rPr>
          <w:color w:val="000000"/>
          <w:sz w:val="22"/>
          <w:szCs w:val="22"/>
          <w:vertAlign w:val="subscript"/>
        </w:rPr>
        <w:t>=0</w:t>
      </w:r>
      <w:r w:rsidRPr="009A541E">
        <w:rPr>
          <w:color w:val="000000"/>
          <w:sz w:val="22"/>
          <w:szCs w:val="22"/>
        </w:rPr>
        <w:t xml:space="preserve"> is the average SB from t-10 to t-1) from the uncertainty grid of assessment models for the period 2000 to 2018, and stochastic projection results for the period 2019 to 2048 assuming 2016-2018 average catches in</w:t>
      </w:r>
      <w:r w:rsidR="00447D46">
        <w:rPr>
          <w:color w:val="000000"/>
          <w:sz w:val="22"/>
          <w:szCs w:val="22"/>
        </w:rPr>
        <w:t xml:space="preserve"> longline </w:t>
      </w:r>
      <w:r w:rsidRPr="009A541E">
        <w:rPr>
          <w:color w:val="000000"/>
          <w:sz w:val="22"/>
          <w:szCs w:val="22"/>
        </w:rPr>
        <w:t>and other fisheries and 2018 effort in</w:t>
      </w:r>
      <w:r w:rsidR="00447D46">
        <w:rPr>
          <w:color w:val="000000"/>
          <w:sz w:val="22"/>
          <w:szCs w:val="22"/>
        </w:rPr>
        <w:t xml:space="preserve"> purse seine </w:t>
      </w:r>
      <w:r w:rsidRPr="009A541E">
        <w:rPr>
          <w:color w:val="000000"/>
          <w:sz w:val="22"/>
          <w:szCs w:val="22"/>
        </w:rPr>
        <w:t xml:space="preserve">fisheries continue. Vertical gray line at 2018 represents the last year of the assessment. During the projection period (2019-2048) levels of recruitment variability are assumed to match those over the time period used to estimate the stock-recruitment relationship (1962-2017). The red horizontal dashed line represents the agreed limit reference point. </w:t>
      </w:r>
    </w:p>
    <w:p w14:paraId="70E18129" w14:textId="2B80D124" w:rsidR="0077252E" w:rsidRDefault="0077252E" w:rsidP="00661F7A">
      <w:pPr>
        <w:autoSpaceDE w:val="0"/>
        <w:autoSpaceDN w:val="0"/>
        <w:adjustRightInd w:val="0"/>
        <w:snapToGrid w:val="0"/>
        <w:jc w:val="both"/>
        <w:rPr>
          <w:bCs/>
          <w:sz w:val="22"/>
          <w:szCs w:val="22"/>
        </w:rPr>
      </w:pPr>
    </w:p>
    <w:p w14:paraId="1624E853" w14:textId="77777777" w:rsidR="0077252E" w:rsidRPr="009A541E" w:rsidRDefault="0077252E" w:rsidP="00661F7A">
      <w:pPr>
        <w:pStyle w:val="WCPFC"/>
        <w:adjustRightInd w:val="0"/>
        <w:spacing w:after="0"/>
        <w:ind w:left="0" w:firstLine="0"/>
        <w:rPr>
          <w:bCs/>
        </w:rPr>
      </w:pPr>
      <w:r w:rsidRPr="009A541E">
        <w:rPr>
          <w:bCs/>
        </w:rPr>
        <w:t xml:space="preserve">SC16 </w:t>
      </w:r>
      <w:r w:rsidRPr="0009493F">
        <w:t>noted</w:t>
      </w:r>
      <w:r w:rsidRPr="009A541E">
        <w:rPr>
          <w:bCs/>
        </w:rPr>
        <w:t xml:space="preserve"> that there has been a long-term decrease in spawning biomass from the 1970s for yellowfin tuna but that the depletion rates have been relatively stable over the last decade. </w:t>
      </w:r>
    </w:p>
    <w:p w14:paraId="20F17752" w14:textId="77777777" w:rsidR="0077252E" w:rsidRPr="009A541E" w:rsidRDefault="0077252E" w:rsidP="00661F7A">
      <w:pPr>
        <w:autoSpaceDE w:val="0"/>
        <w:autoSpaceDN w:val="0"/>
        <w:adjustRightInd w:val="0"/>
        <w:snapToGrid w:val="0"/>
        <w:jc w:val="both"/>
        <w:rPr>
          <w:bCs/>
          <w:sz w:val="22"/>
          <w:szCs w:val="22"/>
        </w:rPr>
      </w:pPr>
    </w:p>
    <w:p w14:paraId="6A7B3CFC" w14:textId="77777777" w:rsidR="0077252E" w:rsidRPr="009A541E" w:rsidRDefault="0077252E" w:rsidP="00661F7A">
      <w:pPr>
        <w:pStyle w:val="WCPFC"/>
        <w:adjustRightInd w:val="0"/>
        <w:spacing w:after="0"/>
        <w:ind w:left="0" w:firstLine="0"/>
        <w:rPr>
          <w:bCs/>
        </w:rPr>
      </w:pPr>
      <w:r w:rsidRPr="009A541E">
        <w:rPr>
          <w:bCs/>
        </w:rPr>
        <w:t xml:space="preserve">SC16 </w:t>
      </w:r>
      <w:r w:rsidRPr="0009493F">
        <w:t>also</w:t>
      </w:r>
      <w:r w:rsidRPr="009A541E">
        <w:rPr>
          <w:bCs/>
        </w:rPr>
        <w:t xml:space="preserve"> noted that the median value of relative recent (2015-2018) spawning biomass depletion </w:t>
      </w:r>
      <w:r w:rsidRPr="009A541E">
        <w:rPr>
          <w:bCs/>
          <w:position w:val="2"/>
        </w:rPr>
        <w:t>(SB</w:t>
      </w:r>
      <w:r w:rsidRPr="009A541E">
        <w:rPr>
          <w:bCs/>
          <w:vertAlign w:val="subscript"/>
        </w:rPr>
        <w:t>2015-</w:t>
      </w:r>
      <w:r w:rsidRPr="0053342B">
        <w:rPr>
          <w:bCs/>
          <w:vertAlign w:val="subscript"/>
        </w:rPr>
        <w:t>2018</w:t>
      </w:r>
      <w:r w:rsidRPr="009A541E">
        <w:rPr>
          <w:bCs/>
          <w:position w:val="2"/>
        </w:rPr>
        <w:t>/SB</w:t>
      </w:r>
      <w:r w:rsidRPr="009A541E">
        <w:rPr>
          <w:bCs/>
          <w:vertAlign w:val="subscript"/>
        </w:rPr>
        <w:t>F=0</w:t>
      </w:r>
      <w:r w:rsidRPr="009A541E">
        <w:rPr>
          <w:bCs/>
          <w:position w:val="2"/>
        </w:rPr>
        <w:t>) was 0.58 with a 10</w:t>
      </w:r>
      <w:r w:rsidRPr="009A541E">
        <w:rPr>
          <w:bCs/>
          <w:position w:val="2"/>
          <w:vertAlign w:val="superscript"/>
        </w:rPr>
        <w:t>th</w:t>
      </w:r>
      <w:r w:rsidRPr="009A541E">
        <w:rPr>
          <w:bCs/>
          <w:position w:val="2"/>
        </w:rPr>
        <w:t xml:space="preserve"> to 90</w:t>
      </w:r>
      <w:r w:rsidRPr="009A541E">
        <w:rPr>
          <w:bCs/>
          <w:position w:val="2"/>
          <w:vertAlign w:val="superscript"/>
        </w:rPr>
        <w:t>th</w:t>
      </w:r>
      <w:r w:rsidRPr="009A541E">
        <w:rPr>
          <w:bCs/>
          <w:position w:val="2"/>
        </w:rPr>
        <w:t xml:space="preserve"> percentile </w:t>
      </w:r>
      <w:r w:rsidRPr="009A541E">
        <w:rPr>
          <w:bCs/>
        </w:rPr>
        <w:t>interval of 0.5</w:t>
      </w:r>
      <w:r>
        <w:rPr>
          <w:bCs/>
        </w:rPr>
        <w:t>1</w:t>
      </w:r>
      <w:r w:rsidRPr="009A541E">
        <w:rPr>
          <w:bCs/>
        </w:rPr>
        <w:t xml:space="preserve"> to 0.64. </w:t>
      </w:r>
    </w:p>
    <w:p w14:paraId="14DF723B" w14:textId="77777777" w:rsidR="0077252E" w:rsidRPr="009A541E" w:rsidRDefault="0077252E" w:rsidP="00661F7A">
      <w:pPr>
        <w:autoSpaceDE w:val="0"/>
        <w:autoSpaceDN w:val="0"/>
        <w:adjustRightInd w:val="0"/>
        <w:snapToGrid w:val="0"/>
        <w:jc w:val="both"/>
        <w:rPr>
          <w:bCs/>
          <w:sz w:val="22"/>
          <w:szCs w:val="22"/>
        </w:rPr>
      </w:pPr>
      <w:r w:rsidRPr="009A541E">
        <w:rPr>
          <w:bCs/>
          <w:sz w:val="22"/>
          <w:szCs w:val="22"/>
        </w:rPr>
        <w:t xml:space="preserve"> </w:t>
      </w:r>
    </w:p>
    <w:p w14:paraId="5B2DFD60" w14:textId="77777777" w:rsidR="0077252E" w:rsidRPr="009A541E" w:rsidRDefault="0077252E" w:rsidP="00661F7A">
      <w:pPr>
        <w:pStyle w:val="WCPFC"/>
        <w:adjustRightInd w:val="0"/>
        <w:spacing w:after="0"/>
        <w:ind w:left="0" w:firstLine="0"/>
        <w:rPr>
          <w:bCs/>
        </w:rPr>
      </w:pPr>
      <w:r w:rsidRPr="0009493F">
        <w:t>SC16</w:t>
      </w:r>
      <w:r w:rsidRPr="009A541E">
        <w:rPr>
          <w:bCs/>
          <w:spacing w:val="-4"/>
        </w:rPr>
        <w:t xml:space="preserve"> </w:t>
      </w:r>
      <w:r w:rsidRPr="009A541E">
        <w:rPr>
          <w:bCs/>
        </w:rPr>
        <w:t>further</w:t>
      </w:r>
      <w:r w:rsidRPr="009A541E">
        <w:rPr>
          <w:bCs/>
          <w:spacing w:val="-4"/>
        </w:rPr>
        <w:t xml:space="preserve"> </w:t>
      </w:r>
      <w:r w:rsidRPr="009A541E">
        <w:rPr>
          <w:bCs/>
        </w:rPr>
        <w:t>noted</w:t>
      </w:r>
      <w:r w:rsidRPr="009A541E">
        <w:rPr>
          <w:bCs/>
          <w:spacing w:val="-6"/>
        </w:rPr>
        <w:t xml:space="preserve"> </w:t>
      </w:r>
      <w:r w:rsidRPr="009A541E">
        <w:rPr>
          <w:bCs/>
        </w:rPr>
        <w:t>that</w:t>
      </w:r>
      <w:r w:rsidRPr="009A541E">
        <w:rPr>
          <w:bCs/>
          <w:spacing w:val="-3"/>
        </w:rPr>
        <w:t xml:space="preserve"> </w:t>
      </w:r>
      <w:r w:rsidRPr="009A541E">
        <w:rPr>
          <w:bCs/>
        </w:rPr>
        <w:t>there</w:t>
      </w:r>
      <w:r w:rsidRPr="009A541E">
        <w:rPr>
          <w:bCs/>
          <w:spacing w:val="-6"/>
        </w:rPr>
        <w:t xml:space="preserve"> </w:t>
      </w:r>
      <w:r w:rsidRPr="009A541E">
        <w:rPr>
          <w:bCs/>
        </w:rPr>
        <w:t>was</w:t>
      </w:r>
      <w:r w:rsidRPr="009A541E">
        <w:rPr>
          <w:bCs/>
          <w:spacing w:val="-3"/>
        </w:rPr>
        <w:t xml:space="preserve"> </w:t>
      </w:r>
      <w:r w:rsidRPr="009A541E">
        <w:rPr>
          <w:bCs/>
        </w:rPr>
        <w:t>0%</w:t>
      </w:r>
      <w:r w:rsidRPr="009A541E">
        <w:rPr>
          <w:bCs/>
          <w:spacing w:val="-5"/>
        </w:rPr>
        <w:t xml:space="preserve"> </w:t>
      </w:r>
      <w:r w:rsidRPr="009A541E">
        <w:rPr>
          <w:bCs/>
        </w:rPr>
        <w:t>probability</w:t>
      </w:r>
      <w:r w:rsidRPr="009A541E">
        <w:rPr>
          <w:bCs/>
          <w:spacing w:val="-6"/>
        </w:rPr>
        <w:t xml:space="preserve"> </w:t>
      </w:r>
      <w:r w:rsidRPr="009A541E">
        <w:rPr>
          <w:bCs/>
        </w:rPr>
        <w:t>(0</w:t>
      </w:r>
      <w:r w:rsidRPr="009A541E">
        <w:rPr>
          <w:bCs/>
          <w:spacing w:val="-6"/>
        </w:rPr>
        <w:t xml:space="preserve"> </w:t>
      </w:r>
      <w:r w:rsidRPr="009A541E">
        <w:rPr>
          <w:bCs/>
        </w:rPr>
        <w:t>out</w:t>
      </w:r>
      <w:r w:rsidRPr="009A541E">
        <w:rPr>
          <w:bCs/>
          <w:spacing w:val="-3"/>
        </w:rPr>
        <w:t xml:space="preserve"> </w:t>
      </w:r>
      <w:r w:rsidRPr="009A541E">
        <w:rPr>
          <w:bCs/>
        </w:rPr>
        <w:t>of</w:t>
      </w:r>
      <w:r w:rsidRPr="009A541E">
        <w:rPr>
          <w:bCs/>
          <w:spacing w:val="-3"/>
        </w:rPr>
        <w:t xml:space="preserve"> 72</w:t>
      </w:r>
      <w:r w:rsidRPr="009A541E">
        <w:rPr>
          <w:bCs/>
          <w:spacing w:val="-6"/>
        </w:rPr>
        <w:t xml:space="preserve"> </w:t>
      </w:r>
      <w:r w:rsidRPr="009A541E">
        <w:rPr>
          <w:bCs/>
        </w:rPr>
        <w:t xml:space="preserve">models) </w:t>
      </w:r>
      <w:r w:rsidRPr="009A541E">
        <w:rPr>
          <w:bCs/>
          <w:position w:val="2"/>
        </w:rPr>
        <w:t>that the recent (2015-2018) spawning biomass had breached the adopted LRP.</w:t>
      </w:r>
    </w:p>
    <w:p w14:paraId="0E5E31B5" w14:textId="77777777" w:rsidR="0077252E" w:rsidRPr="009A541E" w:rsidRDefault="0077252E" w:rsidP="00661F7A">
      <w:pPr>
        <w:autoSpaceDE w:val="0"/>
        <w:autoSpaceDN w:val="0"/>
        <w:adjustRightInd w:val="0"/>
        <w:snapToGrid w:val="0"/>
        <w:jc w:val="both"/>
        <w:rPr>
          <w:bCs/>
          <w:sz w:val="22"/>
          <w:szCs w:val="22"/>
        </w:rPr>
      </w:pPr>
    </w:p>
    <w:p w14:paraId="4EA59A76" w14:textId="77777777" w:rsidR="0077252E" w:rsidRPr="009A541E" w:rsidRDefault="0077252E" w:rsidP="00661F7A">
      <w:pPr>
        <w:pStyle w:val="WCPFC"/>
        <w:adjustRightInd w:val="0"/>
        <w:spacing w:after="0"/>
        <w:ind w:left="0" w:firstLine="0"/>
        <w:rPr>
          <w:bCs/>
        </w:rPr>
      </w:pPr>
      <w:r w:rsidRPr="009A541E">
        <w:rPr>
          <w:bCs/>
        </w:rPr>
        <w:t xml:space="preserve">SC16 noted that there has been a long-term increase in fishing mortality for both juvenile and </w:t>
      </w:r>
      <w:r w:rsidRPr="0009493F">
        <w:t>adult</w:t>
      </w:r>
      <w:r w:rsidRPr="009A541E">
        <w:rPr>
          <w:bCs/>
        </w:rPr>
        <w:t xml:space="preserve"> yellowfin tuna which is consistent with previous</w:t>
      </w:r>
      <w:r w:rsidRPr="009A541E">
        <w:rPr>
          <w:bCs/>
          <w:spacing w:val="-11"/>
        </w:rPr>
        <w:t xml:space="preserve"> </w:t>
      </w:r>
      <w:r w:rsidRPr="009A541E">
        <w:rPr>
          <w:bCs/>
        </w:rPr>
        <w:t xml:space="preserve">assessments, but since 2010 there has been no directional trend.  </w:t>
      </w:r>
    </w:p>
    <w:p w14:paraId="42237310" w14:textId="77777777" w:rsidR="0077252E" w:rsidRPr="009A541E" w:rsidRDefault="0077252E" w:rsidP="00661F7A">
      <w:pPr>
        <w:autoSpaceDE w:val="0"/>
        <w:autoSpaceDN w:val="0"/>
        <w:adjustRightInd w:val="0"/>
        <w:snapToGrid w:val="0"/>
        <w:jc w:val="both"/>
        <w:rPr>
          <w:bCs/>
          <w:sz w:val="22"/>
          <w:szCs w:val="22"/>
        </w:rPr>
      </w:pPr>
    </w:p>
    <w:p w14:paraId="6502109D" w14:textId="13A72806" w:rsidR="0077252E" w:rsidRPr="009A541E" w:rsidRDefault="00B026AA" w:rsidP="00661F7A">
      <w:pPr>
        <w:pStyle w:val="WCPFC"/>
        <w:adjustRightInd w:val="0"/>
        <w:spacing w:after="0"/>
        <w:ind w:left="0" w:firstLine="0"/>
        <w:rPr>
          <w:bCs/>
        </w:rPr>
      </w:pPr>
      <w:r w:rsidRPr="009A541E">
        <w:rPr>
          <w:bCs/>
        </w:rPr>
        <w:t>SC16 noted that the median of relative recent fishing mortality (F</w:t>
      </w:r>
      <w:r w:rsidRPr="009A541E">
        <w:rPr>
          <w:bCs/>
          <w:vertAlign w:val="subscript"/>
        </w:rPr>
        <w:t>2014-2017</w:t>
      </w:r>
      <w:r w:rsidRPr="009A541E">
        <w:rPr>
          <w:bCs/>
        </w:rPr>
        <w:t>/F</w:t>
      </w:r>
      <w:r w:rsidRPr="009A541E">
        <w:rPr>
          <w:bCs/>
          <w:vertAlign w:val="subscript"/>
        </w:rPr>
        <w:t>MSY</w:t>
      </w:r>
      <w:r w:rsidRPr="009A541E">
        <w:rPr>
          <w:bCs/>
        </w:rPr>
        <w:t>) was 0.3</w:t>
      </w:r>
      <w:r>
        <w:rPr>
          <w:bCs/>
        </w:rPr>
        <w:t>6</w:t>
      </w:r>
      <w:r w:rsidRPr="009A541E">
        <w:rPr>
          <w:bCs/>
        </w:rPr>
        <w:t xml:space="preserve"> with a 10</w:t>
      </w:r>
      <w:r w:rsidRPr="002E1EEC">
        <w:rPr>
          <w:bCs/>
          <w:vertAlign w:val="superscript"/>
        </w:rPr>
        <w:t>th</w:t>
      </w:r>
      <w:r>
        <w:rPr>
          <w:bCs/>
        </w:rPr>
        <w:t xml:space="preserve"> </w:t>
      </w:r>
      <w:r w:rsidRPr="009A541E">
        <w:rPr>
          <w:bCs/>
        </w:rPr>
        <w:t>to 90</w:t>
      </w:r>
      <w:r w:rsidRPr="002E1EEC">
        <w:rPr>
          <w:bCs/>
          <w:vertAlign w:val="superscript"/>
        </w:rPr>
        <w:t>th</w:t>
      </w:r>
      <w:r>
        <w:rPr>
          <w:bCs/>
        </w:rPr>
        <w:t xml:space="preserve"> </w:t>
      </w:r>
      <w:r w:rsidRPr="009A541E">
        <w:rPr>
          <w:bCs/>
        </w:rPr>
        <w:t>percentile interval of 0.2</w:t>
      </w:r>
      <w:r>
        <w:rPr>
          <w:bCs/>
        </w:rPr>
        <w:t>7</w:t>
      </w:r>
      <w:r w:rsidRPr="009A541E">
        <w:rPr>
          <w:bCs/>
        </w:rPr>
        <w:t xml:space="preserve"> to 0.47</w:t>
      </w:r>
      <w:r w:rsidR="0077252E" w:rsidRPr="009A541E">
        <w:rPr>
          <w:bCs/>
        </w:rPr>
        <w:t xml:space="preserve">. </w:t>
      </w:r>
    </w:p>
    <w:p w14:paraId="1B445524" w14:textId="77777777" w:rsidR="0077252E" w:rsidRPr="009A541E" w:rsidRDefault="0077252E" w:rsidP="00661F7A">
      <w:pPr>
        <w:autoSpaceDE w:val="0"/>
        <w:autoSpaceDN w:val="0"/>
        <w:adjustRightInd w:val="0"/>
        <w:snapToGrid w:val="0"/>
        <w:jc w:val="both"/>
        <w:rPr>
          <w:bCs/>
          <w:sz w:val="22"/>
          <w:szCs w:val="22"/>
        </w:rPr>
      </w:pPr>
      <w:r w:rsidRPr="009A541E">
        <w:rPr>
          <w:bCs/>
          <w:sz w:val="22"/>
          <w:szCs w:val="22"/>
        </w:rPr>
        <w:t xml:space="preserve"> </w:t>
      </w:r>
    </w:p>
    <w:p w14:paraId="27831474" w14:textId="77777777" w:rsidR="0077252E" w:rsidRPr="009A541E" w:rsidRDefault="0077252E" w:rsidP="00661F7A">
      <w:pPr>
        <w:pStyle w:val="WCPFC"/>
        <w:adjustRightInd w:val="0"/>
        <w:spacing w:after="0"/>
        <w:ind w:left="0" w:firstLine="0"/>
        <w:rPr>
          <w:bCs/>
        </w:rPr>
      </w:pPr>
      <w:r w:rsidRPr="0009493F">
        <w:t>SC16</w:t>
      </w:r>
      <w:r w:rsidRPr="009A541E">
        <w:rPr>
          <w:bCs/>
        </w:rPr>
        <w:t xml:space="preserve"> further noted that there was 0%</w:t>
      </w:r>
      <w:r w:rsidRPr="009A541E">
        <w:rPr>
          <w:bCs/>
          <w:spacing w:val="-5"/>
        </w:rPr>
        <w:t xml:space="preserve"> </w:t>
      </w:r>
      <w:r w:rsidRPr="009A541E">
        <w:rPr>
          <w:bCs/>
        </w:rPr>
        <w:t>probability</w:t>
      </w:r>
      <w:r w:rsidRPr="009A541E">
        <w:rPr>
          <w:bCs/>
          <w:spacing w:val="-6"/>
        </w:rPr>
        <w:t xml:space="preserve"> </w:t>
      </w:r>
      <w:r w:rsidRPr="009A541E">
        <w:rPr>
          <w:bCs/>
        </w:rPr>
        <w:t>(0</w:t>
      </w:r>
      <w:r w:rsidRPr="009A541E">
        <w:rPr>
          <w:bCs/>
          <w:spacing w:val="-6"/>
        </w:rPr>
        <w:t xml:space="preserve"> </w:t>
      </w:r>
      <w:r w:rsidRPr="009A541E">
        <w:rPr>
          <w:bCs/>
        </w:rPr>
        <w:t>out</w:t>
      </w:r>
      <w:r w:rsidRPr="009A541E">
        <w:rPr>
          <w:bCs/>
          <w:spacing w:val="-3"/>
        </w:rPr>
        <w:t xml:space="preserve"> </w:t>
      </w:r>
      <w:r w:rsidRPr="009A541E">
        <w:rPr>
          <w:bCs/>
        </w:rPr>
        <w:t>of</w:t>
      </w:r>
      <w:r w:rsidRPr="009A541E">
        <w:rPr>
          <w:bCs/>
          <w:spacing w:val="-3"/>
        </w:rPr>
        <w:t xml:space="preserve"> 72</w:t>
      </w:r>
      <w:r w:rsidRPr="009A541E">
        <w:rPr>
          <w:bCs/>
          <w:spacing w:val="-6"/>
        </w:rPr>
        <w:t xml:space="preserve"> </w:t>
      </w:r>
      <w:r w:rsidRPr="009A541E">
        <w:rPr>
          <w:bCs/>
        </w:rPr>
        <w:t xml:space="preserve">models) </w:t>
      </w:r>
      <w:r w:rsidRPr="009A541E">
        <w:rPr>
          <w:bCs/>
          <w:position w:val="2"/>
        </w:rPr>
        <w:t>that the</w:t>
      </w:r>
      <w:r w:rsidRPr="009A541E">
        <w:rPr>
          <w:bCs/>
          <w:spacing w:val="-3"/>
          <w:position w:val="2"/>
        </w:rPr>
        <w:t xml:space="preserve"> </w:t>
      </w:r>
      <w:r w:rsidRPr="009A541E">
        <w:rPr>
          <w:bCs/>
          <w:position w:val="2"/>
        </w:rPr>
        <w:t>recent</w:t>
      </w:r>
      <w:r w:rsidRPr="009A541E">
        <w:rPr>
          <w:bCs/>
          <w:spacing w:val="-5"/>
          <w:position w:val="2"/>
        </w:rPr>
        <w:t xml:space="preserve"> (2014-2017) </w:t>
      </w:r>
      <w:r w:rsidRPr="009A541E">
        <w:rPr>
          <w:bCs/>
        </w:rPr>
        <w:t>fishing</w:t>
      </w:r>
      <w:r w:rsidRPr="009A541E">
        <w:rPr>
          <w:bCs/>
          <w:spacing w:val="-4"/>
          <w:position w:val="2"/>
        </w:rPr>
        <w:t xml:space="preserve"> </w:t>
      </w:r>
      <w:r w:rsidRPr="009A541E">
        <w:rPr>
          <w:bCs/>
          <w:position w:val="2"/>
        </w:rPr>
        <w:t>mortality</w:t>
      </w:r>
      <w:r w:rsidRPr="009A541E">
        <w:rPr>
          <w:bCs/>
          <w:spacing w:val="-6"/>
          <w:position w:val="2"/>
        </w:rPr>
        <w:t xml:space="preserve"> </w:t>
      </w:r>
      <w:r w:rsidRPr="009A541E">
        <w:rPr>
          <w:bCs/>
          <w:position w:val="2"/>
        </w:rPr>
        <w:t>was</w:t>
      </w:r>
      <w:r w:rsidRPr="009A541E">
        <w:rPr>
          <w:bCs/>
          <w:spacing w:val="-3"/>
          <w:position w:val="2"/>
        </w:rPr>
        <w:t xml:space="preserve"> </w:t>
      </w:r>
      <w:r w:rsidRPr="009A541E">
        <w:rPr>
          <w:bCs/>
          <w:position w:val="2"/>
        </w:rPr>
        <w:t>above</w:t>
      </w:r>
      <w:r w:rsidRPr="009A541E">
        <w:rPr>
          <w:bCs/>
          <w:spacing w:val="-3"/>
          <w:position w:val="2"/>
        </w:rPr>
        <w:t xml:space="preserve"> </w:t>
      </w:r>
      <w:r w:rsidRPr="009A541E">
        <w:rPr>
          <w:bCs/>
          <w:position w:val="2"/>
        </w:rPr>
        <w:t>F</w:t>
      </w:r>
      <w:r w:rsidRPr="009A541E">
        <w:rPr>
          <w:bCs/>
          <w:vertAlign w:val="subscript"/>
        </w:rPr>
        <w:t>MSY</w:t>
      </w:r>
      <w:r w:rsidRPr="009A541E">
        <w:rPr>
          <w:bCs/>
          <w:position w:val="2"/>
        </w:rPr>
        <w:t xml:space="preserve">. </w:t>
      </w:r>
    </w:p>
    <w:p w14:paraId="6AB47FD4" w14:textId="77777777" w:rsidR="0077252E" w:rsidRPr="009A541E" w:rsidRDefault="0077252E" w:rsidP="00661F7A">
      <w:pPr>
        <w:autoSpaceDE w:val="0"/>
        <w:autoSpaceDN w:val="0"/>
        <w:adjustRightInd w:val="0"/>
        <w:snapToGrid w:val="0"/>
        <w:jc w:val="both"/>
        <w:rPr>
          <w:bCs/>
          <w:sz w:val="22"/>
          <w:szCs w:val="22"/>
        </w:rPr>
      </w:pPr>
    </w:p>
    <w:p w14:paraId="2998D21E" w14:textId="77777777" w:rsidR="0077252E" w:rsidRPr="009A541E" w:rsidRDefault="0077252E" w:rsidP="00661F7A">
      <w:pPr>
        <w:pStyle w:val="WCPFC"/>
        <w:adjustRightInd w:val="0"/>
        <w:spacing w:after="0"/>
        <w:ind w:left="0" w:firstLine="0"/>
        <w:rPr>
          <w:bCs/>
        </w:rPr>
      </w:pPr>
      <w:r w:rsidRPr="009A541E">
        <w:rPr>
          <w:color w:val="222222"/>
          <w:shd w:val="clear" w:color="auto" w:fill="FFFFFF"/>
        </w:rPr>
        <w:t xml:space="preserve">SC16 </w:t>
      </w:r>
      <w:r w:rsidRPr="009A541E">
        <w:rPr>
          <w:bCs/>
        </w:rPr>
        <w:t>noted</w:t>
      </w:r>
      <w:r w:rsidRPr="009A541E">
        <w:rPr>
          <w:shd w:val="clear" w:color="auto" w:fill="FFFFFF"/>
        </w:rPr>
        <w:t> the results of stochastic projections (Figure YFT</w:t>
      </w:r>
      <w:r>
        <w:rPr>
          <w:shd w:val="clear" w:color="auto" w:fill="FFFFFF"/>
        </w:rPr>
        <w:t>-</w:t>
      </w:r>
      <w:r w:rsidRPr="009A541E">
        <w:rPr>
          <w:shd w:val="clear" w:color="auto" w:fill="FFFFFF"/>
        </w:rPr>
        <w:t xml:space="preserve">11) from the 2020 assessment </w:t>
      </w:r>
      <w:r w:rsidRPr="0009493F">
        <w:t>which</w:t>
      </w:r>
      <w:r w:rsidRPr="009A541E">
        <w:rPr>
          <w:shd w:val="clear" w:color="auto" w:fill="FFFFFF"/>
        </w:rPr>
        <w:t> indicated the potential stock consequences of ﬁshing at “status quo” conditions (2016–2018 average longline and other fishery catch and 2018 purse seine effort levels) and long-term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0.58;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0.59 and median SB</w:t>
      </w:r>
      <w:r w:rsidRPr="009A541E">
        <w:rPr>
          <w:shd w:val="clear" w:color="auto" w:fill="FFFFFF"/>
          <w:vertAlign w:val="subscript"/>
        </w:rPr>
        <w:t>2045</w:t>
      </w:r>
      <w:r w:rsidRPr="009A541E">
        <w:rPr>
          <w:shd w:val="clear" w:color="auto" w:fill="FFFFFF"/>
        </w:rPr>
        <w:t>/SB</w:t>
      </w:r>
      <w:r w:rsidRPr="009A541E">
        <w:rPr>
          <w:shd w:val="clear" w:color="auto" w:fill="FFFFFF"/>
          <w:vertAlign w:val="subscript"/>
        </w:rPr>
        <w:t>F=0</w:t>
      </w:r>
      <w:r w:rsidRPr="009A541E">
        <w:rPr>
          <w:shd w:val="clear" w:color="auto" w:fill="FFFFFF"/>
        </w:rPr>
        <w:t> = 0.58. The risk that SB</w:t>
      </w:r>
      <w:r w:rsidRPr="009A541E">
        <w:rPr>
          <w:shd w:val="clear" w:color="auto" w:fill="FFFFFF"/>
          <w:vertAlign w:val="subscript"/>
        </w:rPr>
        <w:t>2048</w:t>
      </w:r>
      <w:r w:rsidRPr="009A541E">
        <w:rPr>
          <w:shd w:val="clear" w:color="auto" w:fill="FFFFFF"/>
        </w:rPr>
        <w:t>/SB</w:t>
      </w:r>
      <w:r w:rsidRPr="009A541E">
        <w:rPr>
          <w:shd w:val="clear" w:color="auto" w:fill="FFFFFF"/>
          <w:vertAlign w:val="subscript"/>
        </w:rPr>
        <w:t>F=0</w:t>
      </w:r>
      <w:r w:rsidRPr="009A541E">
        <w:rPr>
          <w:shd w:val="clear" w:color="auto" w:fill="FFFFFF"/>
        </w:rPr>
        <w:t> is less than the Limit Reference Point is 0%. </w:t>
      </w:r>
    </w:p>
    <w:p w14:paraId="66C1842A" w14:textId="77777777" w:rsidR="0077252E" w:rsidRPr="009A541E" w:rsidRDefault="0077252E" w:rsidP="00661F7A">
      <w:pPr>
        <w:autoSpaceDE w:val="0"/>
        <w:autoSpaceDN w:val="0"/>
        <w:adjustRightInd w:val="0"/>
        <w:snapToGrid w:val="0"/>
        <w:jc w:val="both"/>
        <w:rPr>
          <w:bCs/>
          <w:sz w:val="22"/>
          <w:szCs w:val="22"/>
        </w:rPr>
      </w:pPr>
    </w:p>
    <w:p w14:paraId="28F83319" w14:textId="77777777" w:rsidR="0077252E" w:rsidRPr="009A541E" w:rsidRDefault="0077252E" w:rsidP="009576A9">
      <w:pPr>
        <w:pStyle w:val="ListParagraph"/>
        <w:numPr>
          <w:ilvl w:val="0"/>
          <w:numId w:val="49"/>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Management advice and implications </w:t>
      </w:r>
    </w:p>
    <w:p w14:paraId="54CD18E0" w14:textId="77777777" w:rsidR="0077252E" w:rsidRPr="009A541E" w:rsidRDefault="0077252E" w:rsidP="00661F7A">
      <w:pPr>
        <w:adjustRightInd w:val="0"/>
        <w:snapToGrid w:val="0"/>
        <w:jc w:val="both"/>
        <w:rPr>
          <w:sz w:val="22"/>
          <w:szCs w:val="22"/>
        </w:rPr>
      </w:pPr>
    </w:p>
    <w:p w14:paraId="5B403E90" w14:textId="77777777" w:rsidR="0077252E" w:rsidRPr="009A541E" w:rsidRDefault="0077252E" w:rsidP="00661F7A">
      <w:pPr>
        <w:pStyle w:val="WCPFC"/>
        <w:adjustRightInd w:val="0"/>
        <w:spacing w:after="0"/>
        <w:ind w:left="0" w:firstLine="0"/>
      </w:pPr>
      <w:r w:rsidRPr="009A541E">
        <w:t xml:space="preserve">SC16 </w:t>
      </w:r>
      <w:r w:rsidRPr="009A541E">
        <w:rPr>
          <w:bCs/>
        </w:rPr>
        <w:t>noted</w:t>
      </w:r>
      <w:r w:rsidRPr="009A541E">
        <w:rPr>
          <w:bCs/>
          <w:spacing w:val="-4"/>
        </w:rPr>
        <w:t xml:space="preserve"> </w:t>
      </w:r>
      <w:r w:rsidRPr="009A541E">
        <w:rPr>
          <w:bCs/>
        </w:rPr>
        <w:t>that</w:t>
      </w:r>
      <w:r w:rsidRPr="009A541E">
        <w:rPr>
          <w:bCs/>
          <w:spacing w:val="-5"/>
        </w:rPr>
        <w:t xml:space="preserve"> </w:t>
      </w:r>
      <w:r w:rsidRPr="009A541E">
        <w:rPr>
          <w:bCs/>
        </w:rPr>
        <w:t>the</w:t>
      </w:r>
      <w:r w:rsidRPr="009A541E">
        <w:rPr>
          <w:bCs/>
          <w:spacing w:val="-3"/>
        </w:rPr>
        <w:t xml:space="preserve"> </w:t>
      </w:r>
      <w:r w:rsidRPr="009A541E">
        <w:rPr>
          <w:bCs/>
        </w:rPr>
        <w:t>preliminary</w:t>
      </w:r>
      <w:r w:rsidRPr="009A541E">
        <w:rPr>
          <w:bCs/>
          <w:spacing w:val="-4"/>
        </w:rPr>
        <w:t xml:space="preserve"> </w:t>
      </w:r>
      <w:r w:rsidRPr="009A541E">
        <w:rPr>
          <w:bCs/>
        </w:rPr>
        <w:t>estimate</w:t>
      </w:r>
      <w:r w:rsidRPr="009A541E">
        <w:rPr>
          <w:bCs/>
          <w:spacing w:val="-3"/>
        </w:rPr>
        <w:t xml:space="preserve"> </w:t>
      </w:r>
      <w:r w:rsidRPr="009A541E">
        <w:rPr>
          <w:bCs/>
        </w:rPr>
        <w:t>of</w:t>
      </w:r>
      <w:r w:rsidRPr="009A541E">
        <w:rPr>
          <w:bCs/>
          <w:spacing w:val="-3"/>
        </w:rPr>
        <w:t xml:space="preserve"> </w:t>
      </w:r>
      <w:r w:rsidRPr="009A541E">
        <w:rPr>
          <w:bCs/>
        </w:rPr>
        <w:t>total</w:t>
      </w:r>
      <w:r w:rsidRPr="009A541E">
        <w:rPr>
          <w:bCs/>
          <w:spacing w:val="-4"/>
        </w:rPr>
        <w:t xml:space="preserve"> </w:t>
      </w:r>
      <w:r w:rsidRPr="009A541E">
        <w:rPr>
          <w:bCs/>
        </w:rPr>
        <w:t>catch</w:t>
      </w:r>
      <w:r w:rsidRPr="009A541E">
        <w:rPr>
          <w:bCs/>
          <w:spacing w:val="-4"/>
        </w:rPr>
        <w:t xml:space="preserve"> </w:t>
      </w:r>
      <w:r w:rsidRPr="009A541E">
        <w:rPr>
          <w:bCs/>
        </w:rPr>
        <w:t>of</w:t>
      </w:r>
      <w:r w:rsidRPr="009A541E">
        <w:rPr>
          <w:bCs/>
          <w:spacing w:val="-3"/>
        </w:rPr>
        <w:t xml:space="preserve"> </w:t>
      </w:r>
      <w:r w:rsidRPr="009A541E">
        <w:rPr>
          <w:bCs/>
        </w:rPr>
        <w:t>WCPO yellowfin tuna</w:t>
      </w:r>
      <w:r w:rsidRPr="009A541E">
        <w:rPr>
          <w:bCs/>
          <w:spacing w:val="-3"/>
        </w:rPr>
        <w:t xml:space="preserve"> </w:t>
      </w:r>
      <w:r w:rsidRPr="009A541E">
        <w:rPr>
          <w:bCs/>
        </w:rPr>
        <w:t xml:space="preserve">for 2019 </w:t>
      </w:r>
      <w:r w:rsidRPr="009A541E">
        <w:t xml:space="preserve">was 669,362 t, a 5% decrease from 2018 and a 1% increase from the average 2014-2018. Purse seine catch in </w:t>
      </w:r>
      <w:r w:rsidRPr="009A541E">
        <w:rPr>
          <w:bCs/>
        </w:rPr>
        <w:t>2019</w:t>
      </w:r>
      <w:r w:rsidRPr="009A541E">
        <w:t xml:space="preserve"> (364,571 t) was a 4% decrease from 2018 and an 8% decrease from the 2014-2018 average. Longline catch in 2019 (104,440 t) was a 7% increase from 2018 and a 9% increase from the 2014-2018 average. Pole and line catch (37,563 t) was a 43% increase from 2018 and a 40% increase from the average 2014-2018 catch. Catch by other gear totalled 162,788 t and was an 18% decrease from 2018 and a 16% increase from the average catch in 2014-2018.</w:t>
      </w:r>
    </w:p>
    <w:p w14:paraId="4AACF773" w14:textId="77777777" w:rsidR="0077252E" w:rsidRPr="009A541E" w:rsidRDefault="0077252E" w:rsidP="00661F7A">
      <w:pPr>
        <w:pStyle w:val="WCPFC"/>
        <w:numPr>
          <w:ilvl w:val="0"/>
          <w:numId w:val="0"/>
        </w:numPr>
        <w:adjustRightInd w:val="0"/>
        <w:spacing w:after="0"/>
        <w:rPr>
          <w:rFonts w:cs="Times New Roman"/>
        </w:rPr>
      </w:pPr>
    </w:p>
    <w:p w14:paraId="689DC826" w14:textId="77777777" w:rsidR="0077252E" w:rsidRPr="009A541E" w:rsidRDefault="0077252E" w:rsidP="00661F7A">
      <w:pPr>
        <w:pStyle w:val="WCPFC"/>
        <w:adjustRightInd w:val="0"/>
        <w:spacing w:after="0"/>
        <w:ind w:left="0" w:firstLine="0"/>
      </w:pPr>
      <w:r w:rsidRPr="009A541E">
        <w:t xml:space="preserve">SC16 </w:t>
      </w:r>
      <w:r w:rsidRPr="0009493F">
        <w:t>noted</w:t>
      </w:r>
      <w:r w:rsidRPr="009A541E">
        <w:t xml:space="preserve"> that the </w:t>
      </w:r>
      <w:r>
        <w:t xml:space="preserve">median </w:t>
      </w:r>
      <w:r w:rsidRPr="009A541E">
        <w:t>catch in the last year of the assessment (2018) was 711,072 mt which was less than the median MSY (1,091,200 mt).</w:t>
      </w:r>
    </w:p>
    <w:p w14:paraId="08143DB0" w14:textId="77777777" w:rsidR="0077252E" w:rsidRPr="009A541E" w:rsidRDefault="0077252E" w:rsidP="00661F7A">
      <w:pPr>
        <w:pStyle w:val="WCPFC"/>
        <w:numPr>
          <w:ilvl w:val="0"/>
          <w:numId w:val="0"/>
        </w:numPr>
        <w:adjustRightInd w:val="0"/>
        <w:spacing w:after="0"/>
        <w:rPr>
          <w:rFonts w:cs="Times New Roman"/>
        </w:rPr>
      </w:pPr>
    </w:p>
    <w:p w14:paraId="0B8F4149" w14:textId="77777777" w:rsidR="0077252E" w:rsidRPr="009A541E" w:rsidRDefault="0077252E" w:rsidP="00661F7A">
      <w:pPr>
        <w:pStyle w:val="WCPFC"/>
        <w:adjustRightInd w:val="0"/>
        <w:spacing w:after="0"/>
        <w:ind w:left="0" w:firstLine="0"/>
        <w:rPr>
          <w:bCs/>
        </w:rPr>
      </w:pPr>
      <w:r w:rsidRPr="009A541E">
        <w:rPr>
          <w:bCs/>
        </w:rPr>
        <w:t>Based</w:t>
      </w:r>
      <w:r w:rsidRPr="009A541E">
        <w:rPr>
          <w:bCs/>
          <w:spacing w:val="-4"/>
        </w:rPr>
        <w:t xml:space="preserve"> </w:t>
      </w:r>
      <w:r w:rsidRPr="0009493F">
        <w:t>on</w:t>
      </w:r>
      <w:r w:rsidRPr="009A541E">
        <w:rPr>
          <w:bCs/>
          <w:spacing w:val="-6"/>
        </w:rPr>
        <w:t xml:space="preserve"> </w:t>
      </w:r>
      <w:r w:rsidRPr="009A541E">
        <w:rPr>
          <w:bCs/>
        </w:rPr>
        <w:t>the</w:t>
      </w:r>
      <w:r w:rsidRPr="009A541E">
        <w:rPr>
          <w:bCs/>
          <w:spacing w:val="-5"/>
        </w:rPr>
        <w:t xml:space="preserve"> </w:t>
      </w:r>
      <w:r w:rsidRPr="009A541E">
        <w:rPr>
          <w:bCs/>
        </w:rPr>
        <w:t>uncertainty</w:t>
      </w:r>
      <w:r w:rsidRPr="009A541E">
        <w:rPr>
          <w:bCs/>
          <w:spacing w:val="-6"/>
        </w:rPr>
        <w:t xml:space="preserve"> </w:t>
      </w:r>
      <w:r w:rsidRPr="009A541E">
        <w:rPr>
          <w:bCs/>
        </w:rPr>
        <w:t>grid</w:t>
      </w:r>
      <w:r w:rsidRPr="009A541E">
        <w:rPr>
          <w:bCs/>
          <w:spacing w:val="-6"/>
        </w:rPr>
        <w:t xml:space="preserve"> </w:t>
      </w:r>
      <w:r w:rsidRPr="009A541E">
        <w:rPr>
          <w:bCs/>
        </w:rPr>
        <w:t>adopted</w:t>
      </w:r>
      <w:r w:rsidRPr="009A541E">
        <w:rPr>
          <w:bCs/>
          <w:spacing w:val="-4"/>
        </w:rPr>
        <w:t xml:space="preserve"> </w:t>
      </w:r>
      <w:r w:rsidRPr="009A541E">
        <w:rPr>
          <w:bCs/>
        </w:rPr>
        <w:t>by</w:t>
      </w:r>
      <w:r w:rsidRPr="009A541E">
        <w:rPr>
          <w:bCs/>
          <w:spacing w:val="-6"/>
        </w:rPr>
        <w:t xml:space="preserve"> </w:t>
      </w:r>
      <w:r w:rsidRPr="009A541E">
        <w:rPr>
          <w:bCs/>
        </w:rPr>
        <w:t>SC16,</w:t>
      </w:r>
      <w:r w:rsidRPr="009A541E">
        <w:rPr>
          <w:bCs/>
          <w:spacing w:val="-6"/>
        </w:rPr>
        <w:t xml:space="preserve"> </w:t>
      </w:r>
      <w:r w:rsidRPr="009A541E">
        <w:rPr>
          <w:bCs/>
        </w:rPr>
        <w:t>the</w:t>
      </w:r>
      <w:r w:rsidRPr="009A541E">
        <w:rPr>
          <w:bCs/>
          <w:spacing w:val="-5"/>
        </w:rPr>
        <w:t xml:space="preserve"> </w:t>
      </w:r>
      <w:r w:rsidRPr="009A541E">
        <w:rPr>
          <w:bCs/>
        </w:rPr>
        <w:t>WCPO</w:t>
      </w:r>
      <w:r w:rsidRPr="009A541E">
        <w:rPr>
          <w:bCs/>
          <w:spacing w:val="-4"/>
        </w:rPr>
        <w:t xml:space="preserve"> </w:t>
      </w:r>
      <w:r w:rsidRPr="009A541E">
        <w:rPr>
          <w:bCs/>
        </w:rPr>
        <w:t>yellowfin</w:t>
      </w:r>
      <w:r w:rsidRPr="009A541E">
        <w:rPr>
          <w:bCs/>
          <w:spacing w:val="-5"/>
        </w:rPr>
        <w:t xml:space="preserve"> </w:t>
      </w:r>
      <w:r w:rsidRPr="009A541E">
        <w:rPr>
          <w:bCs/>
        </w:rPr>
        <w:t>tuna</w:t>
      </w:r>
      <w:r w:rsidRPr="009A541E">
        <w:rPr>
          <w:bCs/>
          <w:spacing w:val="-6"/>
        </w:rPr>
        <w:t xml:space="preserve"> </w:t>
      </w:r>
      <w:r w:rsidRPr="009A541E">
        <w:rPr>
          <w:bCs/>
        </w:rPr>
        <w:t>spawning</w:t>
      </w:r>
      <w:r w:rsidRPr="009A541E">
        <w:rPr>
          <w:bCs/>
          <w:spacing w:val="-4"/>
        </w:rPr>
        <w:t xml:space="preserve"> </w:t>
      </w:r>
      <w:r w:rsidRPr="009A541E">
        <w:rPr>
          <w:bCs/>
        </w:rPr>
        <w:t>biomass</w:t>
      </w:r>
      <w:r w:rsidRPr="009A541E">
        <w:rPr>
          <w:bCs/>
          <w:spacing w:val="-5"/>
        </w:rPr>
        <w:t xml:space="preserve"> </w:t>
      </w:r>
      <w:r w:rsidRPr="009A541E">
        <w:rPr>
          <w:bCs/>
        </w:rPr>
        <w:t xml:space="preserve">is </w:t>
      </w:r>
      <w:r w:rsidRPr="009A541E">
        <w:rPr>
          <w:bCs/>
          <w:position w:val="2"/>
        </w:rPr>
        <w:t>above the biomass LRP and recent F is below F</w:t>
      </w:r>
      <w:r w:rsidRPr="009A541E">
        <w:rPr>
          <w:bCs/>
          <w:vertAlign w:val="subscript"/>
        </w:rPr>
        <w:t>MSY</w:t>
      </w:r>
      <w:r w:rsidRPr="009A541E">
        <w:rPr>
          <w:bCs/>
          <w:position w:val="2"/>
        </w:rPr>
        <w:t xml:space="preserve">. </w:t>
      </w:r>
      <w:r w:rsidRPr="009A541E">
        <w:rPr>
          <w:bCs/>
        </w:rPr>
        <w:t>The</w:t>
      </w:r>
      <w:r w:rsidRPr="009A541E">
        <w:rPr>
          <w:bCs/>
          <w:spacing w:val="-10"/>
        </w:rPr>
        <w:t xml:space="preserve"> </w:t>
      </w:r>
      <w:r w:rsidRPr="009A541E">
        <w:rPr>
          <w:bCs/>
        </w:rPr>
        <w:t>stock</w:t>
      </w:r>
      <w:r w:rsidRPr="009A541E">
        <w:rPr>
          <w:bCs/>
          <w:spacing w:val="-8"/>
        </w:rPr>
        <w:t xml:space="preserve"> </w:t>
      </w:r>
      <w:r w:rsidRPr="009A541E">
        <w:rPr>
          <w:bCs/>
        </w:rPr>
        <w:t>is</w:t>
      </w:r>
      <w:r w:rsidRPr="009A541E">
        <w:rPr>
          <w:bCs/>
          <w:spacing w:val="-8"/>
        </w:rPr>
        <w:t xml:space="preserve"> </w:t>
      </w:r>
      <w:r w:rsidRPr="009A541E">
        <w:rPr>
          <w:bCs/>
        </w:rPr>
        <w:t>not</w:t>
      </w:r>
      <w:r w:rsidRPr="009A541E">
        <w:rPr>
          <w:bCs/>
          <w:spacing w:val="-10"/>
        </w:rPr>
        <w:t xml:space="preserve"> </w:t>
      </w:r>
      <w:r w:rsidRPr="009A541E">
        <w:rPr>
          <w:bCs/>
        </w:rPr>
        <w:t>experiencing</w:t>
      </w:r>
      <w:r w:rsidRPr="009A541E">
        <w:rPr>
          <w:bCs/>
          <w:spacing w:val="-11"/>
        </w:rPr>
        <w:t xml:space="preserve"> </w:t>
      </w:r>
      <w:r w:rsidRPr="009A541E">
        <w:rPr>
          <w:bCs/>
        </w:rPr>
        <w:t>overfishing</w:t>
      </w:r>
      <w:r w:rsidRPr="009A541E">
        <w:rPr>
          <w:bCs/>
          <w:spacing w:val="-11"/>
        </w:rPr>
        <w:t xml:space="preserve"> </w:t>
      </w:r>
      <w:r w:rsidRPr="009A541E">
        <w:rPr>
          <w:bCs/>
        </w:rPr>
        <w:t>(100% probability F&lt;F</w:t>
      </w:r>
      <w:r w:rsidRPr="009A541E">
        <w:rPr>
          <w:bCs/>
          <w:vertAlign w:val="subscript"/>
        </w:rPr>
        <w:t>MSY</w:t>
      </w:r>
      <w:r w:rsidRPr="009A541E">
        <w:rPr>
          <w:bCs/>
        </w:rPr>
        <w:t>) and is not in an overfished condition (0%</w:t>
      </w:r>
      <w:r w:rsidRPr="009A541E">
        <w:rPr>
          <w:bCs/>
          <w:spacing w:val="-26"/>
        </w:rPr>
        <w:t xml:space="preserve"> </w:t>
      </w:r>
      <w:r w:rsidRPr="009A541E">
        <w:rPr>
          <w:bCs/>
        </w:rPr>
        <w:t>probability SB/SB</w:t>
      </w:r>
      <w:r w:rsidRPr="009A541E">
        <w:rPr>
          <w:bCs/>
          <w:vertAlign w:val="subscript"/>
        </w:rPr>
        <w:t>F=0</w:t>
      </w:r>
      <w:r w:rsidRPr="009A541E">
        <w:rPr>
          <w:bCs/>
        </w:rPr>
        <w:t>&lt;LRP). Additionally, stochastic projections predict there to be no risk of breaching the LRP (0% probability SB</w:t>
      </w:r>
      <w:r w:rsidRPr="009A541E">
        <w:rPr>
          <w:bCs/>
          <w:vertAlign w:val="subscript"/>
        </w:rPr>
        <w:t>2048</w:t>
      </w:r>
      <w:r w:rsidRPr="009A541E">
        <w:rPr>
          <w:bCs/>
        </w:rPr>
        <w:t>/SB</w:t>
      </w:r>
      <w:r w:rsidRPr="009A541E">
        <w:rPr>
          <w:bCs/>
          <w:vertAlign w:val="subscript"/>
        </w:rPr>
        <w:t>F=0</w:t>
      </w:r>
      <w:r w:rsidRPr="009A541E">
        <w:rPr>
          <w:bCs/>
        </w:rPr>
        <w:t>&lt;LRP).</w:t>
      </w:r>
    </w:p>
    <w:p w14:paraId="11C857C7" w14:textId="77777777" w:rsidR="0077252E" w:rsidRPr="009A541E" w:rsidRDefault="0077252E" w:rsidP="00661F7A">
      <w:pPr>
        <w:autoSpaceDE w:val="0"/>
        <w:autoSpaceDN w:val="0"/>
        <w:adjustRightInd w:val="0"/>
        <w:snapToGrid w:val="0"/>
        <w:jc w:val="both"/>
        <w:rPr>
          <w:bCs/>
          <w:sz w:val="22"/>
          <w:szCs w:val="22"/>
        </w:rPr>
      </w:pPr>
    </w:p>
    <w:p w14:paraId="4DDC20FE" w14:textId="4EB8B34F" w:rsidR="0077252E" w:rsidRPr="009A541E" w:rsidRDefault="0077252E" w:rsidP="00661F7A">
      <w:pPr>
        <w:pStyle w:val="WCPFC"/>
        <w:adjustRightInd w:val="0"/>
        <w:spacing w:after="0"/>
        <w:ind w:left="0" w:firstLine="0"/>
        <w:rPr>
          <w:bCs/>
        </w:rPr>
      </w:pPr>
      <w:r w:rsidRPr="009A541E">
        <w:rPr>
          <w:bCs/>
        </w:rPr>
        <w:t>SC1</w:t>
      </w:r>
      <w:r w:rsidR="00B026AA">
        <w:rPr>
          <w:bCs/>
        </w:rPr>
        <w:t>6</w:t>
      </w:r>
      <w:r w:rsidRPr="009A541E">
        <w:rPr>
          <w:bCs/>
        </w:rPr>
        <w:t xml:space="preserve">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There is also evidence that the overall stock status is buffered with biomass kept at a more elevated level overall by low exploitation in the temperate regions (1, 2, </w:t>
      </w:r>
      <w:r>
        <w:rPr>
          <w:bCs/>
        </w:rPr>
        <w:t xml:space="preserve">5, </w:t>
      </w:r>
      <w:r w:rsidRPr="009A541E">
        <w:rPr>
          <w:bCs/>
        </w:rPr>
        <w:t>6, and 9). SC16 therefore re-iterates that WCPFC17 could consider measures to reduce fishing mortality from fisheries that take juveniles, with the goal to increase fishery yields and reduce any further impacts on the spawning potential for this stock in the tropical regions.</w:t>
      </w:r>
    </w:p>
    <w:p w14:paraId="10EA96DA" w14:textId="77777777" w:rsidR="0077252E" w:rsidRPr="009A541E" w:rsidRDefault="0077252E" w:rsidP="00661F7A">
      <w:pPr>
        <w:pStyle w:val="ListParagraph"/>
        <w:adjustRightInd w:val="0"/>
        <w:snapToGrid w:val="0"/>
        <w:jc w:val="both"/>
        <w:rPr>
          <w:bCs/>
          <w:sz w:val="22"/>
          <w:szCs w:val="22"/>
        </w:rPr>
      </w:pPr>
    </w:p>
    <w:p w14:paraId="12A9F63A" w14:textId="565184AE" w:rsidR="0077252E" w:rsidRPr="009A541E" w:rsidRDefault="00B026AA" w:rsidP="00661F7A">
      <w:pPr>
        <w:pStyle w:val="WCPFC"/>
        <w:adjustRightInd w:val="0"/>
        <w:spacing w:after="0"/>
        <w:ind w:left="0" w:firstLine="0"/>
        <w:rPr>
          <w:bCs/>
        </w:rPr>
      </w:pPr>
      <w:r w:rsidRPr="009A541E">
        <w:rPr>
          <w:bCs/>
        </w:rPr>
        <w:t>SC16 noted that the 2020 stock assessment results indicate the stock is currently exploited at relatively low levels (median F/F</w:t>
      </w:r>
      <w:r w:rsidRPr="00DD1769">
        <w:rPr>
          <w:bCs/>
          <w:vertAlign w:val="subscript"/>
        </w:rPr>
        <w:t>MSY</w:t>
      </w:r>
      <w:r w:rsidRPr="009A541E">
        <w:rPr>
          <w:bCs/>
        </w:rPr>
        <w:t xml:space="preserve"> = 0.3</w:t>
      </w:r>
      <w:r>
        <w:rPr>
          <w:bCs/>
        </w:rPr>
        <w:t>6</w:t>
      </w:r>
      <w:r w:rsidRPr="009A541E">
        <w:rPr>
          <w:bCs/>
        </w:rPr>
        <w:t xml:space="preserve">, </w:t>
      </w:r>
      <w:r>
        <w:rPr>
          <w:bCs/>
        </w:rPr>
        <w:t>10</w:t>
      </w:r>
      <w:r w:rsidRPr="00492606">
        <w:rPr>
          <w:bCs/>
          <w:vertAlign w:val="superscript"/>
        </w:rPr>
        <w:t>th</w:t>
      </w:r>
      <w:r>
        <w:rPr>
          <w:bCs/>
        </w:rPr>
        <w:t xml:space="preserve"> to 90</w:t>
      </w:r>
      <w:r w:rsidRPr="00492606">
        <w:rPr>
          <w:bCs/>
          <w:vertAlign w:val="superscript"/>
        </w:rPr>
        <w:t>th</w:t>
      </w:r>
      <w:r>
        <w:rPr>
          <w:bCs/>
        </w:rPr>
        <w:t xml:space="preserve"> percentile </w:t>
      </w:r>
      <w:r w:rsidRPr="009A541E">
        <w:rPr>
          <w:bCs/>
        </w:rPr>
        <w:t>interval 0.2</w:t>
      </w:r>
      <w:r>
        <w:rPr>
          <w:bCs/>
        </w:rPr>
        <w:t>7</w:t>
      </w:r>
      <w:r w:rsidRPr="009A541E">
        <w:rPr>
          <w:bCs/>
        </w:rPr>
        <w:t>-0.47). Nevertheless, SC16 recommends that the Commission notes that further increases in YFT fishing mortality would likely affect other stocks/species which are currently moderately exploited due to the multispecies/gears interactions in WCPFC fisheries taking YFT</w:t>
      </w:r>
      <w:r w:rsidR="0077252E" w:rsidRPr="009A541E">
        <w:rPr>
          <w:bCs/>
        </w:rPr>
        <w:t>.</w:t>
      </w:r>
    </w:p>
    <w:p w14:paraId="1D57B80F" w14:textId="77777777" w:rsidR="0077252E" w:rsidRPr="009A541E" w:rsidRDefault="0077252E" w:rsidP="00661F7A">
      <w:pPr>
        <w:autoSpaceDE w:val="0"/>
        <w:autoSpaceDN w:val="0"/>
        <w:adjustRightInd w:val="0"/>
        <w:snapToGrid w:val="0"/>
        <w:jc w:val="both"/>
        <w:rPr>
          <w:bCs/>
          <w:sz w:val="22"/>
          <w:szCs w:val="22"/>
        </w:rPr>
      </w:pPr>
    </w:p>
    <w:p w14:paraId="493CD8A3" w14:textId="77777777" w:rsidR="0077252E" w:rsidRPr="009A541E" w:rsidRDefault="0077252E" w:rsidP="00661F7A">
      <w:pPr>
        <w:pStyle w:val="WCPFC"/>
        <w:adjustRightInd w:val="0"/>
        <w:spacing w:after="0"/>
        <w:ind w:left="0" w:firstLine="0"/>
        <w:rPr>
          <w:bCs/>
        </w:rPr>
      </w:pPr>
      <w:r w:rsidRPr="009A541E">
        <w:rPr>
          <w:bCs/>
        </w:rPr>
        <w:t xml:space="preserve">SC16 also </w:t>
      </w:r>
      <w:r w:rsidRPr="0009493F">
        <w:t>noted</w:t>
      </w:r>
      <w:r w:rsidRPr="009A541E">
        <w:rPr>
          <w:bCs/>
        </w:rPr>
        <w:t xml:space="preserve"> that although the structural uncertainty grid presents a positive indication of stock status, the high level of unresolved conflict amongst the data inputs used in the assessment suggests additional caution may be appropriate when interpreting assessment outcomes to guide management decisions.</w:t>
      </w:r>
    </w:p>
    <w:p w14:paraId="3E4FC01A" w14:textId="77777777" w:rsidR="0077252E" w:rsidRPr="009A541E" w:rsidRDefault="0077252E" w:rsidP="00661F7A">
      <w:pPr>
        <w:autoSpaceDE w:val="0"/>
        <w:autoSpaceDN w:val="0"/>
        <w:adjustRightInd w:val="0"/>
        <w:snapToGrid w:val="0"/>
        <w:jc w:val="both"/>
        <w:rPr>
          <w:bCs/>
          <w:sz w:val="22"/>
          <w:szCs w:val="22"/>
        </w:rPr>
      </w:pPr>
    </w:p>
    <w:p w14:paraId="14898BF3" w14:textId="77777777" w:rsidR="0077252E" w:rsidRPr="009A541E" w:rsidRDefault="0077252E" w:rsidP="00661F7A">
      <w:pPr>
        <w:pStyle w:val="WCPFC"/>
        <w:adjustRightInd w:val="0"/>
        <w:spacing w:after="0"/>
        <w:ind w:left="0" w:firstLine="0"/>
        <w:rPr>
          <w:bCs/>
        </w:rPr>
      </w:pPr>
      <w:r w:rsidRPr="009A541E">
        <w:rPr>
          <w:bCs/>
        </w:rPr>
        <w:t>Based on those results, SC16 recommends as a precautionary approach that the fishing mortality on yellowfin tuna stock should not be increased from the level that maintains spawning biomass at 2012-2015 levels until the Commission can agree on an appropriate target reference point.</w:t>
      </w:r>
    </w:p>
    <w:p w14:paraId="7BCAAF55" w14:textId="77777777" w:rsidR="0077252E" w:rsidRDefault="0077252E" w:rsidP="00661F7A">
      <w:pPr>
        <w:kinsoku w:val="0"/>
        <w:overflowPunct w:val="0"/>
        <w:autoSpaceDE w:val="0"/>
        <w:autoSpaceDN w:val="0"/>
        <w:adjustRightInd w:val="0"/>
        <w:snapToGrid w:val="0"/>
        <w:jc w:val="both"/>
        <w:rPr>
          <w:rFonts w:eastAsia="Batang"/>
          <w:sz w:val="22"/>
          <w:szCs w:val="22"/>
          <w:lang w:eastAsia="ko-KR"/>
        </w:rPr>
      </w:pPr>
    </w:p>
    <w:p w14:paraId="29B549B7"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North Pacific albacore (</w:t>
      </w:r>
      <w:r w:rsidRPr="009A541E">
        <w:rPr>
          <w:rFonts w:eastAsia="Batang"/>
          <w:b/>
          <w:bCs/>
          <w:i/>
          <w:sz w:val="22"/>
          <w:szCs w:val="22"/>
          <w:lang w:eastAsia="ko-KR"/>
        </w:rPr>
        <w:t>Thunnus alalunga</w:t>
      </w:r>
      <w:r w:rsidRPr="009A541E">
        <w:rPr>
          <w:rFonts w:eastAsia="Batang"/>
          <w:b/>
          <w:bCs/>
          <w:sz w:val="22"/>
          <w:szCs w:val="22"/>
          <w:lang w:eastAsia="ko-KR"/>
        </w:rPr>
        <w:t xml:space="preserve">) </w:t>
      </w:r>
    </w:p>
    <w:p w14:paraId="2AD9B272" w14:textId="77777777" w:rsidR="0077252E" w:rsidRPr="009A541E" w:rsidRDefault="0077252E" w:rsidP="00661F7A">
      <w:pPr>
        <w:pStyle w:val="ListParagraph"/>
        <w:kinsoku w:val="0"/>
        <w:overflowPunct w:val="0"/>
        <w:autoSpaceDE w:val="0"/>
        <w:autoSpaceDN w:val="0"/>
        <w:adjustRightInd w:val="0"/>
        <w:snapToGrid w:val="0"/>
        <w:ind w:left="1080"/>
        <w:jc w:val="both"/>
        <w:rPr>
          <w:rFonts w:eastAsia="Batang"/>
          <w:b/>
          <w:bCs/>
          <w:sz w:val="22"/>
          <w:szCs w:val="22"/>
          <w:lang w:eastAsia="ko-KR"/>
        </w:rPr>
      </w:pPr>
    </w:p>
    <w:p w14:paraId="23272255" w14:textId="0F50B29F" w:rsidR="00556BB7" w:rsidRPr="00556BB7" w:rsidRDefault="00556BB7" w:rsidP="009576A9">
      <w:pPr>
        <w:pStyle w:val="ListParagraph"/>
        <w:numPr>
          <w:ilvl w:val="2"/>
          <w:numId w:val="132"/>
        </w:numPr>
        <w:adjustRightInd w:val="0"/>
        <w:snapToGrid w:val="0"/>
        <w:jc w:val="both"/>
        <w:rPr>
          <w:rFonts w:eastAsia="Batang"/>
          <w:b/>
          <w:bCs/>
          <w:sz w:val="22"/>
          <w:szCs w:val="22"/>
          <w:lang w:val="en-NZ" w:eastAsia="ko-KR"/>
        </w:rPr>
      </w:pPr>
      <w:r w:rsidRPr="00556BB7">
        <w:rPr>
          <w:rFonts w:eastAsia="Batang"/>
          <w:b/>
          <w:bCs/>
          <w:lang w:eastAsia="ko-KR"/>
        </w:rPr>
        <w:t xml:space="preserve">Review of the 2020 North Pacific albacore </w:t>
      </w:r>
      <w:r w:rsidR="00490E02">
        <w:rPr>
          <w:rFonts w:eastAsia="Batang"/>
          <w:b/>
          <w:bCs/>
          <w:lang w:eastAsia="ko-KR"/>
        </w:rPr>
        <w:t>s</w:t>
      </w:r>
      <w:r w:rsidRPr="00556BB7">
        <w:rPr>
          <w:rFonts w:eastAsia="Batang"/>
          <w:b/>
          <w:bCs/>
          <w:lang w:eastAsia="ko-KR"/>
        </w:rPr>
        <w:t xml:space="preserve">tock assessment </w:t>
      </w:r>
    </w:p>
    <w:p w14:paraId="1ADDAC58" w14:textId="31896BED" w:rsidR="00556BB7" w:rsidRDefault="00556BB7" w:rsidP="00556BB7">
      <w:pPr>
        <w:pStyle w:val="ListParagraph"/>
        <w:adjustRightInd w:val="0"/>
        <w:snapToGrid w:val="0"/>
        <w:jc w:val="both"/>
        <w:rPr>
          <w:rFonts w:eastAsia="Batang"/>
          <w:b/>
          <w:bCs/>
          <w:sz w:val="22"/>
          <w:szCs w:val="22"/>
          <w:lang w:val="en-NZ" w:eastAsia="ko-KR"/>
        </w:rPr>
      </w:pPr>
    </w:p>
    <w:p w14:paraId="2586D161" w14:textId="77777777" w:rsidR="00556BB7" w:rsidRPr="001A23E2" w:rsidRDefault="00556BB7" w:rsidP="00556BB7">
      <w:pPr>
        <w:pStyle w:val="WCPFC"/>
        <w:adjustRightInd w:val="0"/>
        <w:spacing w:after="0"/>
        <w:ind w:left="0" w:firstLine="0"/>
      </w:pPr>
      <w:r w:rsidRPr="00CC2898">
        <w:t>S. Teo</w:t>
      </w:r>
      <w:r>
        <w:t xml:space="preserve"> (USA)</w:t>
      </w:r>
      <w:r w:rsidRPr="00CC2898">
        <w:t xml:space="preserve"> </w:t>
      </w:r>
      <w:r w:rsidRPr="001A23E2">
        <w:t xml:space="preserve">presented SC16-SA-WP-05 </w:t>
      </w:r>
      <w:r w:rsidRPr="001A23E2">
        <w:rPr>
          <w:i/>
        </w:rPr>
        <w:t>Stock Assessment of Albacore Tuna in the North Pacific Ocean in 2020</w:t>
      </w:r>
      <w:r w:rsidRPr="001A23E2">
        <w:t xml:space="preserve">, which detailed the data, biological parameters, model, model diagnostics and sensitivities, and results of the  North Pacific albacore stock assessment conducted by ISC’s Albacore Working Group in 2020. </w:t>
      </w:r>
    </w:p>
    <w:p w14:paraId="463E31AB" w14:textId="77777777" w:rsidR="00556BB7" w:rsidRDefault="00556BB7" w:rsidP="00556BB7">
      <w:pPr>
        <w:pStyle w:val="WCPFC"/>
        <w:numPr>
          <w:ilvl w:val="0"/>
          <w:numId w:val="0"/>
        </w:numPr>
        <w:adjustRightInd w:val="0"/>
        <w:spacing w:after="0"/>
      </w:pPr>
    </w:p>
    <w:p w14:paraId="401B406B" w14:textId="653A2357" w:rsidR="00556BB7" w:rsidRDefault="00556BB7" w:rsidP="00556BB7">
      <w:pPr>
        <w:pStyle w:val="WCPFC"/>
        <w:adjustRightInd w:val="0"/>
        <w:spacing w:after="0"/>
        <w:ind w:left="0" w:firstLine="0"/>
      </w:pPr>
      <w:r w:rsidRPr="00CC2898">
        <w:t xml:space="preserve">All available fishery data for </w:t>
      </w:r>
      <w:r>
        <w:t>North Pacific albacore</w:t>
      </w:r>
      <w:r w:rsidRPr="00CC2898">
        <w:t xml:space="preserve"> for the 1994</w:t>
      </w:r>
      <w:r>
        <w:t>-</w:t>
      </w:r>
      <w:r w:rsidRPr="00CC2898">
        <w:t xml:space="preserve">2018 period were used in the stock assessment. </w:t>
      </w:r>
      <w:r w:rsidRPr="00CC2898">
        <w:rPr>
          <w:bCs/>
        </w:rPr>
        <w:t>C</w:t>
      </w:r>
      <w:r w:rsidRPr="00CC2898">
        <w:t>atch and size composition data were compiled and assigned to 35 fisheries defined for this assessment (based on</w:t>
      </w:r>
      <w:r>
        <w:t xml:space="preserve"> flag, gear, area, and season). T</w:t>
      </w:r>
      <w:r w:rsidRPr="00CC2898">
        <w:t xml:space="preserve">he </w:t>
      </w:r>
      <w:r>
        <w:t>same abundance index as the 2017 assessment</w:t>
      </w:r>
      <w:r w:rsidRPr="00CC2898">
        <w:t xml:space="preserve"> was fitted in the base case model. The </w:t>
      </w:r>
      <w:r>
        <w:t xml:space="preserve"> North Pacific albacore</w:t>
      </w:r>
      <w:r w:rsidRPr="00CC2898">
        <w:t xml:space="preserve"> stock was assessed using a length-based, age-, and sex-structured Stock Synthesis (SS Version 3.30.14.08) model over the 1994-2018 period and it was assumed that there is instantaneous mixing of albacore on a quarterly basis. Biological parameters like growth, natural morality (M) and </w:t>
      </w:r>
      <w:r>
        <w:t xml:space="preserve">stock-recruitment </w:t>
      </w:r>
      <w:r w:rsidRPr="00CC2898">
        <w:t xml:space="preserve">steepness, were the same as for the 2017 assessment. All fisheries were assumed to have dome-shaped length selectivity curves, and age-based selectivity for ages 1-5 were also estimated for surface fisheries (troll and pole-and-line) to address age-based changes in juvenile albacore availability and movement. Selectivity curves were also assumed to vary over time for </w:t>
      </w:r>
      <w:r>
        <w:t xml:space="preserve">several </w:t>
      </w:r>
      <w:r w:rsidRPr="00CC2898">
        <w:t xml:space="preserve">fleets. </w:t>
      </w:r>
    </w:p>
    <w:p w14:paraId="4E7F18E6" w14:textId="77777777" w:rsidR="00556BB7" w:rsidRDefault="00556BB7" w:rsidP="00556BB7">
      <w:pPr>
        <w:pStyle w:val="WCPFC"/>
        <w:numPr>
          <w:ilvl w:val="0"/>
          <w:numId w:val="0"/>
        </w:numPr>
        <w:adjustRightInd w:val="0"/>
        <w:spacing w:after="0"/>
      </w:pPr>
    </w:p>
    <w:p w14:paraId="70831BF7" w14:textId="7CEB1E85" w:rsidR="00556BB7" w:rsidRDefault="00556BB7" w:rsidP="00556BB7">
      <w:pPr>
        <w:pStyle w:val="WCPFC"/>
        <w:adjustRightInd w:val="0"/>
        <w:spacing w:after="0"/>
        <w:ind w:left="0" w:firstLine="0"/>
      </w:pPr>
      <w:r w:rsidRPr="00CC2898">
        <w:t>Maximum likelihood estimates of model parameters, derived outputs, and their uncertainties</w:t>
      </w:r>
      <w:r>
        <w:t xml:space="preserve"> from the base case model</w:t>
      </w:r>
      <w:r w:rsidRPr="00CC2898">
        <w:t xml:space="preserve"> were used to characterize stock status.</w:t>
      </w:r>
      <w:r>
        <w:t xml:space="preserve"> Based on model diagnostics</w:t>
      </w:r>
      <w:r w:rsidRPr="00CC2898">
        <w:t xml:space="preserve">, the ALBWG concluded that the base case model was able to estimate the stock production function and the effect of fishing on the abundance of the north Pacific albacore stock. Due to the moderate exploitation levels relative to stock productivity, the production function was weakly informative about north Pacific albacore stock size, resulting in asymmetric uncertainty in the stock’s absolute scale, with more uncertainty in the upper limit of the stock than the lower limit. It is important to note that the primary aim of estimating the female </w:t>
      </w:r>
      <w:r>
        <w:t>SSB</w:t>
      </w:r>
      <w:r w:rsidRPr="00CC2898">
        <w:t xml:space="preserve"> in this assessment was to determine whether the estimated SSB was lower than the limit reference point (i.e., determine whether the stock is in an overfished condition). Since the lower bound is better defined, it adds confidence to the evaluation of stock condition relative to the limit reference point.</w:t>
      </w:r>
      <w:r>
        <w:t xml:space="preserve"> </w:t>
      </w:r>
      <w:r w:rsidRPr="00CC2898">
        <w:t>Several sensitivity analyses were conducted to evaluate model performance or the range of uncertainty resulting from changes in model parameters, including natural mortality, stock-recruitment steepness, growth, starting year, selectivity patterns, and weighting of size composition data.</w:t>
      </w:r>
      <w:r>
        <w:t xml:space="preserve"> </w:t>
      </w:r>
    </w:p>
    <w:p w14:paraId="62FED4E4" w14:textId="77777777" w:rsidR="00556BB7" w:rsidRDefault="00556BB7" w:rsidP="00556BB7">
      <w:pPr>
        <w:pStyle w:val="WCPFC"/>
        <w:numPr>
          <w:ilvl w:val="0"/>
          <w:numId w:val="0"/>
        </w:numPr>
        <w:adjustRightInd w:val="0"/>
        <w:spacing w:after="0"/>
      </w:pPr>
    </w:p>
    <w:p w14:paraId="78E440F4" w14:textId="2F5CEC30" w:rsidR="0077252E" w:rsidRPr="009A541E" w:rsidRDefault="0077252E" w:rsidP="009576A9">
      <w:pPr>
        <w:pStyle w:val="ListParagraph"/>
        <w:numPr>
          <w:ilvl w:val="2"/>
          <w:numId w:val="132"/>
        </w:numPr>
        <w:adjustRightInd w:val="0"/>
        <w:snapToGrid w:val="0"/>
        <w:jc w:val="both"/>
        <w:rPr>
          <w:rFonts w:eastAsia="Batang"/>
          <w:b/>
          <w:bCs/>
          <w:sz w:val="22"/>
          <w:szCs w:val="22"/>
          <w:lang w:val="en-NZ" w:eastAsia="ko-KR"/>
        </w:rPr>
      </w:pPr>
      <w:r w:rsidRPr="009A541E">
        <w:rPr>
          <w:rFonts w:eastAsia="Batang"/>
          <w:b/>
          <w:bCs/>
          <w:sz w:val="22"/>
          <w:szCs w:val="22"/>
          <w:lang w:val="en-NZ" w:eastAsia="ko-KR"/>
        </w:rPr>
        <w:t>Provision of scientific information</w:t>
      </w:r>
    </w:p>
    <w:p w14:paraId="679CDC01" w14:textId="77777777" w:rsidR="0077252E" w:rsidRPr="009A541E" w:rsidRDefault="0077252E" w:rsidP="00556BB7">
      <w:pPr>
        <w:pStyle w:val="ListParagraph"/>
        <w:adjustRightInd w:val="0"/>
        <w:snapToGrid w:val="0"/>
        <w:ind w:left="0"/>
        <w:jc w:val="both"/>
        <w:rPr>
          <w:rFonts w:eastAsia="Batang"/>
          <w:sz w:val="22"/>
          <w:szCs w:val="22"/>
          <w:lang w:val="en-NZ" w:eastAsia="ko-KR"/>
        </w:rPr>
      </w:pPr>
    </w:p>
    <w:p w14:paraId="07B10CE0" w14:textId="77777777" w:rsidR="0077252E" w:rsidRPr="009A541E" w:rsidRDefault="0077252E" w:rsidP="009576A9">
      <w:pPr>
        <w:pStyle w:val="ListParagraph"/>
        <w:numPr>
          <w:ilvl w:val="0"/>
          <w:numId w:val="5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Stock status and trends </w:t>
      </w:r>
    </w:p>
    <w:p w14:paraId="2E47A02E" w14:textId="77777777" w:rsidR="0077252E" w:rsidRPr="009A541E" w:rsidRDefault="0077252E" w:rsidP="00661F7A">
      <w:pPr>
        <w:pStyle w:val="ListParagraph"/>
        <w:adjustRightInd w:val="0"/>
        <w:snapToGrid w:val="0"/>
        <w:ind w:left="0"/>
        <w:jc w:val="both"/>
        <w:rPr>
          <w:rFonts w:eastAsia="Batang"/>
          <w:sz w:val="22"/>
          <w:szCs w:val="22"/>
          <w:lang w:val="en-NZ" w:eastAsia="ko-KR"/>
        </w:rPr>
      </w:pPr>
    </w:p>
    <w:p w14:paraId="0CD8BE09" w14:textId="77777777" w:rsidR="0077252E" w:rsidRPr="00A778E0" w:rsidRDefault="0077252E" w:rsidP="00661F7A">
      <w:pPr>
        <w:pStyle w:val="WCPFC"/>
        <w:adjustRightInd w:val="0"/>
        <w:spacing w:after="0"/>
        <w:ind w:left="0" w:firstLine="0"/>
        <w:rPr>
          <w:bCs/>
          <w:lang w:val="en-AU"/>
        </w:rPr>
      </w:pPr>
      <w:r w:rsidRPr="00A778E0">
        <w:rPr>
          <w:bCs/>
          <w:lang w:val="en-AU"/>
        </w:rPr>
        <w:t>SC16 noted that the ISC provided the following conclusions on the stock status of North Pacific albacore</w:t>
      </w:r>
      <w:r>
        <w:rPr>
          <w:bCs/>
          <w:lang w:val="en-AU"/>
        </w:rPr>
        <w:t>:</w:t>
      </w:r>
    </w:p>
    <w:p w14:paraId="71FF1105" w14:textId="77777777" w:rsidR="0077252E" w:rsidRPr="009A541E" w:rsidRDefault="0077252E" w:rsidP="00661F7A">
      <w:pPr>
        <w:autoSpaceDE w:val="0"/>
        <w:autoSpaceDN w:val="0"/>
        <w:adjustRightInd w:val="0"/>
        <w:snapToGrid w:val="0"/>
        <w:jc w:val="both"/>
        <w:rPr>
          <w:b/>
          <w:sz w:val="22"/>
          <w:szCs w:val="22"/>
          <w:lang w:val="en-AU"/>
        </w:rPr>
      </w:pPr>
    </w:p>
    <w:p w14:paraId="613CDE08" w14:textId="77777777" w:rsidR="0077252E" w:rsidRPr="009A541E" w:rsidRDefault="0077252E" w:rsidP="00661F7A">
      <w:pPr>
        <w:autoSpaceDE w:val="0"/>
        <w:autoSpaceDN w:val="0"/>
        <w:adjustRightInd w:val="0"/>
        <w:snapToGrid w:val="0"/>
        <w:ind w:left="720"/>
        <w:jc w:val="both"/>
        <w:rPr>
          <w:b/>
          <w:sz w:val="22"/>
          <w:szCs w:val="22"/>
          <w:lang w:val="en-AU"/>
        </w:rPr>
      </w:pPr>
      <w:r w:rsidRPr="009A541E">
        <w:rPr>
          <w:sz w:val="22"/>
          <w:szCs w:val="22"/>
        </w:rPr>
        <w:t>The Northern Committee (NC) of the Western and Central Pacific Fisheries Commission (WCPFC), which manages this stock together with the Inter American Tropical Tuna Commission (IATTC), adopted a biomass-based limit reference point (LRP) in 2014 (https://www.wcpfc.int/harvest-strategy) of 20% of the current spawning stock biomass when F=0 (20%SSB</w:t>
      </w:r>
      <w:r w:rsidRPr="009A541E">
        <w:rPr>
          <w:sz w:val="22"/>
          <w:szCs w:val="22"/>
          <w:vertAlign w:val="subscript"/>
        </w:rPr>
        <w:t>current, F=0</w:t>
      </w:r>
      <w:r w:rsidRPr="009A541E">
        <w:rPr>
          <w:sz w:val="22"/>
          <w:szCs w:val="22"/>
        </w:rPr>
        <w:t>). The 20%SSB</w:t>
      </w:r>
      <w:r w:rsidRPr="009A541E">
        <w:rPr>
          <w:sz w:val="22"/>
          <w:szCs w:val="22"/>
          <w:vertAlign w:val="subscript"/>
        </w:rPr>
        <w:t>current, F=0</w:t>
      </w:r>
      <w:r w:rsidRPr="009A541E">
        <w:rPr>
          <w:sz w:val="22"/>
          <w:szCs w:val="22"/>
        </w:rPr>
        <w:t xml:space="preserve"> LRP is based on dynamic biomass and fluctuates depending on changes in recruitment. For north Pacific albacore tuna, this LRP is calculated as 20% of the unfished dynamic female spawning biomass in the terminal year of this assessment (i.e., 2018) (https://www.wcpfc.int/meetings/nc13).  However, neither the IATTC nor the WCFPC have adopted F-based limit reference points for the north Pacific albacore stock.</w:t>
      </w:r>
    </w:p>
    <w:p w14:paraId="771EC46D" w14:textId="77777777" w:rsidR="0077252E" w:rsidRPr="009A541E" w:rsidRDefault="0077252E" w:rsidP="00661F7A">
      <w:pPr>
        <w:autoSpaceDE w:val="0"/>
        <w:autoSpaceDN w:val="0"/>
        <w:adjustRightInd w:val="0"/>
        <w:snapToGrid w:val="0"/>
        <w:ind w:left="720"/>
        <w:jc w:val="both"/>
        <w:rPr>
          <w:b/>
          <w:sz w:val="22"/>
          <w:szCs w:val="22"/>
          <w:lang w:val="en-AU"/>
        </w:rPr>
      </w:pPr>
    </w:p>
    <w:p w14:paraId="72627C89" w14:textId="77777777" w:rsidR="0077252E" w:rsidRPr="009A541E" w:rsidRDefault="0077252E" w:rsidP="00661F7A">
      <w:pPr>
        <w:autoSpaceDE w:val="0"/>
        <w:autoSpaceDN w:val="0"/>
        <w:adjustRightInd w:val="0"/>
        <w:snapToGrid w:val="0"/>
        <w:ind w:left="720"/>
        <w:jc w:val="both"/>
        <w:rPr>
          <w:b/>
          <w:sz w:val="22"/>
          <w:szCs w:val="22"/>
          <w:lang w:val="en-AU"/>
        </w:rPr>
      </w:pPr>
      <w:r w:rsidRPr="009A541E">
        <w:rPr>
          <w:sz w:val="22"/>
          <w:szCs w:val="22"/>
        </w:rPr>
        <w:t>Stock status is depicted in relation to the limit reference point (LRP; 20%SSB</w:t>
      </w:r>
      <w:r w:rsidRPr="009A541E">
        <w:rPr>
          <w:sz w:val="22"/>
          <w:szCs w:val="22"/>
          <w:vertAlign w:val="subscript"/>
        </w:rPr>
        <w:t>current, F=0</w:t>
      </w:r>
      <w:r w:rsidRPr="009A541E">
        <w:rPr>
          <w:sz w:val="22"/>
          <w:szCs w:val="22"/>
        </w:rPr>
        <w:t>) for the stock and the equivalent fishing intensity (F</w:t>
      </w:r>
      <w:r w:rsidRPr="009A541E">
        <w:rPr>
          <w:sz w:val="22"/>
          <w:szCs w:val="22"/>
          <w:vertAlign w:val="subscript"/>
        </w:rPr>
        <w:t>20%</w:t>
      </w:r>
      <w:r w:rsidRPr="009A541E">
        <w:rPr>
          <w:sz w:val="22"/>
          <w:szCs w:val="22"/>
        </w:rPr>
        <w:t>; calculated as 1-SPR</w:t>
      </w:r>
      <w:r w:rsidRPr="009A541E">
        <w:rPr>
          <w:sz w:val="22"/>
          <w:szCs w:val="22"/>
          <w:vertAlign w:val="subscript"/>
        </w:rPr>
        <w:t>20%</w:t>
      </w:r>
      <w:r w:rsidRPr="009A541E">
        <w:rPr>
          <w:sz w:val="22"/>
          <w:szCs w:val="22"/>
        </w:rPr>
        <w:t>) (Figure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w:t>
      </w:r>
      <w:r w:rsidRPr="009A541E">
        <w:rPr>
          <w:sz w:val="22"/>
          <w:szCs w:val="22"/>
          <w:vertAlign w:val="subscript"/>
        </w:rPr>
        <w:t>0</w:t>
      </w:r>
      <w:r w:rsidRPr="009A541E">
        <w:rPr>
          <w:sz w:val="22"/>
          <w:szCs w:val="22"/>
        </w:rPr>
        <w:t xml:space="preserve"> over the long run. Fishing intensity is considered a proxy of fishing mortality.</w:t>
      </w:r>
    </w:p>
    <w:p w14:paraId="4750862F" w14:textId="77777777" w:rsidR="0077252E" w:rsidRPr="009A541E" w:rsidRDefault="0077252E" w:rsidP="00661F7A">
      <w:pPr>
        <w:tabs>
          <w:tab w:val="left" w:pos="360"/>
          <w:tab w:val="left" w:pos="720"/>
          <w:tab w:val="left" w:pos="1440"/>
        </w:tabs>
        <w:autoSpaceDE w:val="0"/>
        <w:autoSpaceDN w:val="0"/>
        <w:adjustRightInd w:val="0"/>
        <w:snapToGrid w:val="0"/>
        <w:ind w:left="720"/>
        <w:jc w:val="both"/>
        <w:rPr>
          <w:sz w:val="22"/>
          <w:szCs w:val="22"/>
        </w:rPr>
      </w:pPr>
    </w:p>
    <w:p w14:paraId="7738A0FF" w14:textId="77777777" w:rsidR="0077252E" w:rsidRPr="009A541E" w:rsidRDefault="0077252E" w:rsidP="00661F7A">
      <w:pPr>
        <w:tabs>
          <w:tab w:val="left" w:pos="360"/>
          <w:tab w:val="left" w:pos="720"/>
          <w:tab w:val="left" w:pos="1440"/>
        </w:tabs>
        <w:autoSpaceDE w:val="0"/>
        <w:autoSpaceDN w:val="0"/>
        <w:adjustRightInd w:val="0"/>
        <w:snapToGrid w:val="0"/>
        <w:ind w:left="720"/>
        <w:jc w:val="both"/>
        <w:rPr>
          <w:sz w:val="22"/>
          <w:szCs w:val="22"/>
        </w:rPr>
      </w:pPr>
      <w:r w:rsidRPr="009A541E">
        <w:rPr>
          <w:sz w:val="22"/>
          <w:szCs w:val="22"/>
        </w:rPr>
        <w:lastRenderedPageBreak/>
        <w:t>The Kobe plot shows that the estimated female SSB has never fallen below the LRP since 1994, albeit with large uncertainty in the terminal year (2018) estimates. Even when alternative hypotheses about key model uncertainties such as growth were evaluated, the point estimate of female SSB in 2018 (SSB</w:t>
      </w:r>
      <w:r w:rsidRPr="009A541E">
        <w:rPr>
          <w:sz w:val="22"/>
          <w:szCs w:val="22"/>
          <w:vertAlign w:val="subscript"/>
        </w:rPr>
        <w:t>2018</w:t>
      </w:r>
      <w:r w:rsidRPr="009A541E">
        <w:rPr>
          <w:sz w:val="22"/>
          <w:szCs w:val="22"/>
        </w:rPr>
        <w:t>) did not fall below the LRP, although the risk increases with this more extreme assumption (Figure NPALB-1). The SSB</w:t>
      </w:r>
      <w:r w:rsidRPr="009A541E">
        <w:rPr>
          <w:sz w:val="22"/>
          <w:szCs w:val="22"/>
          <w:vertAlign w:val="subscript"/>
        </w:rPr>
        <w:t>2018</w:t>
      </w:r>
      <w:r w:rsidRPr="009A541E">
        <w:rPr>
          <w:sz w:val="22"/>
          <w:szCs w:val="22"/>
        </w:rPr>
        <w:t xml:space="preserve"> was estimated to be 58,858 t (95% CI: 27,751 – 89,966 t) and 2.30 (95% CI: 1.49 – 3.11) times greater than the estimated LRP threshold of 25,573 t (95% CI: 19,150 – 31,997 t) (Table NPALB-1). Current fishing intensity, F</w:t>
      </w:r>
      <w:r w:rsidRPr="009A541E">
        <w:rPr>
          <w:sz w:val="22"/>
          <w:szCs w:val="22"/>
          <w:vertAlign w:val="subscript"/>
        </w:rPr>
        <w:t>2015-2017</w:t>
      </w:r>
      <w:r w:rsidRPr="009A541E">
        <w:rPr>
          <w:sz w:val="22"/>
          <w:szCs w:val="22"/>
        </w:rPr>
        <w:t xml:space="preserve"> (0.50; 95% CI: 0.36 – 0.64; calculated as 1- SPR</w:t>
      </w:r>
      <w:r w:rsidRPr="009A541E">
        <w:rPr>
          <w:sz w:val="22"/>
          <w:szCs w:val="22"/>
          <w:vertAlign w:val="subscript"/>
        </w:rPr>
        <w:t>2015-2017</w:t>
      </w:r>
      <w:r w:rsidRPr="009A541E">
        <w:rPr>
          <w:sz w:val="22"/>
          <w:szCs w:val="22"/>
        </w:rPr>
        <w:t xml:space="preserve">) , was at or lower than all seven potential F-based reference points identified for the north Pacific albacore stock (Table NPALB-1).  </w:t>
      </w:r>
    </w:p>
    <w:p w14:paraId="5285545E" w14:textId="77777777" w:rsidR="0077252E" w:rsidRPr="009A541E" w:rsidRDefault="0077252E" w:rsidP="00661F7A">
      <w:pPr>
        <w:tabs>
          <w:tab w:val="left" w:pos="360"/>
          <w:tab w:val="left" w:pos="720"/>
          <w:tab w:val="left" w:pos="1440"/>
        </w:tabs>
        <w:adjustRightInd w:val="0"/>
        <w:snapToGrid w:val="0"/>
        <w:jc w:val="both"/>
        <w:rPr>
          <w:sz w:val="22"/>
          <w:szCs w:val="22"/>
        </w:rPr>
      </w:pPr>
    </w:p>
    <w:p w14:paraId="60026C31" w14:textId="77777777" w:rsidR="0077252E" w:rsidRPr="00A778E0" w:rsidRDefault="0077252E" w:rsidP="00661F7A">
      <w:pPr>
        <w:pStyle w:val="WCPFC"/>
        <w:adjustRightInd w:val="0"/>
        <w:spacing w:after="0"/>
        <w:ind w:left="0" w:firstLine="0"/>
        <w:rPr>
          <w:bCs/>
        </w:rPr>
      </w:pPr>
      <w:r w:rsidRPr="00A778E0">
        <w:rPr>
          <w:bCs/>
        </w:rPr>
        <w:t>SC16 noted the following stock status from ISC:</w:t>
      </w:r>
    </w:p>
    <w:p w14:paraId="57FD9008" w14:textId="77777777" w:rsidR="0077252E" w:rsidRPr="009A541E" w:rsidRDefault="0077252E" w:rsidP="00661F7A">
      <w:pPr>
        <w:adjustRightInd w:val="0"/>
        <w:snapToGrid w:val="0"/>
        <w:jc w:val="both"/>
        <w:rPr>
          <w:b/>
          <w:sz w:val="22"/>
          <w:szCs w:val="22"/>
        </w:rPr>
      </w:pPr>
    </w:p>
    <w:p w14:paraId="358B62E4" w14:textId="77777777" w:rsidR="0077252E" w:rsidRDefault="0077252E" w:rsidP="00661F7A">
      <w:pPr>
        <w:tabs>
          <w:tab w:val="left" w:pos="360"/>
          <w:tab w:val="left" w:pos="720"/>
          <w:tab w:val="left" w:pos="1440"/>
        </w:tabs>
        <w:adjustRightInd w:val="0"/>
        <w:snapToGrid w:val="0"/>
        <w:ind w:left="720"/>
        <w:jc w:val="both"/>
        <w:rPr>
          <w:sz w:val="22"/>
          <w:szCs w:val="22"/>
        </w:rPr>
      </w:pPr>
      <w:r w:rsidRPr="009A541E">
        <w:rPr>
          <w:sz w:val="22"/>
          <w:szCs w:val="22"/>
        </w:rPr>
        <w:t>Based on these findings, the following information on the status of the north Pacific albacore stock is provided:</w:t>
      </w:r>
    </w:p>
    <w:p w14:paraId="3F5D9274" w14:textId="77777777" w:rsidR="0077252E" w:rsidRPr="009A541E" w:rsidRDefault="0077252E" w:rsidP="00661F7A">
      <w:pPr>
        <w:tabs>
          <w:tab w:val="left" w:pos="360"/>
          <w:tab w:val="left" w:pos="720"/>
          <w:tab w:val="left" w:pos="1440"/>
        </w:tabs>
        <w:adjustRightInd w:val="0"/>
        <w:snapToGrid w:val="0"/>
        <w:ind w:left="720"/>
        <w:jc w:val="both"/>
        <w:rPr>
          <w:sz w:val="22"/>
          <w:szCs w:val="22"/>
        </w:rPr>
      </w:pPr>
    </w:p>
    <w:p w14:paraId="03C84CE1" w14:textId="77777777" w:rsidR="0077252E" w:rsidRPr="00A778E0" w:rsidRDefault="0077252E" w:rsidP="009576A9">
      <w:pPr>
        <w:pStyle w:val="ListParagraph"/>
        <w:numPr>
          <w:ilvl w:val="0"/>
          <w:numId w:val="51"/>
        </w:numPr>
        <w:adjustRightInd w:val="0"/>
        <w:snapToGrid w:val="0"/>
        <w:ind w:left="1080"/>
        <w:jc w:val="both"/>
        <w:rPr>
          <w:bCs/>
          <w:sz w:val="22"/>
          <w:szCs w:val="22"/>
        </w:rPr>
      </w:pPr>
      <w:r w:rsidRPr="00A778E0">
        <w:rPr>
          <w:bCs/>
          <w:sz w:val="22"/>
          <w:szCs w:val="22"/>
        </w:rPr>
        <w:t>The stock is likely not overfished relative to the limit reference point adopted by the Western and Central Pacific Fisheries Commission (20%SSB</w:t>
      </w:r>
      <w:r w:rsidRPr="00A778E0">
        <w:rPr>
          <w:bCs/>
          <w:sz w:val="22"/>
          <w:szCs w:val="22"/>
          <w:vertAlign w:val="subscript"/>
        </w:rPr>
        <w:t>current, F=0</w:t>
      </w:r>
      <w:r w:rsidRPr="00A778E0">
        <w:rPr>
          <w:bCs/>
          <w:sz w:val="22"/>
          <w:szCs w:val="22"/>
        </w:rPr>
        <w:t xml:space="preserve">), and </w:t>
      </w:r>
    </w:p>
    <w:p w14:paraId="3639F3F5" w14:textId="77777777" w:rsidR="0077252E" w:rsidRPr="00A778E0" w:rsidRDefault="0077252E" w:rsidP="00661F7A">
      <w:pPr>
        <w:pStyle w:val="ListParagraph"/>
        <w:adjustRightInd w:val="0"/>
        <w:snapToGrid w:val="0"/>
        <w:ind w:left="1080"/>
        <w:jc w:val="both"/>
        <w:rPr>
          <w:bCs/>
          <w:sz w:val="22"/>
          <w:szCs w:val="22"/>
        </w:rPr>
      </w:pPr>
    </w:p>
    <w:p w14:paraId="6850DBE3" w14:textId="77777777" w:rsidR="0077252E" w:rsidRPr="00A778E0" w:rsidRDefault="0077252E" w:rsidP="009576A9">
      <w:pPr>
        <w:pStyle w:val="ListParagraph"/>
        <w:numPr>
          <w:ilvl w:val="0"/>
          <w:numId w:val="51"/>
        </w:numPr>
        <w:adjustRightInd w:val="0"/>
        <w:snapToGrid w:val="0"/>
        <w:ind w:left="1080"/>
        <w:jc w:val="both"/>
        <w:rPr>
          <w:bCs/>
          <w:sz w:val="22"/>
          <w:szCs w:val="22"/>
        </w:rPr>
      </w:pPr>
      <w:r w:rsidRPr="00A778E0">
        <w:rPr>
          <w:bCs/>
          <w:sz w:val="22"/>
          <w:szCs w:val="22"/>
        </w:rPr>
        <w:t>No F-based reference points have been adopted to evaluate overfishing. Stock status was evaluated against seven potential reference points. Current fishing intensity (F</w:t>
      </w:r>
      <w:r w:rsidRPr="00A778E0">
        <w:rPr>
          <w:bCs/>
          <w:sz w:val="22"/>
          <w:szCs w:val="22"/>
          <w:vertAlign w:val="subscript"/>
        </w:rPr>
        <w:t>2015-2017</w:t>
      </w:r>
      <w:r w:rsidRPr="00A778E0">
        <w:rPr>
          <w:bCs/>
          <w:sz w:val="22"/>
          <w:szCs w:val="22"/>
        </w:rPr>
        <w:t>) is likely at or below all seven potential reference points (see ratios in Table NPALB-1).</w:t>
      </w:r>
    </w:p>
    <w:p w14:paraId="01108429" w14:textId="77777777" w:rsidR="0077252E" w:rsidRPr="00A778E0" w:rsidRDefault="0077252E" w:rsidP="00661F7A">
      <w:pPr>
        <w:adjustRightInd w:val="0"/>
        <w:snapToGrid w:val="0"/>
        <w:jc w:val="both"/>
        <w:rPr>
          <w:bCs/>
          <w:color w:val="000000"/>
          <w:sz w:val="22"/>
          <w:szCs w:val="22"/>
        </w:rPr>
      </w:pPr>
    </w:p>
    <w:p w14:paraId="71AAD390" w14:textId="77777777" w:rsidR="0077252E" w:rsidRPr="009A541E" w:rsidRDefault="0077252E" w:rsidP="009576A9">
      <w:pPr>
        <w:pStyle w:val="ListParagraph"/>
        <w:numPr>
          <w:ilvl w:val="0"/>
          <w:numId w:val="5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Management advice and implications </w:t>
      </w:r>
    </w:p>
    <w:p w14:paraId="41831DC5" w14:textId="77777777" w:rsidR="0077252E" w:rsidRPr="009A541E" w:rsidRDefault="0077252E" w:rsidP="00661F7A">
      <w:pPr>
        <w:kinsoku w:val="0"/>
        <w:overflowPunct w:val="0"/>
        <w:autoSpaceDE w:val="0"/>
        <w:autoSpaceDN w:val="0"/>
        <w:adjustRightInd w:val="0"/>
        <w:snapToGrid w:val="0"/>
        <w:jc w:val="both"/>
        <w:rPr>
          <w:rFonts w:eastAsia="Batang"/>
          <w:b/>
          <w:bCs/>
          <w:sz w:val="22"/>
          <w:szCs w:val="22"/>
          <w:lang w:eastAsia="ko-KR"/>
        </w:rPr>
      </w:pPr>
    </w:p>
    <w:p w14:paraId="5E19E781" w14:textId="77777777" w:rsidR="0077252E" w:rsidRPr="00A778E0" w:rsidRDefault="0077252E" w:rsidP="00661F7A">
      <w:pPr>
        <w:pStyle w:val="WCPFC"/>
        <w:adjustRightInd w:val="0"/>
        <w:spacing w:after="0"/>
        <w:ind w:left="0" w:firstLine="0"/>
        <w:rPr>
          <w:rFonts w:eastAsia="Cambria"/>
          <w:bCs/>
        </w:rPr>
      </w:pPr>
      <w:r w:rsidRPr="00A778E0">
        <w:rPr>
          <w:bCs/>
          <w:lang w:val="en-AU"/>
        </w:rPr>
        <w:t xml:space="preserve">SC16 </w:t>
      </w:r>
      <w:r w:rsidRPr="0009493F">
        <w:t>noted</w:t>
      </w:r>
      <w:r w:rsidRPr="00A778E0">
        <w:rPr>
          <w:bCs/>
          <w:lang w:val="en-AU"/>
        </w:rPr>
        <w:t xml:space="preserve"> the following conservation information from ISC:</w:t>
      </w:r>
    </w:p>
    <w:p w14:paraId="22D33102" w14:textId="77777777" w:rsidR="0077252E" w:rsidRPr="009A541E" w:rsidRDefault="0077252E" w:rsidP="00661F7A">
      <w:pPr>
        <w:adjustRightInd w:val="0"/>
        <w:snapToGrid w:val="0"/>
        <w:jc w:val="both"/>
        <w:rPr>
          <w:rFonts w:eastAsia="Cambria"/>
          <w:sz w:val="22"/>
          <w:szCs w:val="22"/>
        </w:rPr>
      </w:pPr>
    </w:p>
    <w:p w14:paraId="1B0BD7D8" w14:textId="77777777" w:rsidR="0077252E" w:rsidRPr="009A541E" w:rsidRDefault="0077252E" w:rsidP="00661F7A">
      <w:pPr>
        <w:adjustRightInd w:val="0"/>
        <w:snapToGrid w:val="0"/>
        <w:ind w:left="720"/>
        <w:jc w:val="both"/>
        <w:rPr>
          <w:rFonts w:eastAsia="Cambria"/>
          <w:sz w:val="22"/>
          <w:szCs w:val="22"/>
        </w:rPr>
      </w:pPr>
      <w:r w:rsidRPr="009A541E">
        <w:rPr>
          <w:rFonts w:eastAsia="Cambria"/>
          <w:sz w:val="22"/>
          <w:szCs w:val="22"/>
        </w:rPr>
        <w:t>Two harvest scenarios were projected to evaluate impacts on future female SSB: F constant at the 2015-2017 rate over 10 years (F</w:t>
      </w:r>
      <w:r w:rsidRPr="009A541E">
        <w:rPr>
          <w:rFonts w:eastAsia="Cambria"/>
          <w:sz w:val="22"/>
          <w:szCs w:val="22"/>
          <w:vertAlign w:val="subscript"/>
        </w:rPr>
        <w:t>2015-2017</w:t>
      </w:r>
      <w:r w:rsidRPr="009A541E">
        <w:rPr>
          <w:rFonts w:eastAsia="Cambria"/>
          <w:sz w:val="22"/>
          <w:szCs w:val="22"/>
        </w:rPr>
        <w:t>)</w:t>
      </w:r>
      <w:r w:rsidRPr="009A541E">
        <w:rPr>
          <w:rFonts w:eastAsia="Cambria"/>
          <w:sz w:val="22"/>
          <w:szCs w:val="22"/>
          <w:vertAlign w:val="subscript"/>
        </w:rPr>
        <w:t xml:space="preserve"> </w:t>
      </w:r>
      <w:r w:rsidRPr="009A541E">
        <w:rPr>
          <w:rFonts w:eastAsia="Cambria"/>
          <w:sz w:val="22"/>
          <w:szCs w:val="22"/>
        </w:rPr>
        <w:t>and constant catch</w:t>
      </w:r>
      <w:r w:rsidRPr="009A541E">
        <w:rPr>
          <w:rStyle w:val="FootnoteReference"/>
          <w:rFonts w:eastAsia="Cambria"/>
          <w:sz w:val="22"/>
          <w:szCs w:val="22"/>
        </w:rPr>
        <w:footnoteReference w:id="1"/>
      </w:r>
      <w:r w:rsidRPr="009A541E">
        <w:rPr>
          <w:rFonts w:eastAsia="Cambria"/>
          <w:sz w:val="22"/>
          <w:szCs w:val="22"/>
        </w:rPr>
        <w:t xml:space="preserve"> (average of 2013-2017 = </w:t>
      </w:r>
      <w:r w:rsidRPr="009A541E">
        <w:rPr>
          <w:sz w:val="22"/>
          <w:szCs w:val="22"/>
        </w:rPr>
        <w:t>69,354</w:t>
      </w:r>
      <w:r w:rsidRPr="009A541E">
        <w:rPr>
          <w:rFonts w:eastAsia="Cambria"/>
          <w:sz w:val="22"/>
          <w:szCs w:val="22"/>
        </w:rPr>
        <w:t xml:space="preserve"> t) over 10 years. Median female SSB is expected to increase to </w:t>
      </w:r>
      <w:r w:rsidRPr="009A541E">
        <w:rPr>
          <w:color w:val="000000"/>
          <w:sz w:val="22"/>
          <w:szCs w:val="22"/>
        </w:rPr>
        <w:t>62,873</w:t>
      </w:r>
      <w:r w:rsidRPr="009A541E">
        <w:rPr>
          <w:rFonts w:eastAsia="Cambria"/>
          <w:sz w:val="22"/>
          <w:szCs w:val="22"/>
        </w:rPr>
        <w:t xml:space="preserve"> t (95% CI: </w:t>
      </w:r>
      <w:r w:rsidRPr="009A541E">
        <w:rPr>
          <w:color w:val="000000"/>
          <w:sz w:val="22"/>
          <w:szCs w:val="22"/>
        </w:rPr>
        <w:t>45,123</w:t>
      </w:r>
      <w:r w:rsidRPr="009A541E">
        <w:rPr>
          <w:rFonts w:eastAsia="Cambria"/>
          <w:sz w:val="22"/>
          <w:szCs w:val="22"/>
        </w:rPr>
        <w:t xml:space="preserve"> - </w:t>
      </w:r>
      <w:r w:rsidRPr="009A541E">
        <w:rPr>
          <w:color w:val="000000"/>
          <w:sz w:val="22"/>
          <w:szCs w:val="22"/>
        </w:rPr>
        <w:t>80,622</w:t>
      </w:r>
      <w:r w:rsidRPr="009A541E">
        <w:rPr>
          <w:rFonts w:eastAsia="Cambria"/>
          <w:sz w:val="22"/>
          <w:szCs w:val="22"/>
        </w:rPr>
        <w:t xml:space="preserve"> t) by 2028, with a low probability of being below the LRP by 2028, if fishing intensity remains at the 2015-2017 level (Figure </w:t>
      </w:r>
      <w:r w:rsidRPr="009A541E">
        <w:rPr>
          <w:sz w:val="22"/>
          <w:szCs w:val="22"/>
        </w:rPr>
        <w:t>NPALB-</w:t>
      </w:r>
      <w:r w:rsidRPr="009A541E">
        <w:rPr>
          <w:rFonts w:eastAsia="Cambria"/>
          <w:sz w:val="22"/>
          <w:szCs w:val="22"/>
        </w:rPr>
        <w:t xml:space="preserve">2). If future catch is held constant at 69,354 t, the female SSB is expected to increase to </w:t>
      </w:r>
      <w:r w:rsidRPr="009A541E">
        <w:rPr>
          <w:color w:val="000000"/>
          <w:sz w:val="22"/>
          <w:szCs w:val="22"/>
        </w:rPr>
        <w:t>66,313</w:t>
      </w:r>
      <w:r w:rsidRPr="009A541E">
        <w:rPr>
          <w:rFonts w:eastAsia="Cambria"/>
          <w:sz w:val="22"/>
          <w:szCs w:val="22"/>
        </w:rPr>
        <w:t xml:space="preserve"> t (95% CI: </w:t>
      </w:r>
      <w:r w:rsidRPr="009A541E">
        <w:rPr>
          <w:color w:val="000000"/>
          <w:sz w:val="22"/>
          <w:szCs w:val="22"/>
        </w:rPr>
        <w:t>33,463</w:t>
      </w:r>
      <w:r w:rsidRPr="009A541E">
        <w:rPr>
          <w:rFonts w:eastAsia="Cambria"/>
          <w:sz w:val="22"/>
          <w:szCs w:val="22"/>
        </w:rPr>
        <w:t xml:space="preserve"> - </w:t>
      </w:r>
      <w:r w:rsidRPr="009A541E">
        <w:rPr>
          <w:color w:val="000000"/>
          <w:sz w:val="22"/>
          <w:szCs w:val="22"/>
        </w:rPr>
        <w:t>99,164</w:t>
      </w:r>
      <w:r w:rsidRPr="009A541E">
        <w:rPr>
          <w:rFonts w:eastAsia="Cambria"/>
          <w:sz w:val="22"/>
          <w:szCs w:val="22"/>
        </w:rPr>
        <w:t xml:space="preserve"> t) by 2028 and the probability that female SSB will be below the LRP by 2028 is slightly higher than the constant F scenario (Figure </w:t>
      </w:r>
      <w:r w:rsidRPr="009A541E">
        <w:rPr>
          <w:sz w:val="22"/>
          <w:szCs w:val="22"/>
        </w:rPr>
        <w:t>NPALB-</w:t>
      </w:r>
      <w:r w:rsidRPr="009A541E">
        <w:rPr>
          <w:rFonts w:eastAsia="Cambria"/>
          <w:sz w:val="22"/>
          <w:szCs w:val="22"/>
        </w:rPr>
        <w:t xml:space="preserve">3). Although </w:t>
      </w:r>
      <w:r w:rsidRPr="009A541E">
        <w:rPr>
          <w:color w:val="000000"/>
          <w:sz w:val="22"/>
          <w:szCs w:val="22"/>
        </w:rPr>
        <w:t>the projections appear to underestimate the future uncertainty in female SSB trends, the probability of breaching the LRP in the future is likely small if the future fishing intensity is around current levels</w:t>
      </w:r>
      <w:r w:rsidRPr="009A541E">
        <w:rPr>
          <w:rFonts w:eastAsia="Cambria"/>
          <w:sz w:val="22"/>
          <w:szCs w:val="22"/>
        </w:rPr>
        <w:t>.</w:t>
      </w:r>
    </w:p>
    <w:p w14:paraId="30644333" w14:textId="77777777" w:rsidR="0077252E" w:rsidRDefault="0077252E" w:rsidP="00661F7A">
      <w:pPr>
        <w:adjustRightInd w:val="0"/>
        <w:snapToGrid w:val="0"/>
        <w:ind w:left="720"/>
        <w:jc w:val="both"/>
        <w:rPr>
          <w:rFonts w:eastAsia="Cambria"/>
          <w:sz w:val="22"/>
          <w:szCs w:val="22"/>
        </w:rPr>
      </w:pPr>
      <w:r w:rsidRPr="009A541E">
        <w:rPr>
          <w:rFonts w:eastAsia="Cambria"/>
          <w:sz w:val="22"/>
          <w:szCs w:val="22"/>
        </w:rPr>
        <w:t xml:space="preserve">Based on these findings, the following information is provided: </w:t>
      </w:r>
    </w:p>
    <w:p w14:paraId="1172CB2E" w14:textId="77777777" w:rsidR="0077252E" w:rsidRPr="009A541E" w:rsidRDefault="0077252E" w:rsidP="00661F7A">
      <w:pPr>
        <w:adjustRightInd w:val="0"/>
        <w:snapToGrid w:val="0"/>
        <w:ind w:left="720"/>
        <w:jc w:val="both"/>
        <w:rPr>
          <w:rFonts w:eastAsia="Cambria"/>
          <w:sz w:val="22"/>
          <w:szCs w:val="22"/>
        </w:rPr>
      </w:pPr>
    </w:p>
    <w:p w14:paraId="7BE95A68" w14:textId="77777777" w:rsidR="0077252E" w:rsidRPr="00A778E0" w:rsidRDefault="0077252E" w:rsidP="009576A9">
      <w:pPr>
        <w:pStyle w:val="ListParagraph"/>
        <w:numPr>
          <w:ilvl w:val="0"/>
          <w:numId w:val="52"/>
        </w:numPr>
        <w:adjustRightInd w:val="0"/>
        <w:snapToGrid w:val="0"/>
        <w:ind w:left="1080"/>
        <w:jc w:val="both"/>
        <w:rPr>
          <w:bCs/>
          <w:sz w:val="22"/>
          <w:szCs w:val="22"/>
        </w:rPr>
      </w:pPr>
      <w:r w:rsidRPr="00A778E0">
        <w:rPr>
          <w:rFonts w:eastAsia="Cambria"/>
          <w:bCs/>
          <w:sz w:val="22"/>
          <w:szCs w:val="22"/>
        </w:rPr>
        <w:t>If a constant fishing intensity (F</w:t>
      </w:r>
      <w:r w:rsidRPr="00A778E0">
        <w:rPr>
          <w:rFonts w:eastAsia="Cambria"/>
          <w:bCs/>
          <w:sz w:val="22"/>
          <w:szCs w:val="22"/>
          <w:vertAlign w:val="subscript"/>
        </w:rPr>
        <w:t>2015-2017</w:t>
      </w:r>
      <w:r w:rsidRPr="00A778E0">
        <w:rPr>
          <w:rFonts w:eastAsia="Cambria"/>
          <w:bCs/>
          <w:sz w:val="22"/>
          <w:szCs w:val="22"/>
        </w:rPr>
        <w:t>) is applied to the stock, then median female spawning biomass is expected to increase to 62,873 t and there will be a low probability of falling below the limit reference point established by the WCPFC by 2028.</w:t>
      </w:r>
    </w:p>
    <w:p w14:paraId="423E388C" w14:textId="77777777" w:rsidR="0077252E" w:rsidRPr="00A778E0" w:rsidRDefault="0077252E" w:rsidP="00661F7A">
      <w:pPr>
        <w:pStyle w:val="ListParagraph"/>
        <w:adjustRightInd w:val="0"/>
        <w:snapToGrid w:val="0"/>
        <w:ind w:left="1080"/>
        <w:jc w:val="both"/>
        <w:rPr>
          <w:bCs/>
          <w:sz w:val="22"/>
          <w:szCs w:val="22"/>
        </w:rPr>
      </w:pPr>
    </w:p>
    <w:p w14:paraId="680C3AEF" w14:textId="77777777" w:rsidR="0077252E" w:rsidRPr="00A778E0" w:rsidRDefault="0077252E" w:rsidP="009576A9">
      <w:pPr>
        <w:pStyle w:val="ListParagraph"/>
        <w:numPr>
          <w:ilvl w:val="0"/>
          <w:numId w:val="52"/>
        </w:numPr>
        <w:adjustRightInd w:val="0"/>
        <w:snapToGrid w:val="0"/>
        <w:ind w:left="1080"/>
        <w:jc w:val="both"/>
        <w:rPr>
          <w:bCs/>
          <w:sz w:val="22"/>
          <w:szCs w:val="22"/>
        </w:rPr>
      </w:pPr>
      <w:r w:rsidRPr="00A778E0">
        <w:rPr>
          <w:rFonts w:eastAsia="Cambria"/>
          <w:bCs/>
          <w:sz w:val="22"/>
          <w:szCs w:val="22"/>
        </w:rPr>
        <w:t>If a constant average catch (C</w:t>
      </w:r>
      <w:r w:rsidRPr="00A778E0">
        <w:rPr>
          <w:rFonts w:eastAsia="Cambria"/>
          <w:bCs/>
          <w:sz w:val="22"/>
          <w:szCs w:val="22"/>
          <w:vertAlign w:val="subscript"/>
        </w:rPr>
        <w:t>2013-2017</w:t>
      </w:r>
      <w:r w:rsidRPr="00A778E0">
        <w:rPr>
          <w:rFonts w:eastAsia="Cambria"/>
          <w:bCs/>
          <w:sz w:val="22"/>
          <w:szCs w:val="22"/>
        </w:rPr>
        <w:t xml:space="preserve"> = </w:t>
      </w:r>
      <w:r w:rsidRPr="00A778E0">
        <w:rPr>
          <w:bCs/>
          <w:sz w:val="22"/>
          <w:szCs w:val="22"/>
        </w:rPr>
        <w:t xml:space="preserve">69,354 </w:t>
      </w:r>
      <w:r w:rsidRPr="00A778E0">
        <w:rPr>
          <w:rFonts w:eastAsia="Cambria"/>
          <w:bCs/>
          <w:sz w:val="22"/>
          <w:szCs w:val="22"/>
        </w:rPr>
        <w:t>t) is removed from the stock in the future, then the median female spawning biomass is also expected to increase to 66,313 t and the probability that SSB falls below the LRP by 2028 will be slightly higher than the constant fishing intensity scenario.</w:t>
      </w:r>
    </w:p>
    <w:p w14:paraId="383DC821" w14:textId="77777777" w:rsidR="0077252E" w:rsidRPr="009A541E" w:rsidRDefault="0077252E" w:rsidP="00661F7A">
      <w:pPr>
        <w:adjustRightInd w:val="0"/>
        <w:snapToGrid w:val="0"/>
        <w:rPr>
          <w:sz w:val="22"/>
          <w:szCs w:val="22"/>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350"/>
        <w:gridCol w:w="1890"/>
        <w:gridCol w:w="2430"/>
      </w:tblGrid>
      <w:tr w:rsidR="0077252E" w:rsidRPr="009A541E" w14:paraId="1B80A9F2" w14:textId="77777777" w:rsidTr="0077252E">
        <w:trPr>
          <w:jc w:val="center"/>
        </w:trPr>
        <w:tc>
          <w:tcPr>
            <w:tcW w:w="9360" w:type="dxa"/>
            <w:gridSpan w:val="4"/>
            <w:tcBorders>
              <w:bottom w:val="single" w:sz="12" w:space="0" w:color="auto"/>
            </w:tcBorders>
          </w:tcPr>
          <w:p w14:paraId="0F8279A0" w14:textId="77777777" w:rsidR="0077252E" w:rsidRPr="009A541E" w:rsidRDefault="0077252E" w:rsidP="00661F7A">
            <w:pPr>
              <w:adjustRightInd w:val="0"/>
              <w:snapToGrid w:val="0"/>
              <w:spacing w:after="0"/>
              <w:jc w:val="both"/>
              <w:rPr>
                <w:sz w:val="22"/>
                <w:szCs w:val="22"/>
              </w:rPr>
            </w:pPr>
            <w:r w:rsidRPr="009A541E">
              <w:rPr>
                <w:sz w:val="22"/>
                <w:szCs w:val="22"/>
              </w:rPr>
              <w:lastRenderedPageBreak/>
              <w:br w:type="page"/>
            </w:r>
            <w:r w:rsidRPr="009A541E">
              <w:rPr>
                <w:sz w:val="22"/>
                <w:szCs w:val="22"/>
              </w:rPr>
              <w:br w:type="page"/>
            </w:r>
            <w:r w:rsidRPr="009A541E">
              <w:rPr>
                <w:b/>
                <w:sz w:val="22"/>
                <w:szCs w:val="22"/>
              </w:rPr>
              <w:t>Table NPALB-1</w:t>
            </w:r>
            <w:r w:rsidRPr="009A541E">
              <w:rPr>
                <w:sz w:val="22"/>
                <w:szCs w:val="22"/>
              </w:rPr>
              <w:t>. Estimates of maximum sustainable yield (MSY), female spawning biomass (SSB), and fishing intensity (F) based reference point ratios for north Pacific albacore tuna for: 1) the base case model; 2) an important sensitivity model due to uncertainty in growth parameters; and 3) a model representing an update of the 2017 base case model to 2020 data. SSB</w:t>
            </w:r>
            <w:r w:rsidRPr="009A541E">
              <w:rPr>
                <w:sz w:val="22"/>
                <w:szCs w:val="22"/>
                <w:vertAlign w:val="subscript"/>
              </w:rPr>
              <w:t>0</w:t>
            </w:r>
            <w:r w:rsidRPr="009A541E">
              <w:rPr>
                <w:sz w:val="22"/>
                <w:szCs w:val="22"/>
              </w:rPr>
              <w:t xml:space="preserve"> and SSB</w:t>
            </w:r>
            <w:r w:rsidRPr="009A541E">
              <w:rPr>
                <w:sz w:val="22"/>
                <w:szCs w:val="22"/>
                <w:vertAlign w:val="subscript"/>
              </w:rPr>
              <w:t>MSY</w:t>
            </w:r>
            <w:r w:rsidRPr="009A541E">
              <w:rPr>
                <w:sz w:val="22"/>
                <w:szCs w:val="22"/>
              </w:rPr>
              <w:t xml:space="preserve"> are the unfished biomass of mature female fish and at MSY, respectively. The Fs in this table are indicators of fishing intensity based on SPR and calculated as 1-SPR so that the Fs reflect changes in fishing mortality. SPR is the equilibrium SSB per recruit that would result from the current year’s pattern and intensity of fishing mortality. Current fishing intensity is based on the average fishing intensity during 2015-2017 (F</w:t>
            </w:r>
            <w:r w:rsidRPr="009A541E">
              <w:rPr>
                <w:sz w:val="22"/>
                <w:szCs w:val="22"/>
                <w:vertAlign w:val="subscript"/>
              </w:rPr>
              <w:t>2015-2017</w:t>
            </w:r>
            <w:r w:rsidRPr="009A541E">
              <w:rPr>
                <w:sz w:val="22"/>
                <w:szCs w:val="22"/>
              </w:rPr>
              <w:t>). 20%SSB</w:t>
            </w:r>
            <w:r w:rsidRPr="009A541E">
              <w:rPr>
                <w:sz w:val="22"/>
                <w:szCs w:val="22"/>
                <w:vertAlign w:val="subscript"/>
              </w:rPr>
              <w:t xml:space="preserve">current, F=0 </w:t>
            </w:r>
            <w:r w:rsidRPr="009A541E">
              <w:rPr>
                <w:sz w:val="22"/>
                <w:szCs w:val="22"/>
              </w:rPr>
              <w:t>is 20% of the current unfished dynamic female spawning biomass, where current refers to the terminal year of this assessment (i.e., 2018). The model representing an update of the 2017 base case model is highly similar to but not identical to the 2017 base case model due to changes in data preparation and model structure.</w:t>
            </w:r>
          </w:p>
        </w:tc>
      </w:tr>
      <w:tr w:rsidR="0077252E" w:rsidRPr="009A541E" w14:paraId="0C006C5B" w14:textId="77777777" w:rsidTr="0077252E">
        <w:trPr>
          <w:trHeight w:val="708"/>
          <w:jc w:val="center"/>
        </w:trPr>
        <w:tc>
          <w:tcPr>
            <w:tcW w:w="3690" w:type="dxa"/>
            <w:tcBorders>
              <w:top w:val="single" w:sz="12" w:space="0" w:color="auto"/>
              <w:bottom w:val="single" w:sz="12" w:space="0" w:color="auto"/>
            </w:tcBorders>
            <w:vAlign w:val="center"/>
          </w:tcPr>
          <w:p w14:paraId="320472F2" w14:textId="77777777" w:rsidR="0077252E" w:rsidRPr="009A541E" w:rsidRDefault="0077252E" w:rsidP="00661F7A">
            <w:pPr>
              <w:adjustRightInd w:val="0"/>
              <w:snapToGrid w:val="0"/>
              <w:spacing w:after="0"/>
              <w:rPr>
                <w:sz w:val="22"/>
                <w:szCs w:val="22"/>
              </w:rPr>
            </w:pPr>
            <w:r w:rsidRPr="009A541E">
              <w:rPr>
                <w:sz w:val="22"/>
                <w:szCs w:val="22"/>
              </w:rPr>
              <w:t>Quantity</w:t>
            </w:r>
          </w:p>
        </w:tc>
        <w:tc>
          <w:tcPr>
            <w:tcW w:w="1350" w:type="dxa"/>
            <w:tcBorders>
              <w:top w:val="single" w:sz="12" w:space="0" w:color="auto"/>
              <w:bottom w:val="single" w:sz="12" w:space="0" w:color="auto"/>
            </w:tcBorders>
            <w:vAlign w:val="center"/>
          </w:tcPr>
          <w:p w14:paraId="6FBA7312" w14:textId="77777777" w:rsidR="0077252E" w:rsidRPr="009A541E" w:rsidRDefault="0077252E" w:rsidP="00661F7A">
            <w:pPr>
              <w:adjustRightInd w:val="0"/>
              <w:snapToGrid w:val="0"/>
              <w:spacing w:after="0"/>
              <w:jc w:val="center"/>
              <w:rPr>
                <w:sz w:val="22"/>
                <w:szCs w:val="22"/>
              </w:rPr>
            </w:pPr>
            <w:r w:rsidRPr="009A541E">
              <w:rPr>
                <w:sz w:val="22"/>
                <w:szCs w:val="22"/>
              </w:rPr>
              <w:t>Base Case</w:t>
            </w:r>
          </w:p>
        </w:tc>
        <w:tc>
          <w:tcPr>
            <w:tcW w:w="1890" w:type="dxa"/>
            <w:tcBorders>
              <w:top w:val="single" w:sz="12" w:space="0" w:color="auto"/>
              <w:bottom w:val="single" w:sz="12" w:space="0" w:color="auto"/>
            </w:tcBorders>
            <w:vAlign w:val="center"/>
          </w:tcPr>
          <w:p w14:paraId="5EDD6C7A" w14:textId="77777777" w:rsidR="0077252E" w:rsidRPr="009A541E" w:rsidRDefault="0077252E" w:rsidP="00661F7A">
            <w:pPr>
              <w:adjustRightInd w:val="0"/>
              <w:snapToGrid w:val="0"/>
              <w:spacing w:after="0"/>
              <w:jc w:val="center"/>
              <w:rPr>
                <w:sz w:val="22"/>
                <w:szCs w:val="22"/>
              </w:rPr>
            </w:pPr>
            <w:r w:rsidRPr="009A541E">
              <w:rPr>
                <w:sz w:val="22"/>
                <w:szCs w:val="22"/>
              </w:rPr>
              <w:t>Growth</w:t>
            </w:r>
          </w:p>
          <w:p w14:paraId="6F9776BC" w14:textId="77777777" w:rsidR="0077252E" w:rsidRPr="009A541E" w:rsidRDefault="0077252E" w:rsidP="00661F7A">
            <w:pPr>
              <w:tabs>
                <w:tab w:val="left" w:pos="626"/>
              </w:tabs>
              <w:adjustRightInd w:val="0"/>
              <w:snapToGrid w:val="0"/>
              <w:spacing w:after="0"/>
              <w:jc w:val="center"/>
              <w:rPr>
                <w:sz w:val="22"/>
                <w:szCs w:val="22"/>
              </w:rPr>
            </w:pPr>
            <w:r w:rsidRPr="009A541E">
              <w:rPr>
                <w:sz w:val="22"/>
                <w:szCs w:val="22"/>
              </w:rPr>
              <w:t>CV = 0.06 for L</w:t>
            </w:r>
            <w:r w:rsidRPr="009A541E">
              <w:rPr>
                <w:sz w:val="22"/>
                <w:szCs w:val="22"/>
                <w:vertAlign w:val="subscript"/>
              </w:rPr>
              <w:t>inf</w:t>
            </w:r>
          </w:p>
        </w:tc>
        <w:tc>
          <w:tcPr>
            <w:tcW w:w="2430" w:type="dxa"/>
            <w:tcBorders>
              <w:top w:val="single" w:sz="12" w:space="0" w:color="auto"/>
              <w:bottom w:val="single" w:sz="12" w:space="0" w:color="auto"/>
            </w:tcBorders>
            <w:vAlign w:val="center"/>
          </w:tcPr>
          <w:p w14:paraId="20B2F226" w14:textId="77777777" w:rsidR="0077252E" w:rsidRPr="009A541E" w:rsidRDefault="0077252E" w:rsidP="00661F7A">
            <w:pPr>
              <w:adjustRightInd w:val="0"/>
              <w:snapToGrid w:val="0"/>
              <w:spacing w:after="0"/>
              <w:jc w:val="center"/>
              <w:rPr>
                <w:sz w:val="22"/>
                <w:szCs w:val="22"/>
              </w:rPr>
            </w:pPr>
            <w:r w:rsidRPr="009A541E">
              <w:rPr>
                <w:sz w:val="22"/>
                <w:szCs w:val="22"/>
              </w:rPr>
              <w:t>Update of 2017 base case model to 2020 data</w:t>
            </w:r>
          </w:p>
        </w:tc>
      </w:tr>
      <w:tr w:rsidR="0077252E" w:rsidRPr="009A541E" w14:paraId="19CBA25D" w14:textId="77777777" w:rsidTr="0077252E">
        <w:trPr>
          <w:jc w:val="center"/>
        </w:trPr>
        <w:tc>
          <w:tcPr>
            <w:tcW w:w="3690" w:type="dxa"/>
            <w:tcBorders>
              <w:top w:val="single" w:sz="12" w:space="0" w:color="auto"/>
            </w:tcBorders>
          </w:tcPr>
          <w:p w14:paraId="07499CA7" w14:textId="77777777" w:rsidR="0077252E" w:rsidRPr="009A541E" w:rsidRDefault="0077252E" w:rsidP="00661F7A">
            <w:pPr>
              <w:adjustRightInd w:val="0"/>
              <w:snapToGrid w:val="0"/>
              <w:spacing w:after="0"/>
              <w:rPr>
                <w:sz w:val="22"/>
                <w:szCs w:val="22"/>
              </w:rPr>
            </w:pPr>
            <w:r w:rsidRPr="009A541E">
              <w:rPr>
                <w:sz w:val="22"/>
                <w:szCs w:val="22"/>
              </w:rPr>
              <w:t xml:space="preserve">MSY (t) </w:t>
            </w:r>
            <w:r w:rsidRPr="009A541E">
              <w:rPr>
                <w:sz w:val="22"/>
                <w:szCs w:val="22"/>
                <w:vertAlign w:val="superscript"/>
              </w:rPr>
              <w:t>A</w:t>
            </w:r>
          </w:p>
        </w:tc>
        <w:tc>
          <w:tcPr>
            <w:tcW w:w="1350" w:type="dxa"/>
            <w:tcBorders>
              <w:top w:val="single" w:sz="12" w:space="0" w:color="auto"/>
            </w:tcBorders>
          </w:tcPr>
          <w:p w14:paraId="2E0B71FC" w14:textId="77777777" w:rsidR="0077252E" w:rsidRPr="009A541E" w:rsidRDefault="0077252E" w:rsidP="00661F7A">
            <w:pPr>
              <w:adjustRightInd w:val="0"/>
              <w:snapToGrid w:val="0"/>
              <w:spacing w:after="0"/>
              <w:ind w:right="162"/>
              <w:jc w:val="right"/>
              <w:rPr>
                <w:sz w:val="22"/>
                <w:szCs w:val="22"/>
              </w:rPr>
            </w:pPr>
            <w:r w:rsidRPr="009A541E">
              <w:rPr>
                <w:sz w:val="22"/>
                <w:szCs w:val="22"/>
              </w:rPr>
              <w:t>102,236</w:t>
            </w:r>
          </w:p>
        </w:tc>
        <w:tc>
          <w:tcPr>
            <w:tcW w:w="1890" w:type="dxa"/>
            <w:tcBorders>
              <w:top w:val="single" w:sz="12" w:space="0" w:color="auto"/>
            </w:tcBorders>
          </w:tcPr>
          <w:p w14:paraId="082096AF" w14:textId="77777777" w:rsidR="0077252E" w:rsidRPr="009A541E" w:rsidRDefault="0077252E" w:rsidP="00661F7A">
            <w:pPr>
              <w:adjustRightInd w:val="0"/>
              <w:snapToGrid w:val="0"/>
              <w:spacing w:after="0"/>
              <w:jc w:val="right"/>
              <w:rPr>
                <w:sz w:val="22"/>
                <w:szCs w:val="22"/>
              </w:rPr>
            </w:pPr>
            <w:r w:rsidRPr="009A541E">
              <w:rPr>
                <w:sz w:val="22"/>
                <w:szCs w:val="22"/>
              </w:rPr>
              <w:t>84,385</w:t>
            </w:r>
          </w:p>
        </w:tc>
        <w:tc>
          <w:tcPr>
            <w:tcW w:w="2430" w:type="dxa"/>
            <w:tcBorders>
              <w:top w:val="single" w:sz="12" w:space="0" w:color="auto"/>
            </w:tcBorders>
          </w:tcPr>
          <w:p w14:paraId="65416BA6" w14:textId="77777777" w:rsidR="0077252E" w:rsidRPr="009A541E" w:rsidRDefault="0077252E" w:rsidP="00661F7A">
            <w:pPr>
              <w:adjustRightInd w:val="0"/>
              <w:snapToGrid w:val="0"/>
              <w:spacing w:after="0"/>
              <w:jc w:val="right"/>
              <w:rPr>
                <w:sz w:val="22"/>
                <w:szCs w:val="22"/>
              </w:rPr>
            </w:pPr>
            <w:r w:rsidRPr="009A541E">
              <w:rPr>
                <w:sz w:val="22"/>
                <w:szCs w:val="22"/>
              </w:rPr>
              <w:t>113,522</w:t>
            </w:r>
          </w:p>
        </w:tc>
      </w:tr>
      <w:tr w:rsidR="0077252E" w:rsidRPr="009A541E" w14:paraId="08980DE8" w14:textId="77777777" w:rsidTr="0077252E">
        <w:trPr>
          <w:jc w:val="center"/>
        </w:trPr>
        <w:tc>
          <w:tcPr>
            <w:tcW w:w="3690" w:type="dxa"/>
          </w:tcPr>
          <w:p w14:paraId="34208235" w14:textId="77777777" w:rsidR="0077252E" w:rsidRPr="009A541E" w:rsidRDefault="0077252E" w:rsidP="00661F7A">
            <w:pPr>
              <w:adjustRightInd w:val="0"/>
              <w:snapToGrid w:val="0"/>
              <w:spacing w:after="0"/>
              <w:rPr>
                <w:sz w:val="22"/>
                <w:szCs w:val="22"/>
              </w:rPr>
            </w:pPr>
            <w:r w:rsidRPr="009A541E">
              <w:rPr>
                <w:sz w:val="22"/>
                <w:szCs w:val="22"/>
              </w:rPr>
              <w:t>SSB</w:t>
            </w:r>
            <w:r w:rsidRPr="009A541E">
              <w:rPr>
                <w:sz w:val="22"/>
                <w:szCs w:val="22"/>
                <w:vertAlign w:val="subscript"/>
              </w:rPr>
              <w:t>MSY</w:t>
            </w:r>
            <w:r w:rsidRPr="009A541E">
              <w:rPr>
                <w:sz w:val="22"/>
                <w:szCs w:val="22"/>
              </w:rPr>
              <w:t xml:space="preserve"> (t)</w:t>
            </w:r>
            <w:r w:rsidRPr="009A541E">
              <w:rPr>
                <w:sz w:val="22"/>
                <w:szCs w:val="22"/>
                <w:vertAlign w:val="subscript"/>
              </w:rPr>
              <w:t xml:space="preserve"> </w:t>
            </w:r>
            <w:r w:rsidRPr="009A541E">
              <w:rPr>
                <w:sz w:val="22"/>
                <w:szCs w:val="22"/>
                <w:vertAlign w:val="superscript"/>
              </w:rPr>
              <w:t>B</w:t>
            </w:r>
          </w:p>
        </w:tc>
        <w:tc>
          <w:tcPr>
            <w:tcW w:w="1350" w:type="dxa"/>
          </w:tcPr>
          <w:p w14:paraId="5E2FFC7A" w14:textId="77777777" w:rsidR="0077252E" w:rsidRPr="009A541E" w:rsidRDefault="0077252E" w:rsidP="00661F7A">
            <w:pPr>
              <w:adjustRightInd w:val="0"/>
              <w:snapToGrid w:val="0"/>
              <w:spacing w:after="0"/>
              <w:ind w:right="162"/>
              <w:jc w:val="right"/>
              <w:rPr>
                <w:sz w:val="22"/>
                <w:szCs w:val="22"/>
              </w:rPr>
            </w:pPr>
            <w:r w:rsidRPr="009A541E">
              <w:rPr>
                <w:sz w:val="22"/>
                <w:szCs w:val="22"/>
              </w:rPr>
              <w:t>19,535</w:t>
            </w:r>
          </w:p>
        </w:tc>
        <w:tc>
          <w:tcPr>
            <w:tcW w:w="1890" w:type="dxa"/>
          </w:tcPr>
          <w:p w14:paraId="71F5AA43" w14:textId="77777777" w:rsidR="0077252E" w:rsidRPr="009A541E" w:rsidRDefault="0077252E" w:rsidP="00661F7A">
            <w:pPr>
              <w:adjustRightInd w:val="0"/>
              <w:snapToGrid w:val="0"/>
              <w:spacing w:after="0"/>
              <w:jc w:val="right"/>
              <w:rPr>
                <w:sz w:val="22"/>
                <w:szCs w:val="22"/>
              </w:rPr>
            </w:pPr>
            <w:r w:rsidRPr="009A541E">
              <w:rPr>
                <w:sz w:val="22"/>
                <w:szCs w:val="22"/>
              </w:rPr>
              <w:t>16,404</w:t>
            </w:r>
          </w:p>
        </w:tc>
        <w:tc>
          <w:tcPr>
            <w:tcW w:w="2430" w:type="dxa"/>
          </w:tcPr>
          <w:p w14:paraId="7891B34A" w14:textId="77777777" w:rsidR="0077252E" w:rsidRPr="009A541E" w:rsidRDefault="0077252E" w:rsidP="00661F7A">
            <w:pPr>
              <w:adjustRightInd w:val="0"/>
              <w:snapToGrid w:val="0"/>
              <w:spacing w:after="0"/>
              <w:jc w:val="right"/>
              <w:rPr>
                <w:sz w:val="22"/>
                <w:szCs w:val="22"/>
              </w:rPr>
            </w:pPr>
            <w:r w:rsidRPr="009A541E">
              <w:rPr>
                <w:sz w:val="22"/>
                <w:szCs w:val="22"/>
              </w:rPr>
              <w:t>21,431</w:t>
            </w:r>
          </w:p>
        </w:tc>
      </w:tr>
      <w:tr w:rsidR="0077252E" w:rsidRPr="009A541E" w14:paraId="01945AF4" w14:textId="77777777" w:rsidTr="0077252E">
        <w:trPr>
          <w:jc w:val="center"/>
        </w:trPr>
        <w:tc>
          <w:tcPr>
            <w:tcW w:w="3690" w:type="dxa"/>
          </w:tcPr>
          <w:p w14:paraId="4C5A1FAC" w14:textId="77777777" w:rsidR="0077252E" w:rsidRPr="009A541E" w:rsidRDefault="0077252E" w:rsidP="00661F7A">
            <w:pPr>
              <w:adjustRightInd w:val="0"/>
              <w:snapToGrid w:val="0"/>
              <w:spacing w:after="0"/>
              <w:rPr>
                <w:sz w:val="22"/>
                <w:szCs w:val="22"/>
                <w:vertAlign w:val="subscript"/>
              </w:rPr>
            </w:pPr>
            <w:r w:rsidRPr="009A541E">
              <w:rPr>
                <w:sz w:val="22"/>
                <w:szCs w:val="22"/>
              </w:rPr>
              <w:t>SSB</w:t>
            </w:r>
            <w:r w:rsidRPr="009A541E">
              <w:rPr>
                <w:sz w:val="22"/>
                <w:szCs w:val="22"/>
                <w:vertAlign w:val="subscript"/>
              </w:rPr>
              <w:t>0</w:t>
            </w:r>
            <w:r w:rsidRPr="009A541E">
              <w:rPr>
                <w:sz w:val="22"/>
                <w:szCs w:val="22"/>
              </w:rPr>
              <w:t xml:space="preserve"> (t)</w:t>
            </w:r>
            <w:r w:rsidRPr="009A541E">
              <w:rPr>
                <w:sz w:val="22"/>
                <w:szCs w:val="22"/>
                <w:vertAlign w:val="subscript"/>
              </w:rPr>
              <w:t xml:space="preserve"> </w:t>
            </w:r>
            <w:r w:rsidRPr="009A541E">
              <w:rPr>
                <w:sz w:val="22"/>
                <w:szCs w:val="22"/>
                <w:vertAlign w:val="superscript"/>
              </w:rPr>
              <w:t>B</w:t>
            </w:r>
          </w:p>
        </w:tc>
        <w:tc>
          <w:tcPr>
            <w:tcW w:w="1350" w:type="dxa"/>
          </w:tcPr>
          <w:p w14:paraId="387DF1A3" w14:textId="77777777" w:rsidR="0077252E" w:rsidRPr="009A541E" w:rsidRDefault="0077252E" w:rsidP="00661F7A">
            <w:pPr>
              <w:adjustRightInd w:val="0"/>
              <w:snapToGrid w:val="0"/>
              <w:spacing w:after="0"/>
              <w:ind w:right="162"/>
              <w:jc w:val="right"/>
              <w:rPr>
                <w:sz w:val="22"/>
                <w:szCs w:val="22"/>
              </w:rPr>
            </w:pPr>
            <w:r w:rsidRPr="009A541E">
              <w:rPr>
                <w:sz w:val="22"/>
                <w:szCs w:val="22"/>
              </w:rPr>
              <w:t>136,833</w:t>
            </w:r>
          </w:p>
        </w:tc>
        <w:tc>
          <w:tcPr>
            <w:tcW w:w="1890" w:type="dxa"/>
          </w:tcPr>
          <w:p w14:paraId="52ABC01F" w14:textId="77777777" w:rsidR="0077252E" w:rsidRPr="009A541E" w:rsidRDefault="0077252E" w:rsidP="00661F7A">
            <w:pPr>
              <w:adjustRightInd w:val="0"/>
              <w:snapToGrid w:val="0"/>
              <w:spacing w:after="0"/>
              <w:jc w:val="right"/>
              <w:rPr>
                <w:sz w:val="22"/>
                <w:szCs w:val="22"/>
              </w:rPr>
            </w:pPr>
            <w:r w:rsidRPr="009A541E">
              <w:rPr>
                <w:sz w:val="22"/>
                <w:szCs w:val="22"/>
              </w:rPr>
              <w:t>113,331</w:t>
            </w:r>
          </w:p>
        </w:tc>
        <w:tc>
          <w:tcPr>
            <w:tcW w:w="2430" w:type="dxa"/>
          </w:tcPr>
          <w:p w14:paraId="21F65129" w14:textId="77777777" w:rsidR="0077252E" w:rsidRPr="009A541E" w:rsidRDefault="0077252E" w:rsidP="00661F7A">
            <w:pPr>
              <w:adjustRightInd w:val="0"/>
              <w:snapToGrid w:val="0"/>
              <w:spacing w:after="0"/>
              <w:jc w:val="right"/>
              <w:rPr>
                <w:sz w:val="22"/>
                <w:szCs w:val="22"/>
              </w:rPr>
            </w:pPr>
            <w:r w:rsidRPr="009A541E">
              <w:rPr>
                <w:sz w:val="22"/>
                <w:szCs w:val="22"/>
              </w:rPr>
              <w:t>152,301</w:t>
            </w:r>
          </w:p>
        </w:tc>
      </w:tr>
      <w:tr w:rsidR="0077252E" w:rsidRPr="009A541E" w14:paraId="0E66454B" w14:textId="77777777" w:rsidTr="0077252E">
        <w:trPr>
          <w:jc w:val="center"/>
        </w:trPr>
        <w:tc>
          <w:tcPr>
            <w:tcW w:w="3690" w:type="dxa"/>
          </w:tcPr>
          <w:p w14:paraId="3371F9F0" w14:textId="77777777" w:rsidR="0077252E" w:rsidRPr="009A541E" w:rsidRDefault="0077252E" w:rsidP="00661F7A">
            <w:pPr>
              <w:adjustRightInd w:val="0"/>
              <w:snapToGrid w:val="0"/>
              <w:spacing w:after="0"/>
              <w:rPr>
                <w:sz w:val="22"/>
                <w:szCs w:val="22"/>
              </w:rPr>
            </w:pPr>
            <w:r w:rsidRPr="009A541E">
              <w:rPr>
                <w:sz w:val="22"/>
                <w:szCs w:val="22"/>
              </w:rPr>
              <w:t>SSB</w:t>
            </w:r>
            <w:r w:rsidRPr="009A541E">
              <w:rPr>
                <w:sz w:val="22"/>
                <w:szCs w:val="22"/>
                <w:vertAlign w:val="subscript"/>
              </w:rPr>
              <w:t>2018</w:t>
            </w:r>
            <w:r w:rsidRPr="009A541E">
              <w:rPr>
                <w:sz w:val="22"/>
                <w:szCs w:val="22"/>
              </w:rPr>
              <w:t xml:space="preserve"> (t) </w:t>
            </w:r>
            <w:r w:rsidRPr="009A541E">
              <w:rPr>
                <w:sz w:val="22"/>
                <w:szCs w:val="22"/>
                <w:vertAlign w:val="superscript"/>
              </w:rPr>
              <w:t>B</w:t>
            </w:r>
          </w:p>
        </w:tc>
        <w:tc>
          <w:tcPr>
            <w:tcW w:w="1350" w:type="dxa"/>
          </w:tcPr>
          <w:p w14:paraId="368E47FA" w14:textId="77777777" w:rsidR="0077252E" w:rsidRPr="009A541E" w:rsidRDefault="0077252E" w:rsidP="00661F7A">
            <w:pPr>
              <w:adjustRightInd w:val="0"/>
              <w:snapToGrid w:val="0"/>
              <w:spacing w:after="0"/>
              <w:ind w:right="162"/>
              <w:jc w:val="right"/>
              <w:rPr>
                <w:sz w:val="22"/>
                <w:szCs w:val="22"/>
              </w:rPr>
            </w:pPr>
            <w:r w:rsidRPr="009A541E">
              <w:rPr>
                <w:sz w:val="22"/>
                <w:szCs w:val="22"/>
              </w:rPr>
              <w:t>58,858</w:t>
            </w:r>
          </w:p>
        </w:tc>
        <w:tc>
          <w:tcPr>
            <w:tcW w:w="1890" w:type="dxa"/>
          </w:tcPr>
          <w:p w14:paraId="0B6C145B" w14:textId="77777777" w:rsidR="0077252E" w:rsidRPr="009A541E" w:rsidRDefault="0077252E" w:rsidP="00661F7A">
            <w:pPr>
              <w:adjustRightInd w:val="0"/>
              <w:snapToGrid w:val="0"/>
              <w:spacing w:after="0"/>
              <w:jc w:val="right"/>
              <w:rPr>
                <w:sz w:val="22"/>
                <w:szCs w:val="22"/>
              </w:rPr>
            </w:pPr>
            <w:r w:rsidRPr="009A541E">
              <w:rPr>
                <w:sz w:val="22"/>
                <w:szCs w:val="22"/>
              </w:rPr>
              <w:t>34,872</w:t>
            </w:r>
          </w:p>
        </w:tc>
        <w:tc>
          <w:tcPr>
            <w:tcW w:w="2430" w:type="dxa"/>
          </w:tcPr>
          <w:p w14:paraId="4C55B0A3" w14:textId="77777777" w:rsidR="0077252E" w:rsidRPr="009A541E" w:rsidRDefault="0077252E" w:rsidP="00661F7A">
            <w:pPr>
              <w:adjustRightInd w:val="0"/>
              <w:snapToGrid w:val="0"/>
              <w:spacing w:after="0"/>
              <w:jc w:val="right"/>
              <w:rPr>
                <w:sz w:val="22"/>
                <w:szCs w:val="22"/>
              </w:rPr>
            </w:pPr>
            <w:r w:rsidRPr="009A541E">
              <w:rPr>
                <w:sz w:val="22"/>
                <w:szCs w:val="22"/>
              </w:rPr>
              <w:t>77,077</w:t>
            </w:r>
          </w:p>
        </w:tc>
      </w:tr>
      <w:tr w:rsidR="0077252E" w:rsidRPr="009A541E" w14:paraId="77D4DD43" w14:textId="77777777" w:rsidTr="0077252E">
        <w:trPr>
          <w:jc w:val="center"/>
        </w:trPr>
        <w:tc>
          <w:tcPr>
            <w:tcW w:w="3690" w:type="dxa"/>
          </w:tcPr>
          <w:p w14:paraId="047D0D31" w14:textId="77777777" w:rsidR="0077252E" w:rsidRPr="009A541E" w:rsidRDefault="0077252E" w:rsidP="00661F7A">
            <w:pPr>
              <w:adjustRightInd w:val="0"/>
              <w:snapToGrid w:val="0"/>
              <w:spacing w:after="0"/>
              <w:rPr>
                <w:sz w:val="22"/>
                <w:szCs w:val="22"/>
              </w:rPr>
            </w:pPr>
            <w:r w:rsidRPr="009A541E">
              <w:rPr>
                <w:sz w:val="22"/>
                <w:szCs w:val="22"/>
              </w:rPr>
              <w:t>SSB</w:t>
            </w:r>
            <w:r w:rsidRPr="009A541E">
              <w:rPr>
                <w:sz w:val="22"/>
                <w:szCs w:val="22"/>
                <w:vertAlign w:val="subscript"/>
              </w:rPr>
              <w:t>2018</w:t>
            </w:r>
            <w:r w:rsidRPr="009A541E">
              <w:rPr>
                <w:sz w:val="22"/>
                <w:szCs w:val="22"/>
              </w:rPr>
              <w:t>/20%SSB</w:t>
            </w:r>
            <w:r w:rsidRPr="009A541E">
              <w:rPr>
                <w:sz w:val="22"/>
                <w:szCs w:val="22"/>
                <w:vertAlign w:val="subscript"/>
              </w:rPr>
              <w:t xml:space="preserve">current, F=0 </w:t>
            </w:r>
            <w:r w:rsidRPr="009A541E">
              <w:rPr>
                <w:sz w:val="22"/>
                <w:szCs w:val="22"/>
                <w:vertAlign w:val="superscript"/>
              </w:rPr>
              <w:t>B</w:t>
            </w:r>
          </w:p>
        </w:tc>
        <w:tc>
          <w:tcPr>
            <w:tcW w:w="1350" w:type="dxa"/>
          </w:tcPr>
          <w:p w14:paraId="4C6FB417" w14:textId="77777777" w:rsidR="0077252E" w:rsidRPr="009A541E" w:rsidRDefault="0077252E" w:rsidP="00661F7A">
            <w:pPr>
              <w:adjustRightInd w:val="0"/>
              <w:snapToGrid w:val="0"/>
              <w:spacing w:after="0"/>
              <w:ind w:right="162"/>
              <w:jc w:val="right"/>
              <w:rPr>
                <w:sz w:val="22"/>
                <w:szCs w:val="22"/>
              </w:rPr>
            </w:pPr>
            <w:r w:rsidRPr="009A541E">
              <w:rPr>
                <w:sz w:val="22"/>
                <w:szCs w:val="22"/>
              </w:rPr>
              <w:t>2.30</w:t>
            </w:r>
          </w:p>
        </w:tc>
        <w:tc>
          <w:tcPr>
            <w:tcW w:w="1890" w:type="dxa"/>
          </w:tcPr>
          <w:p w14:paraId="745CC565" w14:textId="77777777" w:rsidR="0077252E" w:rsidRPr="009A541E" w:rsidRDefault="0077252E" w:rsidP="00661F7A">
            <w:pPr>
              <w:adjustRightInd w:val="0"/>
              <w:snapToGrid w:val="0"/>
              <w:spacing w:after="0"/>
              <w:jc w:val="right"/>
              <w:rPr>
                <w:sz w:val="22"/>
                <w:szCs w:val="22"/>
              </w:rPr>
            </w:pPr>
            <w:r w:rsidRPr="009A541E">
              <w:rPr>
                <w:sz w:val="22"/>
                <w:szCs w:val="22"/>
              </w:rPr>
              <w:t>1.63</w:t>
            </w:r>
          </w:p>
        </w:tc>
        <w:tc>
          <w:tcPr>
            <w:tcW w:w="2430" w:type="dxa"/>
          </w:tcPr>
          <w:p w14:paraId="260DBB3D" w14:textId="77777777" w:rsidR="0077252E" w:rsidRPr="009A541E" w:rsidRDefault="0077252E" w:rsidP="00661F7A">
            <w:pPr>
              <w:adjustRightInd w:val="0"/>
              <w:snapToGrid w:val="0"/>
              <w:spacing w:after="0"/>
              <w:jc w:val="right"/>
              <w:rPr>
                <w:sz w:val="22"/>
                <w:szCs w:val="22"/>
              </w:rPr>
            </w:pPr>
            <w:r w:rsidRPr="009A541E">
              <w:rPr>
                <w:sz w:val="22"/>
                <w:szCs w:val="22"/>
              </w:rPr>
              <w:t>2.63</w:t>
            </w:r>
          </w:p>
        </w:tc>
      </w:tr>
      <w:tr w:rsidR="0077252E" w:rsidRPr="009A541E" w14:paraId="5DAA3B64" w14:textId="77777777" w:rsidTr="0077252E">
        <w:trPr>
          <w:jc w:val="center"/>
        </w:trPr>
        <w:tc>
          <w:tcPr>
            <w:tcW w:w="3690" w:type="dxa"/>
          </w:tcPr>
          <w:p w14:paraId="3C3945D5"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p>
        </w:tc>
        <w:tc>
          <w:tcPr>
            <w:tcW w:w="1350" w:type="dxa"/>
          </w:tcPr>
          <w:p w14:paraId="7C38C4D5" w14:textId="77777777" w:rsidR="0077252E" w:rsidRPr="009A541E" w:rsidRDefault="0077252E" w:rsidP="00661F7A">
            <w:pPr>
              <w:widowControl w:val="0"/>
              <w:adjustRightInd w:val="0"/>
              <w:snapToGrid w:val="0"/>
              <w:spacing w:after="0"/>
              <w:ind w:right="162"/>
              <w:jc w:val="right"/>
              <w:rPr>
                <w:sz w:val="22"/>
                <w:szCs w:val="22"/>
              </w:rPr>
            </w:pPr>
            <w:r w:rsidRPr="009A541E">
              <w:rPr>
                <w:sz w:val="22"/>
                <w:szCs w:val="22"/>
              </w:rPr>
              <w:t>0.50</w:t>
            </w:r>
          </w:p>
        </w:tc>
        <w:tc>
          <w:tcPr>
            <w:tcW w:w="1890" w:type="dxa"/>
          </w:tcPr>
          <w:p w14:paraId="28E41205" w14:textId="77777777" w:rsidR="0077252E" w:rsidRPr="009A541E" w:rsidRDefault="0077252E" w:rsidP="00661F7A">
            <w:pPr>
              <w:adjustRightInd w:val="0"/>
              <w:snapToGrid w:val="0"/>
              <w:spacing w:after="0"/>
              <w:jc w:val="right"/>
              <w:rPr>
                <w:sz w:val="22"/>
                <w:szCs w:val="22"/>
              </w:rPr>
            </w:pPr>
            <w:r w:rsidRPr="009A541E">
              <w:rPr>
                <w:sz w:val="22"/>
                <w:szCs w:val="22"/>
              </w:rPr>
              <w:t>0.64</w:t>
            </w:r>
          </w:p>
        </w:tc>
        <w:tc>
          <w:tcPr>
            <w:tcW w:w="2430" w:type="dxa"/>
          </w:tcPr>
          <w:p w14:paraId="5094205C" w14:textId="77777777" w:rsidR="0077252E" w:rsidRPr="009A541E" w:rsidRDefault="0077252E" w:rsidP="00661F7A">
            <w:pPr>
              <w:adjustRightInd w:val="0"/>
              <w:snapToGrid w:val="0"/>
              <w:spacing w:after="0"/>
              <w:jc w:val="right"/>
              <w:rPr>
                <w:sz w:val="22"/>
                <w:szCs w:val="22"/>
              </w:rPr>
            </w:pPr>
            <w:r w:rsidRPr="009A541E">
              <w:rPr>
                <w:sz w:val="22"/>
                <w:szCs w:val="22"/>
              </w:rPr>
              <w:t>0.43</w:t>
            </w:r>
          </w:p>
        </w:tc>
      </w:tr>
      <w:tr w:rsidR="0077252E" w:rsidRPr="009A541E" w14:paraId="25F9FCDC" w14:textId="77777777" w:rsidTr="0077252E">
        <w:trPr>
          <w:jc w:val="center"/>
        </w:trPr>
        <w:tc>
          <w:tcPr>
            <w:tcW w:w="3690" w:type="dxa"/>
          </w:tcPr>
          <w:p w14:paraId="66B56097"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MSY</w:t>
            </w:r>
            <w:r w:rsidRPr="009A541E">
              <w:rPr>
                <w:sz w:val="22"/>
                <w:szCs w:val="22"/>
              </w:rPr>
              <w:t xml:space="preserve"> </w:t>
            </w:r>
          </w:p>
        </w:tc>
        <w:tc>
          <w:tcPr>
            <w:tcW w:w="1350" w:type="dxa"/>
          </w:tcPr>
          <w:p w14:paraId="574764F5"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0.60</w:t>
            </w:r>
          </w:p>
        </w:tc>
        <w:tc>
          <w:tcPr>
            <w:tcW w:w="1890" w:type="dxa"/>
          </w:tcPr>
          <w:p w14:paraId="68F8FE9E" w14:textId="77777777" w:rsidR="0077252E" w:rsidRPr="009A541E" w:rsidRDefault="0077252E" w:rsidP="00661F7A">
            <w:pPr>
              <w:adjustRightInd w:val="0"/>
              <w:snapToGrid w:val="0"/>
              <w:spacing w:after="0"/>
              <w:jc w:val="right"/>
              <w:rPr>
                <w:sz w:val="22"/>
                <w:szCs w:val="22"/>
              </w:rPr>
            </w:pPr>
            <w:r w:rsidRPr="009A541E">
              <w:rPr>
                <w:sz w:val="22"/>
                <w:szCs w:val="22"/>
              </w:rPr>
              <w:t>0.77</w:t>
            </w:r>
          </w:p>
        </w:tc>
        <w:tc>
          <w:tcPr>
            <w:tcW w:w="2430" w:type="dxa"/>
          </w:tcPr>
          <w:p w14:paraId="334CD7A7" w14:textId="77777777" w:rsidR="0077252E" w:rsidRPr="009A541E" w:rsidRDefault="0077252E" w:rsidP="00661F7A">
            <w:pPr>
              <w:adjustRightInd w:val="0"/>
              <w:snapToGrid w:val="0"/>
              <w:spacing w:after="0"/>
              <w:jc w:val="right"/>
              <w:rPr>
                <w:sz w:val="22"/>
                <w:szCs w:val="22"/>
              </w:rPr>
            </w:pPr>
            <w:r w:rsidRPr="009A541E">
              <w:rPr>
                <w:sz w:val="22"/>
                <w:szCs w:val="22"/>
              </w:rPr>
              <w:t>0.52</w:t>
            </w:r>
          </w:p>
        </w:tc>
      </w:tr>
      <w:tr w:rsidR="0077252E" w:rsidRPr="009A541E" w14:paraId="297C70F9" w14:textId="77777777" w:rsidTr="0077252E">
        <w:trPr>
          <w:jc w:val="center"/>
        </w:trPr>
        <w:tc>
          <w:tcPr>
            <w:tcW w:w="3690" w:type="dxa"/>
          </w:tcPr>
          <w:p w14:paraId="02663993"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0.1</w:t>
            </w:r>
          </w:p>
        </w:tc>
        <w:tc>
          <w:tcPr>
            <w:tcW w:w="1350" w:type="dxa"/>
          </w:tcPr>
          <w:p w14:paraId="26BB71FA"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0.57</w:t>
            </w:r>
          </w:p>
        </w:tc>
        <w:tc>
          <w:tcPr>
            <w:tcW w:w="1890" w:type="dxa"/>
          </w:tcPr>
          <w:p w14:paraId="001058CC" w14:textId="77777777" w:rsidR="0077252E" w:rsidRPr="009A541E" w:rsidRDefault="0077252E" w:rsidP="00661F7A">
            <w:pPr>
              <w:adjustRightInd w:val="0"/>
              <w:snapToGrid w:val="0"/>
              <w:spacing w:after="0"/>
              <w:jc w:val="right"/>
              <w:rPr>
                <w:sz w:val="22"/>
                <w:szCs w:val="22"/>
              </w:rPr>
            </w:pPr>
            <w:r w:rsidRPr="009A541E">
              <w:rPr>
                <w:sz w:val="22"/>
                <w:szCs w:val="22"/>
              </w:rPr>
              <w:t>0.75</w:t>
            </w:r>
          </w:p>
        </w:tc>
        <w:tc>
          <w:tcPr>
            <w:tcW w:w="2430" w:type="dxa"/>
          </w:tcPr>
          <w:p w14:paraId="0E2B2D7B" w14:textId="77777777" w:rsidR="0077252E" w:rsidRPr="009A541E" w:rsidRDefault="0077252E" w:rsidP="00661F7A">
            <w:pPr>
              <w:adjustRightInd w:val="0"/>
              <w:snapToGrid w:val="0"/>
              <w:spacing w:after="0"/>
              <w:jc w:val="right"/>
              <w:rPr>
                <w:sz w:val="22"/>
                <w:szCs w:val="22"/>
              </w:rPr>
            </w:pPr>
            <w:r w:rsidRPr="009A541E">
              <w:rPr>
                <w:sz w:val="22"/>
                <w:szCs w:val="22"/>
              </w:rPr>
              <w:t>0.49</w:t>
            </w:r>
          </w:p>
        </w:tc>
      </w:tr>
      <w:tr w:rsidR="0077252E" w:rsidRPr="009A541E" w14:paraId="2FC7A982" w14:textId="77777777" w:rsidTr="0077252E">
        <w:trPr>
          <w:jc w:val="center"/>
        </w:trPr>
        <w:tc>
          <w:tcPr>
            <w:tcW w:w="3690" w:type="dxa"/>
          </w:tcPr>
          <w:p w14:paraId="2606C4D0"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10%</w:t>
            </w:r>
          </w:p>
        </w:tc>
        <w:tc>
          <w:tcPr>
            <w:tcW w:w="1350" w:type="dxa"/>
          </w:tcPr>
          <w:p w14:paraId="6CB92458"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0.55</w:t>
            </w:r>
          </w:p>
        </w:tc>
        <w:tc>
          <w:tcPr>
            <w:tcW w:w="1890" w:type="dxa"/>
          </w:tcPr>
          <w:p w14:paraId="15B43A6F" w14:textId="77777777" w:rsidR="0077252E" w:rsidRPr="009A541E" w:rsidRDefault="0077252E" w:rsidP="00661F7A">
            <w:pPr>
              <w:adjustRightInd w:val="0"/>
              <w:snapToGrid w:val="0"/>
              <w:spacing w:after="0"/>
              <w:jc w:val="right"/>
              <w:rPr>
                <w:sz w:val="22"/>
                <w:szCs w:val="22"/>
              </w:rPr>
            </w:pPr>
            <w:r w:rsidRPr="009A541E">
              <w:rPr>
                <w:sz w:val="22"/>
                <w:szCs w:val="22"/>
              </w:rPr>
              <w:t>0.71</w:t>
            </w:r>
          </w:p>
        </w:tc>
        <w:tc>
          <w:tcPr>
            <w:tcW w:w="2430" w:type="dxa"/>
          </w:tcPr>
          <w:p w14:paraId="3E326E8B" w14:textId="77777777" w:rsidR="0077252E" w:rsidRPr="009A541E" w:rsidRDefault="0077252E" w:rsidP="00661F7A">
            <w:pPr>
              <w:adjustRightInd w:val="0"/>
              <w:snapToGrid w:val="0"/>
              <w:spacing w:after="0"/>
              <w:jc w:val="right"/>
              <w:rPr>
                <w:sz w:val="22"/>
                <w:szCs w:val="22"/>
              </w:rPr>
            </w:pPr>
            <w:r w:rsidRPr="009A541E">
              <w:rPr>
                <w:sz w:val="22"/>
                <w:szCs w:val="22"/>
              </w:rPr>
              <w:t>0.48</w:t>
            </w:r>
          </w:p>
        </w:tc>
      </w:tr>
      <w:tr w:rsidR="0077252E" w:rsidRPr="009A541E" w14:paraId="41E2492B" w14:textId="77777777" w:rsidTr="0077252E">
        <w:trPr>
          <w:jc w:val="center"/>
        </w:trPr>
        <w:tc>
          <w:tcPr>
            <w:tcW w:w="3690" w:type="dxa"/>
          </w:tcPr>
          <w:p w14:paraId="19BE9FFE"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20%</w:t>
            </w:r>
          </w:p>
        </w:tc>
        <w:tc>
          <w:tcPr>
            <w:tcW w:w="1350" w:type="dxa"/>
          </w:tcPr>
          <w:p w14:paraId="410C9CDA"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0.62</w:t>
            </w:r>
          </w:p>
        </w:tc>
        <w:tc>
          <w:tcPr>
            <w:tcW w:w="1890" w:type="dxa"/>
          </w:tcPr>
          <w:p w14:paraId="1BEA3F46" w14:textId="77777777" w:rsidR="0077252E" w:rsidRPr="009A541E" w:rsidRDefault="0077252E" w:rsidP="00661F7A">
            <w:pPr>
              <w:adjustRightInd w:val="0"/>
              <w:snapToGrid w:val="0"/>
              <w:spacing w:after="0"/>
              <w:jc w:val="right"/>
              <w:rPr>
                <w:sz w:val="22"/>
                <w:szCs w:val="22"/>
              </w:rPr>
            </w:pPr>
            <w:r w:rsidRPr="009A541E">
              <w:rPr>
                <w:sz w:val="22"/>
                <w:szCs w:val="22"/>
              </w:rPr>
              <w:t>0.80</w:t>
            </w:r>
          </w:p>
        </w:tc>
        <w:tc>
          <w:tcPr>
            <w:tcW w:w="2430" w:type="dxa"/>
          </w:tcPr>
          <w:p w14:paraId="048A1F60" w14:textId="77777777" w:rsidR="0077252E" w:rsidRPr="009A541E" w:rsidRDefault="0077252E" w:rsidP="00661F7A">
            <w:pPr>
              <w:adjustRightInd w:val="0"/>
              <w:snapToGrid w:val="0"/>
              <w:spacing w:after="0"/>
              <w:jc w:val="right"/>
              <w:rPr>
                <w:sz w:val="22"/>
                <w:szCs w:val="22"/>
              </w:rPr>
            </w:pPr>
            <w:r w:rsidRPr="009A541E">
              <w:rPr>
                <w:sz w:val="22"/>
                <w:szCs w:val="22"/>
              </w:rPr>
              <w:t>0.54</w:t>
            </w:r>
          </w:p>
        </w:tc>
      </w:tr>
      <w:tr w:rsidR="0077252E" w:rsidRPr="009A541E" w14:paraId="146A5189" w14:textId="77777777" w:rsidTr="0077252E">
        <w:trPr>
          <w:jc w:val="center"/>
        </w:trPr>
        <w:tc>
          <w:tcPr>
            <w:tcW w:w="3690" w:type="dxa"/>
          </w:tcPr>
          <w:p w14:paraId="211DBF4E"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30%</w:t>
            </w:r>
          </w:p>
        </w:tc>
        <w:tc>
          <w:tcPr>
            <w:tcW w:w="1350" w:type="dxa"/>
          </w:tcPr>
          <w:p w14:paraId="0D40CE28"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0.71</w:t>
            </w:r>
          </w:p>
        </w:tc>
        <w:tc>
          <w:tcPr>
            <w:tcW w:w="1890" w:type="dxa"/>
          </w:tcPr>
          <w:p w14:paraId="0A319E90" w14:textId="77777777" w:rsidR="0077252E" w:rsidRPr="009A541E" w:rsidRDefault="0077252E" w:rsidP="00661F7A">
            <w:pPr>
              <w:adjustRightInd w:val="0"/>
              <w:snapToGrid w:val="0"/>
              <w:spacing w:after="0"/>
              <w:jc w:val="right"/>
              <w:rPr>
                <w:sz w:val="22"/>
                <w:szCs w:val="22"/>
              </w:rPr>
            </w:pPr>
            <w:r w:rsidRPr="009A541E">
              <w:rPr>
                <w:sz w:val="22"/>
                <w:szCs w:val="22"/>
              </w:rPr>
              <w:t>0.91</w:t>
            </w:r>
          </w:p>
        </w:tc>
        <w:tc>
          <w:tcPr>
            <w:tcW w:w="2430" w:type="dxa"/>
          </w:tcPr>
          <w:p w14:paraId="2C9CBF79" w14:textId="77777777" w:rsidR="0077252E" w:rsidRPr="009A541E" w:rsidRDefault="0077252E" w:rsidP="00661F7A">
            <w:pPr>
              <w:adjustRightInd w:val="0"/>
              <w:snapToGrid w:val="0"/>
              <w:spacing w:after="0"/>
              <w:jc w:val="right"/>
              <w:rPr>
                <w:sz w:val="22"/>
                <w:szCs w:val="22"/>
              </w:rPr>
            </w:pPr>
            <w:r w:rsidRPr="009A541E">
              <w:rPr>
                <w:sz w:val="22"/>
                <w:szCs w:val="22"/>
              </w:rPr>
              <w:t>0.62</w:t>
            </w:r>
          </w:p>
        </w:tc>
      </w:tr>
      <w:tr w:rsidR="0077252E" w:rsidRPr="009A541E" w14:paraId="0D67456D" w14:textId="77777777" w:rsidTr="0077252E">
        <w:trPr>
          <w:jc w:val="center"/>
        </w:trPr>
        <w:tc>
          <w:tcPr>
            <w:tcW w:w="3690" w:type="dxa"/>
          </w:tcPr>
          <w:p w14:paraId="4DC6C0AC"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40%</w:t>
            </w:r>
          </w:p>
        </w:tc>
        <w:tc>
          <w:tcPr>
            <w:tcW w:w="1350" w:type="dxa"/>
          </w:tcPr>
          <w:p w14:paraId="5CDA6066"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0.83</w:t>
            </w:r>
          </w:p>
        </w:tc>
        <w:tc>
          <w:tcPr>
            <w:tcW w:w="1890" w:type="dxa"/>
          </w:tcPr>
          <w:p w14:paraId="40B101B2" w14:textId="77777777" w:rsidR="0077252E" w:rsidRPr="009A541E" w:rsidRDefault="0077252E" w:rsidP="00661F7A">
            <w:pPr>
              <w:adjustRightInd w:val="0"/>
              <w:snapToGrid w:val="0"/>
              <w:spacing w:after="0"/>
              <w:jc w:val="right"/>
              <w:rPr>
                <w:sz w:val="22"/>
                <w:szCs w:val="22"/>
              </w:rPr>
            </w:pPr>
            <w:r w:rsidRPr="009A541E">
              <w:rPr>
                <w:sz w:val="22"/>
                <w:szCs w:val="22"/>
              </w:rPr>
              <w:t>1.06</w:t>
            </w:r>
          </w:p>
        </w:tc>
        <w:tc>
          <w:tcPr>
            <w:tcW w:w="2430" w:type="dxa"/>
          </w:tcPr>
          <w:p w14:paraId="619ADEEE" w14:textId="77777777" w:rsidR="0077252E" w:rsidRPr="009A541E" w:rsidRDefault="0077252E" w:rsidP="00661F7A">
            <w:pPr>
              <w:adjustRightInd w:val="0"/>
              <w:snapToGrid w:val="0"/>
              <w:spacing w:after="0"/>
              <w:jc w:val="right"/>
              <w:rPr>
                <w:sz w:val="22"/>
                <w:szCs w:val="22"/>
              </w:rPr>
            </w:pPr>
            <w:r w:rsidRPr="009A541E">
              <w:rPr>
                <w:sz w:val="22"/>
                <w:szCs w:val="22"/>
              </w:rPr>
              <w:t>0.72</w:t>
            </w:r>
          </w:p>
        </w:tc>
      </w:tr>
      <w:tr w:rsidR="0077252E" w:rsidRPr="009A541E" w14:paraId="36DF466C" w14:textId="77777777" w:rsidTr="0077252E">
        <w:trPr>
          <w:jc w:val="center"/>
        </w:trPr>
        <w:tc>
          <w:tcPr>
            <w:tcW w:w="3690" w:type="dxa"/>
            <w:tcBorders>
              <w:bottom w:val="single" w:sz="12" w:space="0" w:color="auto"/>
            </w:tcBorders>
          </w:tcPr>
          <w:p w14:paraId="4DDF2ED4"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50%</w:t>
            </w:r>
          </w:p>
        </w:tc>
        <w:tc>
          <w:tcPr>
            <w:tcW w:w="1350" w:type="dxa"/>
            <w:tcBorders>
              <w:bottom w:val="single" w:sz="12" w:space="0" w:color="auto"/>
            </w:tcBorders>
          </w:tcPr>
          <w:p w14:paraId="061458C1"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1.00</w:t>
            </w:r>
          </w:p>
        </w:tc>
        <w:tc>
          <w:tcPr>
            <w:tcW w:w="1890" w:type="dxa"/>
            <w:tcBorders>
              <w:bottom w:val="single" w:sz="12" w:space="0" w:color="auto"/>
            </w:tcBorders>
          </w:tcPr>
          <w:p w14:paraId="559DA081" w14:textId="77777777" w:rsidR="0077252E" w:rsidRPr="009A541E" w:rsidRDefault="0077252E" w:rsidP="00661F7A">
            <w:pPr>
              <w:adjustRightInd w:val="0"/>
              <w:snapToGrid w:val="0"/>
              <w:spacing w:after="0"/>
              <w:jc w:val="right"/>
              <w:rPr>
                <w:sz w:val="22"/>
                <w:szCs w:val="22"/>
              </w:rPr>
            </w:pPr>
            <w:r w:rsidRPr="009A541E">
              <w:rPr>
                <w:sz w:val="22"/>
                <w:szCs w:val="22"/>
              </w:rPr>
              <w:t>1.27</w:t>
            </w:r>
          </w:p>
        </w:tc>
        <w:tc>
          <w:tcPr>
            <w:tcW w:w="2430" w:type="dxa"/>
            <w:tcBorders>
              <w:bottom w:val="single" w:sz="12" w:space="0" w:color="auto"/>
            </w:tcBorders>
          </w:tcPr>
          <w:p w14:paraId="1B235E24" w14:textId="77777777" w:rsidR="0077252E" w:rsidRPr="009A541E" w:rsidRDefault="0077252E" w:rsidP="00661F7A">
            <w:pPr>
              <w:adjustRightInd w:val="0"/>
              <w:snapToGrid w:val="0"/>
              <w:spacing w:after="0"/>
              <w:jc w:val="right"/>
              <w:rPr>
                <w:sz w:val="22"/>
                <w:szCs w:val="22"/>
              </w:rPr>
            </w:pPr>
            <w:r w:rsidRPr="009A541E">
              <w:rPr>
                <w:sz w:val="22"/>
                <w:szCs w:val="22"/>
              </w:rPr>
              <w:t>0.86</w:t>
            </w:r>
          </w:p>
        </w:tc>
      </w:tr>
      <w:tr w:rsidR="0077252E" w:rsidRPr="009A541E" w14:paraId="62BF49AA" w14:textId="77777777" w:rsidTr="0077252E">
        <w:trPr>
          <w:jc w:val="center"/>
        </w:trPr>
        <w:tc>
          <w:tcPr>
            <w:tcW w:w="9360" w:type="dxa"/>
            <w:gridSpan w:val="4"/>
            <w:tcBorders>
              <w:top w:val="single" w:sz="12" w:space="0" w:color="auto"/>
            </w:tcBorders>
          </w:tcPr>
          <w:p w14:paraId="2E9D71AE" w14:textId="77777777" w:rsidR="0077252E" w:rsidRPr="002E6C6E" w:rsidRDefault="0077252E" w:rsidP="00661F7A">
            <w:pPr>
              <w:adjustRightInd w:val="0"/>
              <w:snapToGrid w:val="0"/>
              <w:spacing w:after="0"/>
              <w:ind w:left="403" w:hanging="403"/>
              <w:rPr>
                <w:sz w:val="18"/>
                <w:szCs w:val="18"/>
              </w:rPr>
            </w:pPr>
            <w:r w:rsidRPr="002E6C6E">
              <w:rPr>
                <w:sz w:val="18"/>
                <w:szCs w:val="18"/>
              </w:rPr>
              <w:t xml:space="preserve">A – MSY includes male and female juvenile and adult fish </w:t>
            </w:r>
          </w:p>
          <w:p w14:paraId="691EEEE2" w14:textId="77777777" w:rsidR="0077252E" w:rsidRPr="009A541E" w:rsidRDefault="0077252E" w:rsidP="00661F7A">
            <w:pPr>
              <w:adjustRightInd w:val="0"/>
              <w:snapToGrid w:val="0"/>
              <w:spacing w:after="0"/>
              <w:ind w:left="403" w:hanging="403"/>
              <w:rPr>
                <w:sz w:val="22"/>
                <w:szCs w:val="22"/>
              </w:rPr>
            </w:pPr>
            <w:r w:rsidRPr="002E6C6E">
              <w:rPr>
                <w:sz w:val="18"/>
                <w:szCs w:val="18"/>
              </w:rPr>
              <w:t>B – Spawning stock biomass (SSB) in this assessment refers to mature female biomass only.</w:t>
            </w:r>
          </w:p>
        </w:tc>
      </w:tr>
    </w:tbl>
    <w:p w14:paraId="5F79D85F" w14:textId="77777777" w:rsidR="0077252E" w:rsidRPr="009A541E" w:rsidRDefault="0077252E" w:rsidP="00661F7A">
      <w:pPr>
        <w:adjustRightInd w:val="0"/>
        <w:snapToGrid w:val="0"/>
        <w:rPr>
          <w:sz w:val="22"/>
          <w:szCs w:val="22"/>
        </w:rPr>
      </w:pPr>
    </w:p>
    <w:p w14:paraId="606E97A4" w14:textId="77777777" w:rsidR="0077252E" w:rsidRPr="009A541E" w:rsidRDefault="0077252E" w:rsidP="00661F7A">
      <w:pPr>
        <w:adjustRightInd w:val="0"/>
        <w:snapToGrid w:val="0"/>
        <w:rPr>
          <w:sz w:val="22"/>
          <w:szCs w:val="22"/>
        </w:rPr>
      </w:pPr>
    </w:p>
    <w:p w14:paraId="0DBC5456" w14:textId="77777777" w:rsidR="0077252E" w:rsidRDefault="0077252E" w:rsidP="00661F7A">
      <w:pPr>
        <w:adjustRightInd w:val="0"/>
        <w:snapToGrid w:val="0"/>
        <w:rPr>
          <w:color w:val="000000"/>
          <w:sz w:val="22"/>
          <w:szCs w:val="22"/>
        </w:rPr>
      </w:pPr>
      <w:r w:rsidRPr="009A541E">
        <w:rPr>
          <w:color w:val="000000"/>
          <w:sz w:val="22"/>
          <w:szCs w:val="22"/>
        </w:rPr>
        <w:br w:type="page"/>
      </w:r>
    </w:p>
    <w:p w14:paraId="0CFC0DFC" w14:textId="77777777" w:rsidR="0077252E" w:rsidRDefault="0077252E" w:rsidP="00661F7A">
      <w:pPr>
        <w:adjustRightInd w:val="0"/>
        <w:snapToGrid w:val="0"/>
        <w:rPr>
          <w:color w:val="000000"/>
          <w:sz w:val="22"/>
          <w:szCs w:val="22"/>
        </w:rPr>
      </w:pPr>
    </w:p>
    <w:p w14:paraId="3CB12C80" w14:textId="77777777" w:rsidR="0077252E" w:rsidRPr="009A541E" w:rsidRDefault="0077252E" w:rsidP="00661F7A">
      <w:pPr>
        <w:adjustRightInd w:val="0"/>
        <w:snapToGrid w:val="0"/>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gridCol w:w="4496"/>
      </w:tblGrid>
      <w:tr w:rsidR="0077252E" w:rsidRPr="009A541E" w14:paraId="35172257" w14:textId="77777777" w:rsidTr="0077252E">
        <w:tc>
          <w:tcPr>
            <w:tcW w:w="4854" w:type="dxa"/>
            <w:shd w:val="clear" w:color="auto" w:fill="auto"/>
          </w:tcPr>
          <w:p w14:paraId="74050DED" w14:textId="77777777" w:rsidR="0077252E" w:rsidRPr="00D939F3" w:rsidRDefault="0077252E" w:rsidP="00661F7A">
            <w:pPr>
              <w:pStyle w:val="ListParagraph"/>
              <w:adjustRightInd w:val="0"/>
              <w:snapToGrid w:val="0"/>
              <w:spacing w:after="0"/>
              <w:ind w:left="-108"/>
              <w:jc w:val="center"/>
              <w:rPr>
                <w:bCs/>
              </w:rPr>
            </w:pPr>
            <w:r w:rsidRPr="00D939F3">
              <w:rPr>
                <w:b/>
                <w:bCs/>
              </w:rPr>
              <w:t>A</w:t>
            </w:r>
            <w:r w:rsidRPr="00D939F3">
              <w:rPr>
                <w:snapToGrid w:val="0"/>
                <w:color w:val="000000"/>
                <w:w w:val="0"/>
                <w:u w:color="000000"/>
                <w:bdr w:val="none" w:sz="0" w:space="0" w:color="000000"/>
                <w:shd w:val="clear" w:color="000000" w:fill="000000"/>
                <w:lang w:val="x-none" w:eastAsia="x-none" w:bidi="x-none"/>
              </w:rPr>
              <w:t xml:space="preserve"> </w:t>
            </w:r>
          </w:p>
        </w:tc>
        <w:tc>
          <w:tcPr>
            <w:tcW w:w="4496" w:type="dxa"/>
            <w:shd w:val="clear" w:color="auto" w:fill="auto"/>
          </w:tcPr>
          <w:p w14:paraId="00F43EBA" w14:textId="77777777" w:rsidR="0077252E" w:rsidRPr="009A541E" w:rsidRDefault="0077252E" w:rsidP="00661F7A">
            <w:pPr>
              <w:pStyle w:val="ListParagraph"/>
              <w:adjustRightInd w:val="0"/>
              <w:snapToGrid w:val="0"/>
              <w:spacing w:after="0"/>
              <w:ind w:left="-68"/>
              <w:jc w:val="center"/>
              <w:rPr>
                <w:bCs/>
                <w:sz w:val="22"/>
                <w:szCs w:val="22"/>
              </w:rPr>
            </w:pPr>
            <w:r w:rsidRPr="009A541E">
              <w:rPr>
                <w:b/>
                <w:bCs/>
                <w:sz w:val="22"/>
                <w:szCs w:val="22"/>
              </w:rPr>
              <w:t>B</w:t>
            </w:r>
            <w:r w:rsidRPr="009A541E">
              <w:rPr>
                <w:snapToGrid w:val="0"/>
                <w:color w:val="000000"/>
                <w:w w:val="0"/>
                <w:sz w:val="22"/>
                <w:szCs w:val="22"/>
                <w:u w:color="000000"/>
                <w:bdr w:val="none" w:sz="0" w:space="0" w:color="000000"/>
                <w:shd w:val="clear" w:color="000000" w:fill="000000"/>
                <w:lang w:val="x-none" w:eastAsia="x-none" w:bidi="x-none"/>
              </w:rPr>
              <w:t xml:space="preserve"> </w:t>
            </w:r>
          </w:p>
        </w:tc>
      </w:tr>
      <w:tr w:rsidR="0077252E" w:rsidRPr="009A541E" w14:paraId="3AC62E2A" w14:textId="77777777" w:rsidTr="0077252E">
        <w:trPr>
          <w:trHeight w:val="4320"/>
        </w:trPr>
        <w:tc>
          <w:tcPr>
            <w:tcW w:w="4854" w:type="dxa"/>
            <w:shd w:val="clear" w:color="auto" w:fill="auto"/>
          </w:tcPr>
          <w:p w14:paraId="538D22FF" w14:textId="77777777" w:rsidR="0077252E" w:rsidRPr="00D939F3" w:rsidRDefault="0077252E" w:rsidP="00661F7A">
            <w:pPr>
              <w:pStyle w:val="ListParagraph"/>
              <w:adjustRightInd w:val="0"/>
              <w:snapToGrid w:val="0"/>
              <w:spacing w:after="0"/>
              <w:ind w:left="-108"/>
              <w:jc w:val="center"/>
              <w:rPr>
                <w:b/>
                <w:bCs/>
              </w:rPr>
            </w:pPr>
            <w:r w:rsidRPr="00D939F3">
              <w:rPr>
                <w:noProof/>
                <w:snapToGrid w:val="0"/>
                <w:color w:val="000000"/>
                <w:w w:val="0"/>
                <w:u w:color="000000"/>
                <w:bdr w:val="none" w:sz="0" w:space="0" w:color="000000"/>
                <w:shd w:val="clear" w:color="000000" w:fill="000000"/>
                <w:lang w:eastAsia="zh-CN" w:bidi="mn-Mong-CN"/>
              </w:rPr>
              <w:drawing>
                <wp:inline distT="0" distB="0" distL="0" distR="0" wp14:anchorId="0FE61436" wp14:editId="46A4B9AE">
                  <wp:extent cx="2633472" cy="2633472"/>
                  <wp:effectExtent l="0" t="0" r="0" b="0"/>
                  <wp:docPr id="37" name="Picture 37" descr="C:\Users\steve.teo\Desktop\2020_NPALB_assessment\assessment_report\exec_summary\2019_Exec_Summary_Figs\Fig_ES07v2_Kobe_plot_2color\Fig_ES07_kobe_basecase_timeseries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teo\Desktop\2020_NPALB_assessment\assessment_report\exec_summary\2019_Exec_Summary_Figs\Fig_ES07v2_Kobe_plot_2color\Fig_ES07_kobe_basecase_timeseries_SPR_B20pct_dynB0_redgre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3472" cy="2633472"/>
                          </a:xfrm>
                          <a:prstGeom prst="rect">
                            <a:avLst/>
                          </a:prstGeom>
                          <a:noFill/>
                          <a:ln>
                            <a:noFill/>
                          </a:ln>
                        </pic:spPr>
                      </pic:pic>
                    </a:graphicData>
                  </a:graphic>
                </wp:inline>
              </w:drawing>
            </w:r>
          </w:p>
        </w:tc>
        <w:tc>
          <w:tcPr>
            <w:tcW w:w="4496" w:type="dxa"/>
            <w:shd w:val="clear" w:color="auto" w:fill="auto"/>
          </w:tcPr>
          <w:p w14:paraId="6884693D" w14:textId="77777777" w:rsidR="0077252E" w:rsidRPr="009A541E" w:rsidRDefault="0077252E" w:rsidP="00661F7A">
            <w:pPr>
              <w:pStyle w:val="ListParagraph"/>
              <w:adjustRightInd w:val="0"/>
              <w:snapToGrid w:val="0"/>
              <w:spacing w:after="0"/>
              <w:ind w:left="-68"/>
              <w:jc w:val="center"/>
              <w:rPr>
                <w:b/>
                <w:bCs/>
                <w:sz w:val="22"/>
                <w:szCs w:val="22"/>
              </w:rPr>
            </w:pPr>
            <w:r w:rsidRPr="009A541E">
              <w:rPr>
                <w:noProof/>
                <w:snapToGrid w:val="0"/>
                <w:color w:val="000000"/>
                <w:w w:val="0"/>
                <w:sz w:val="22"/>
                <w:szCs w:val="22"/>
                <w:u w:color="000000"/>
                <w:bdr w:val="none" w:sz="0" w:space="0" w:color="000000"/>
                <w:shd w:val="clear" w:color="000000" w:fill="000000"/>
                <w:lang w:eastAsia="zh-CN" w:bidi="mn-Mong-CN"/>
              </w:rPr>
              <w:drawing>
                <wp:inline distT="0" distB="0" distL="0" distR="0" wp14:anchorId="4C71BA28" wp14:editId="387415C3">
                  <wp:extent cx="2651760" cy="2651760"/>
                  <wp:effectExtent l="0" t="0" r="0" b="0"/>
                  <wp:docPr id="38" name="Picture 38" descr="C:\Users\steve.teo\Desktop\2020_NPALB_assessment\assessment_report\exec_summary\2019_Exec_Summary_Figs\Fig_ES07v2_Kobe_plot_2color\Fig_ES08_kobe_sensitivity_endpt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teo\Desktop\2020_NPALB_assessment\assessment_report\exec_summary\2019_Exec_Summary_Figs\Fig_ES07v2_Kobe_plot_2color\Fig_ES08_kobe_sensitivity_endpt_SPR_B20pct_dynB0_redgre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tc>
      </w:tr>
      <w:tr w:rsidR="0077252E" w:rsidRPr="009A541E" w14:paraId="0F38A996" w14:textId="77777777" w:rsidTr="0077252E">
        <w:tc>
          <w:tcPr>
            <w:tcW w:w="9350" w:type="dxa"/>
            <w:gridSpan w:val="2"/>
            <w:shd w:val="clear" w:color="auto" w:fill="auto"/>
          </w:tcPr>
          <w:p w14:paraId="5FE5D567" w14:textId="77777777" w:rsidR="0077252E" w:rsidRPr="009A541E" w:rsidRDefault="0077252E" w:rsidP="00661F7A">
            <w:pPr>
              <w:adjustRightInd w:val="0"/>
              <w:snapToGrid w:val="0"/>
              <w:spacing w:after="0"/>
              <w:jc w:val="both"/>
              <w:rPr>
                <w:bCs/>
                <w:sz w:val="22"/>
                <w:szCs w:val="22"/>
              </w:rPr>
            </w:pPr>
            <w:r w:rsidRPr="009A541E">
              <w:rPr>
                <w:b/>
                <w:bCs/>
                <w:sz w:val="22"/>
                <w:szCs w:val="22"/>
              </w:rPr>
              <w:t xml:space="preserve">Figure NPALB-1. </w:t>
            </w:r>
            <w:r w:rsidRPr="009A541E">
              <w:rPr>
                <w:bCs/>
                <w:sz w:val="22"/>
                <w:szCs w:val="22"/>
              </w:rPr>
              <w:t>(</w:t>
            </w:r>
            <w:r w:rsidRPr="009A541E">
              <w:rPr>
                <w:b/>
                <w:bCs/>
                <w:sz w:val="22"/>
                <w:szCs w:val="22"/>
              </w:rPr>
              <w:t>A</w:t>
            </w:r>
            <w:r w:rsidRPr="009A541E">
              <w:rPr>
                <w:bCs/>
                <w:sz w:val="22"/>
                <w:szCs w:val="22"/>
              </w:rPr>
              <w:t>)</w:t>
            </w:r>
            <w:r w:rsidRPr="009A541E">
              <w:rPr>
                <w:b/>
                <w:bCs/>
                <w:sz w:val="22"/>
                <w:szCs w:val="22"/>
              </w:rPr>
              <w:t xml:space="preserve"> </w:t>
            </w:r>
            <w:r w:rsidRPr="009A541E">
              <w:rPr>
                <w:sz w:val="22"/>
                <w:szCs w:val="22"/>
              </w:rPr>
              <w:t xml:space="preserve">Kobe plot showing the status of the north Pacific albacore </w:t>
            </w:r>
            <w:r w:rsidRPr="009A541E">
              <w:rPr>
                <w:bCs/>
                <w:sz w:val="22"/>
                <w:szCs w:val="22"/>
              </w:rPr>
              <w:t>(</w:t>
            </w:r>
            <w:r w:rsidRPr="009A541E">
              <w:rPr>
                <w:bCs/>
                <w:i/>
                <w:sz w:val="22"/>
                <w:szCs w:val="22"/>
              </w:rPr>
              <w:t>Thunnus alalunga</w:t>
            </w:r>
            <w:r w:rsidRPr="009A541E">
              <w:rPr>
                <w:bCs/>
                <w:sz w:val="22"/>
                <w:szCs w:val="22"/>
              </w:rPr>
              <w:t xml:space="preserve">) </w:t>
            </w:r>
            <w:r w:rsidRPr="009A541E">
              <w:rPr>
                <w:sz w:val="22"/>
                <w:szCs w:val="22"/>
              </w:rPr>
              <w:t>stock relative to the 20%SSB</w:t>
            </w:r>
            <w:r w:rsidRPr="009A541E">
              <w:rPr>
                <w:sz w:val="22"/>
                <w:szCs w:val="22"/>
                <w:vertAlign w:val="subscript"/>
              </w:rPr>
              <w:t>current, F=0</w:t>
            </w:r>
            <w:r w:rsidRPr="009A541E">
              <w:rPr>
                <w:sz w:val="22"/>
                <w:szCs w:val="22"/>
              </w:rPr>
              <w:t xml:space="preserve"> biomass-based limit reference point, and equivalent fishing intensity (F</w:t>
            </w:r>
            <w:r w:rsidRPr="009A541E">
              <w:rPr>
                <w:sz w:val="22"/>
                <w:szCs w:val="22"/>
                <w:vertAlign w:val="subscript"/>
              </w:rPr>
              <w:t>20%</w:t>
            </w:r>
            <w:r w:rsidRPr="009A541E">
              <w:rPr>
                <w:sz w:val="22"/>
                <w:szCs w:val="22"/>
              </w:rPr>
              <w:t>; calculated as 1-SPR</w:t>
            </w:r>
            <w:r w:rsidRPr="009A541E">
              <w:rPr>
                <w:sz w:val="22"/>
                <w:szCs w:val="22"/>
                <w:vertAlign w:val="subscript"/>
              </w:rPr>
              <w:t>20%</w:t>
            </w:r>
            <w:r w:rsidRPr="009A541E">
              <w:rPr>
                <w:sz w:val="22"/>
                <w:szCs w:val="22"/>
              </w:rPr>
              <w:t>) over the base case modeling period (1994-2018). Blue triangle indicates the start year (1994) and black circle with 95% confidence intervals indicates the terminal year (2018). (</w:t>
            </w:r>
            <w:r w:rsidRPr="009A541E">
              <w:rPr>
                <w:b/>
                <w:sz w:val="22"/>
                <w:szCs w:val="22"/>
              </w:rPr>
              <w:t>B</w:t>
            </w:r>
            <w:r w:rsidRPr="009A541E">
              <w:rPr>
                <w:sz w:val="22"/>
                <w:szCs w:val="22"/>
              </w:rPr>
              <w:t>) Kobe plot showing current stock status and 95% confidence intervals of the base case model (black; closed circle), an important sensitivity run of CV = 0.06 for L</w:t>
            </w:r>
            <w:r w:rsidRPr="009A541E">
              <w:rPr>
                <w:sz w:val="22"/>
                <w:szCs w:val="22"/>
                <w:vertAlign w:val="subscript"/>
              </w:rPr>
              <w:t>inf</w:t>
            </w:r>
            <w:r w:rsidRPr="009A541E">
              <w:rPr>
                <w:sz w:val="22"/>
                <w:szCs w:val="22"/>
              </w:rPr>
              <w:t xml:space="preserve"> in the growth model (blue; open square), and a model representing an update of the 2017 base case model to 2020 data (red; open triangle). The coefficients of variation of the SSB/20%SSB</w:t>
            </w:r>
            <w:r w:rsidRPr="009A541E">
              <w:rPr>
                <w:sz w:val="22"/>
                <w:szCs w:val="22"/>
                <w:vertAlign w:val="subscript"/>
              </w:rPr>
              <w:t>current, F=0</w:t>
            </w:r>
            <w:r w:rsidRPr="009A541E">
              <w:rPr>
                <w:sz w:val="22"/>
                <w:szCs w:val="22"/>
              </w:rPr>
              <w:t xml:space="preserve"> ratios are assumed to be the same as for the SSB/20%SSB</w:t>
            </w:r>
            <w:r w:rsidRPr="009A541E">
              <w:rPr>
                <w:sz w:val="22"/>
                <w:szCs w:val="22"/>
                <w:vertAlign w:val="subscript"/>
              </w:rPr>
              <w:t>0</w:t>
            </w:r>
            <w:r w:rsidRPr="009A541E">
              <w:rPr>
                <w:sz w:val="22"/>
                <w:szCs w:val="22"/>
              </w:rPr>
              <w:t xml:space="preserve"> ratios. Fs in this figure are not based on instantaneous fishing mortality. Instead, the Fs are indicators of fishing intensity based on SPR and calculated as 1-SPR so that the Fs reflects changes in fishing mortality. SPR is the equilibrium SSB per recruit that would result from the current year’s pattern and intensity of fishing mortality. Current fishing intensity is calculated as the average fishing intensity during 2015-2017 (F</w:t>
            </w:r>
            <w:r w:rsidRPr="009A541E">
              <w:rPr>
                <w:sz w:val="22"/>
                <w:szCs w:val="22"/>
                <w:vertAlign w:val="subscript"/>
              </w:rPr>
              <w:t>2015-2017</w:t>
            </w:r>
            <w:r w:rsidRPr="009A541E">
              <w:rPr>
                <w:sz w:val="22"/>
                <w:szCs w:val="22"/>
              </w:rPr>
              <w:t>), while current female spawning biomass refers to the terminal year of this assessment (i.e., 2018). The model representing an update of the 2017 base case model is highly similar to but not identical to the 2017 base case model due to changes in data preparation and model structure.</w:t>
            </w:r>
          </w:p>
        </w:tc>
      </w:tr>
    </w:tbl>
    <w:p w14:paraId="0BCE98D1" w14:textId="77777777" w:rsidR="0077252E" w:rsidRPr="009A541E" w:rsidRDefault="0077252E" w:rsidP="00661F7A">
      <w:pPr>
        <w:adjustRightInd w:val="0"/>
        <w:snapToGrid w:val="0"/>
        <w:rPr>
          <w:color w:val="000000"/>
          <w:sz w:val="22"/>
          <w:szCs w:val="22"/>
        </w:rPr>
      </w:pPr>
      <w:r w:rsidRPr="009A541E">
        <w:rPr>
          <w:color w:val="000000"/>
          <w:sz w:val="22"/>
          <w:szCs w:val="22"/>
        </w:rPr>
        <w:br w:type="page"/>
      </w:r>
    </w:p>
    <w:p w14:paraId="0FC93BAE" w14:textId="77777777" w:rsidR="0077252E" w:rsidRPr="009A541E" w:rsidRDefault="0077252E" w:rsidP="00661F7A">
      <w:pPr>
        <w:adjustRightInd w:val="0"/>
        <w:snapToGrid w:val="0"/>
        <w:rPr>
          <w:sz w:val="22"/>
          <w:szCs w:val="22"/>
        </w:rPr>
        <w:sectPr w:rsidR="0077252E" w:rsidRPr="009A541E" w:rsidSect="00640119">
          <w:footerReference w:type="default" r:id="rId38"/>
          <w:type w:val="continuous"/>
          <w:pgSz w:w="12240" w:h="15840" w:code="1"/>
          <w:pgMar w:top="1440" w:right="1440" w:bottom="1440" w:left="1440" w:header="708" w:footer="708" w:gutter="0"/>
          <w:pgNumType w:fmt="lowerRoman"/>
          <w:cols w:space="708"/>
          <w:titlePg/>
          <w:docGrid w:linePitch="360"/>
        </w:sectPr>
      </w:pPr>
    </w:p>
    <w:p w14:paraId="36034D11" w14:textId="77777777" w:rsidR="0077252E" w:rsidRPr="009A541E" w:rsidRDefault="0077252E" w:rsidP="00661F7A">
      <w:pPr>
        <w:adjustRightInd w:val="0"/>
        <w:snapToGrid w:val="0"/>
        <w:jc w:val="center"/>
        <w:rPr>
          <w:b/>
          <w:sz w:val="22"/>
          <w:szCs w:val="22"/>
        </w:rPr>
      </w:pPr>
      <w:r w:rsidRPr="009A541E">
        <w:rPr>
          <w:b/>
          <w:noProof/>
          <w:sz w:val="22"/>
          <w:szCs w:val="22"/>
          <w:lang w:eastAsia="zh-CN" w:bidi="mn-Mong-CN"/>
        </w:rPr>
        <w:lastRenderedPageBreak/>
        <w:drawing>
          <wp:inline distT="0" distB="0" distL="0" distR="0" wp14:anchorId="005E1C24" wp14:editId="356A5184">
            <wp:extent cx="3608210" cy="2575774"/>
            <wp:effectExtent l="0" t="0" r="0" b="0"/>
            <wp:docPr id="55" name="図 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49945" cy="2605567"/>
                    </a:xfrm>
                    <a:prstGeom prst="rect">
                      <a:avLst/>
                    </a:prstGeom>
                  </pic:spPr>
                </pic:pic>
              </a:graphicData>
            </a:graphic>
          </wp:inline>
        </w:drawing>
      </w:r>
    </w:p>
    <w:p w14:paraId="37B04A43" w14:textId="0E84512F" w:rsidR="0077252E" w:rsidRDefault="0077252E" w:rsidP="00661F7A">
      <w:pPr>
        <w:adjustRightInd w:val="0"/>
        <w:snapToGrid w:val="0"/>
        <w:jc w:val="both"/>
        <w:rPr>
          <w:noProof/>
          <w:sz w:val="22"/>
          <w:szCs w:val="22"/>
          <w:lang w:eastAsia="en-CA"/>
        </w:rPr>
      </w:pPr>
      <w:r w:rsidRPr="009A541E">
        <w:rPr>
          <w:b/>
          <w:sz w:val="22"/>
          <w:szCs w:val="22"/>
        </w:rPr>
        <w:t>Figure</w:t>
      </w:r>
      <w:r w:rsidRPr="009A541E">
        <w:rPr>
          <w:b/>
          <w:bCs/>
          <w:sz w:val="22"/>
          <w:szCs w:val="22"/>
        </w:rPr>
        <w:t xml:space="preserve"> NPALB-</w:t>
      </w:r>
      <w:r w:rsidRPr="009A541E">
        <w:rPr>
          <w:b/>
          <w:sz w:val="22"/>
          <w:szCs w:val="22"/>
        </w:rPr>
        <w:t>2</w:t>
      </w:r>
      <w:r w:rsidRPr="009A541E">
        <w:rPr>
          <w:sz w:val="22"/>
          <w:szCs w:val="22"/>
        </w:rPr>
        <w:t xml:space="preserve">. </w:t>
      </w:r>
      <w:r w:rsidRPr="009A541E">
        <w:rPr>
          <w:noProof/>
          <w:sz w:val="22"/>
          <w:szCs w:val="22"/>
          <w:lang w:eastAsia="en-CA"/>
        </w:rPr>
        <w:t>Historical and future trajectory of north Pacific albacore (</w:t>
      </w:r>
      <w:r w:rsidRPr="009A541E">
        <w:rPr>
          <w:i/>
          <w:noProof/>
          <w:sz w:val="22"/>
          <w:szCs w:val="22"/>
          <w:lang w:eastAsia="en-CA"/>
        </w:rPr>
        <w:t>Thunnus alalunga</w:t>
      </w:r>
      <w:r w:rsidRPr="009A541E">
        <w:rPr>
          <w:noProof/>
          <w:sz w:val="22"/>
          <w:szCs w:val="22"/>
          <w:lang w:eastAsia="en-CA"/>
        </w:rPr>
        <w:t>) female spawning biomass (SSB) under a constant fishing intensity (F</w:t>
      </w:r>
      <w:r w:rsidRPr="009A541E">
        <w:rPr>
          <w:noProof/>
          <w:sz w:val="22"/>
          <w:szCs w:val="22"/>
          <w:vertAlign w:val="subscript"/>
          <w:lang w:eastAsia="en-CA"/>
        </w:rPr>
        <w:t>2015-2017</w:t>
      </w:r>
      <w:r w:rsidRPr="009A541E">
        <w:rPr>
          <w:noProof/>
          <w:sz w:val="22"/>
          <w:szCs w:val="22"/>
          <w:lang w:eastAsia="en-CA"/>
        </w:rPr>
        <w:t>) harvest scenario.</w:t>
      </w:r>
      <w:r w:rsidRPr="009A541E">
        <w:rPr>
          <w:sz w:val="22"/>
          <w:szCs w:val="22"/>
        </w:rPr>
        <w:t xml:space="preserve"> Future recruitment is based on the expected recruitment variability</w:t>
      </w:r>
      <w:r w:rsidRPr="009A541E">
        <w:rPr>
          <w:noProof/>
          <w:sz w:val="22"/>
          <w:szCs w:val="22"/>
          <w:lang w:eastAsia="en-CA"/>
        </w:rPr>
        <w:t>. Black line and gray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Dashed black line indicates the 20%SSB</w:t>
      </w:r>
      <w:r w:rsidRPr="009A541E">
        <w:rPr>
          <w:noProof/>
          <w:sz w:val="22"/>
          <w:szCs w:val="22"/>
          <w:vertAlign w:val="subscript"/>
          <w:lang w:eastAsia="en-CA"/>
        </w:rPr>
        <w:t>current F=0</w:t>
      </w:r>
      <w:r w:rsidRPr="009A541E">
        <w:rPr>
          <w:noProof/>
          <w:sz w:val="22"/>
          <w:szCs w:val="22"/>
          <w:lang w:eastAsia="en-CA"/>
        </w:rPr>
        <w:t xml:space="preserve"> limit reference point for 2018 (25,573 t).</w:t>
      </w:r>
    </w:p>
    <w:p w14:paraId="052B33F2" w14:textId="77777777" w:rsidR="00DE3529" w:rsidRDefault="00DE3529" w:rsidP="00661F7A">
      <w:pPr>
        <w:adjustRightInd w:val="0"/>
        <w:snapToGrid w:val="0"/>
        <w:jc w:val="both"/>
        <w:rPr>
          <w:noProof/>
          <w:sz w:val="22"/>
          <w:szCs w:val="22"/>
          <w:lang w:eastAsia="en-CA"/>
        </w:rPr>
      </w:pPr>
    </w:p>
    <w:p w14:paraId="011DB1F4" w14:textId="77777777" w:rsidR="0077252E" w:rsidRPr="009A541E" w:rsidRDefault="0077252E" w:rsidP="00661F7A">
      <w:pPr>
        <w:adjustRightInd w:val="0"/>
        <w:snapToGrid w:val="0"/>
        <w:jc w:val="both"/>
        <w:rPr>
          <w:noProof/>
          <w:sz w:val="22"/>
          <w:szCs w:val="22"/>
          <w:lang w:eastAsia="en-CA"/>
        </w:rPr>
      </w:pPr>
    </w:p>
    <w:p w14:paraId="6B40874C"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4AC616E3" wp14:editId="2C68D3D7">
            <wp:extent cx="3940935" cy="2817979"/>
            <wp:effectExtent l="0" t="0" r="2540" b="1905"/>
            <wp:docPr id="56" name="図 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_C.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5044" cy="2835218"/>
                    </a:xfrm>
                    <a:prstGeom prst="rect">
                      <a:avLst/>
                    </a:prstGeom>
                  </pic:spPr>
                </pic:pic>
              </a:graphicData>
            </a:graphic>
          </wp:inline>
        </w:drawing>
      </w:r>
    </w:p>
    <w:p w14:paraId="25936E84" w14:textId="77777777" w:rsidR="0077252E" w:rsidRPr="009A541E" w:rsidRDefault="0077252E" w:rsidP="00661F7A">
      <w:pPr>
        <w:adjustRightInd w:val="0"/>
        <w:snapToGrid w:val="0"/>
        <w:jc w:val="both"/>
        <w:rPr>
          <w:noProof/>
          <w:sz w:val="22"/>
          <w:szCs w:val="22"/>
          <w:lang w:eastAsia="en-CA"/>
        </w:rPr>
      </w:pPr>
      <w:r w:rsidRPr="009A541E">
        <w:rPr>
          <w:b/>
          <w:sz w:val="22"/>
          <w:szCs w:val="22"/>
        </w:rPr>
        <w:t xml:space="preserve">Figure </w:t>
      </w:r>
      <w:r w:rsidRPr="009A541E">
        <w:rPr>
          <w:b/>
          <w:bCs/>
          <w:sz w:val="22"/>
          <w:szCs w:val="22"/>
        </w:rPr>
        <w:t>NPALB-</w:t>
      </w:r>
      <w:r w:rsidRPr="009A541E">
        <w:rPr>
          <w:b/>
          <w:sz w:val="22"/>
          <w:szCs w:val="22"/>
        </w:rPr>
        <w:t>3.</w:t>
      </w:r>
      <w:r w:rsidRPr="009A541E">
        <w:rPr>
          <w:sz w:val="22"/>
          <w:szCs w:val="22"/>
        </w:rPr>
        <w:t xml:space="preserve"> </w:t>
      </w:r>
      <w:r w:rsidRPr="009A541E">
        <w:rPr>
          <w:noProof/>
          <w:sz w:val="22"/>
          <w:szCs w:val="22"/>
          <w:lang w:eastAsia="en-CA"/>
        </w:rPr>
        <w:t>Historical and future trajectory of north Pacific albacore (</w:t>
      </w:r>
      <w:r w:rsidRPr="009A541E">
        <w:rPr>
          <w:i/>
          <w:noProof/>
          <w:sz w:val="22"/>
          <w:szCs w:val="22"/>
          <w:lang w:eastAsia="en-CA"/>
        </w:rPr>
        <w:t>Thunnus alalunga</w:t>
      </w:r>
      <w:r w:rsidRPr="009A541E">
        <w:rPr>
          <w:noProof/>
          <w:sz w:val="22"/>
          <w:szCs w:val="22"/>
          <w:lang w:eastAsia="en-CA"/>
        </w:rPr>
        <w:t>) female spawning biomass (SSB) under a constant catch (average 2013-2017 = 69,354 t) harvest scenario.</w:t>
      </w:r>
      <w:r w:rsidRPr="009A541E">
        <w:rPr>
          <w:sz w:val="22"/>
          <w:szCs w:val="22"/>
        </w:rPr>
        <w:t xml:space="preserve"> Future recruitment is based on the expected recruitment variability</w:t>
      </w:r>
      <w:r w:rsidRPr="009A541E">
        <w:rPr>
          <w:noProof/>
          <w:sz w:val="22"/>
          <w:szCs w:val="22"/>
          <w:lang w:eastAsia="en-CA"/>
        </w:rPr>
        <w:t>. Black line and blue area indicates maximum likelihood estimates and 95% confidence intervals (CI), respectively, of historical female SSB, which includes parameter uncertainty. Blue line and blue area indicates mean value and 95% CI of projected female SSB, which only includes future recruitment variability and SSB uncertainty in the terminal year. Dashed black line indicates the 20%SSB</w:t>
      </w:r>
      <w:r w:rsidRPr="009A541E">
        <w:rPr>
          <w:noProof/>
          <w:sz w:val="22"/>
          <w:szCs w:val="22"/>
          <w:vertAlign w:val="subscript"/>
          <w:lang w:eastAsia="en-CA"/>
        </w:rPr>
        <w:t>current F=0</w:t>
      </w:r>
      <w:r w:rsidRPr="009A541E">
        <w:rPr>
          <w:noProof/>
          <w:sz w:val="22"/>
          <w:szCs w:val="22"/>
          <w:lang w:eastAsia="en-CA"/>
        </w:rPr>
        <w:t xml:space="preserve"> limit reference point for 2018 (25,573 t).</w:t>
      </w:r>
    </w:p>
    <w:p w14:paraId="24037F5E" w14:textId="77777777" w:rsidR="0077252E" w:rsidRPr="009A541E" w:rsidRDefault="0077252E" w:rsidP="00661F7A">
      <w:pPr>
        <w:kinsoku w:val="0"/>
        <w:overflowPunct w:val="0"/>
        <w:autoSpaceDE w:val="0"/>
        <w:autoSpaceDN w:val="0"/>
        <w:adjustRightInd w:val="0"/>
        <w:snapToGrid w:val="0"/>
        <w:jc w:val="both"/>
        <w:rPr>
          <w:rFonts w:eastAsia="Batang"/>
          <w:b/>
          <w:bCs/>
          <w:sz w:val="22"/>
          <w:szCs w:val="22"/>
          <w:lang w:eastAsia="ko-KR"/>
        </w:rPr>
      </w:pPr>
    </w:p>
    <w:p w14:paraId="353A0294"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lastRenderedPageBreak/>
        <w:t>Pacific bluefin tuna (</w:t>
      </w:r>
      <w:r w:rsidRPr="009A541E">
        <w:rPr>
          <w:rFonts w:eastAsia="Batang"/>
          <w:b/>
          <w:bCs/>
          <w:i/>
          <w:sz w:val="22"/>
          <w:szCs w:val="22"/>
          <w:lang w:eastAsia="ko-KR"/>
        </w:rPr>
        <w:t>Thunnus orientalis</w:t>
      </w:r>
      <w:r w:rsidRPr="009A541E">
        <w:rPr>
          <w:rFonts w:eastAsia="Batang"/>
          <w:b/>
          <w:bCs/>
          <w:sz w:val="22"/>
          <w:szCs w:val="22"/>
          <w:lang w:eastAsia="ko-KR"/>
        </w:rPr>
        <w:t xml:space="preserve">) </w:t>
      </w:r>
    </w:p>
    <w:p w14:paraId="0D81C1E8" w14:textId="77777777" w:rsidR="0077252E" w:rsidRPr="009A541E" w:rsidRDefault="0077252E" w:rsidP="00661F7A">
      <w:pPr>
        <w:pStyle w:val="ListParagraph"/>
        <w:kinsoku w:val="0"/>
        <w:overflowPunct w:val="0"/>
        <w:autoSpaceDE w:val="0"/>
        <w:autoSpaceDN w:val="0"/>
        <w:adjustRightInd w:val="0"/>
        <w:snapToGrid w:val="0"/>
        <w:ind w:left="1080"/>
        <w:jc w:val="both"/>
        <w:rPr>
          <w:rFonts w:eastAsia="Batang"/>
          <w:b/>
          <w:bCs/>
          <w:sz w:val="22"/>
          <w:szCs w:val="22"/>
          <w:lang w:eastAsia="ko-KR"/>
        </w:rPr>
      </w:pPr>
    </w:p>
    <w:p w14:paraId="3E4AD22F" w14:textId="10A2CB5B" w:rsidR="00556BB7" w:rsidRPr="00556BB7" w:rsidRDefault="00556BB7" w:rsidP="009576A9">
      <w:pPr>
        <w:pStyle w:val="ListParagraph"/>
        <w:numPr>
          <w:ilvl w:val="2"/>
          <w:numId w:val="132"/>
        </w:numPr>
        <w:adjustRightInd w:val="0"/>
        <w:snapToGrid w:val="0"/>
        <w:jc w:val="both"/>
        <w:rPr>
          <w:rFonts w:eastAsia="Batang"/>
          <w:b/>
          <w:bCs/>
          <w:sz w:val="22"/>
          <w:szCs w:val="22"/>
          <w:lang w:val="en-NZ" w:eastAsia="ko-KR"/>
        </w:rPr>
      </w:pPr>
      <w:r w:rsidRPr="00424589">
        <w:rPr>
          <w:b/>
          <w:bCs/>
          <w:sz w:val="22"/>
          <w:szCs w:val="22"/>
        </w:rPr>
        <w:t>Review of 2020 Pacific bluefin tuna stock assessmen</w:t>
      </w:r>
      <w:r w:rsidR="00AC07A4">
        <w:rPr>
          <w:b/>
          <w:bCs/>
          <w:sz w:val="22"/>
          <w:szCs w:val="22"/>
        </w:rPr>
        <w:t>t</w:t>
      </w:r>
    </w:p>
    <w:p w14:paraId="39D3CFA1" w14:textId="7BBD8537" w:rsidR="00556BB7" w:rsidRDefault="00556BB7" w:rsidP="00556BB7">
      <w:pPr>
        <w:adjustRightInd w:val="0"/>
        <w:snapToGrid w:val="0"/>
        <w:jc w:val="both"/>
        <w:rPr>
          <w:rFonts w:eastAsia="Batang"/>
          <w:b/>
          <w:bCs/>
          <w:sz w:val="22"/>
          <w:szCs w:val="22"/>
          <w:lang w:val="en-NZ" w:eastAsia="ko-KR"/>
        </w:rPr>
      </w:pPr>
    </w:p>
    <w:p w14:paraId="36C6EF05" w14:textId="77777777" w:rsidR="00556BB7" w:rsidRDefault="00556BB7" w:rsidP="00556BB7">
      <w:pPr>
        <w:numPr>
          <w:ilvl w:val="0"/>
          <w:numId w:val="2"/>
        </w:numPr>
        <w:autoSpaceDE w:val="0"/>
        <w:autoSpaceDN w:val="0"/>
        <w:adjustRightInd w:val="0"/>
        <w:snapToGrid w:val="0"/>
        <w:ind w:left="0" w:firstLine="0"/>
        <w:jc w:val="both"/>
        <w:rPr>
          <w:sz w:val="22"/>
          <w:szCs w:val="22"/>
        </w:rPr>
      </w:pPr>
      <w:r w:rsidRPr="006018CD">
        <w:rPr>
          <w:sz w:val="22"/>
          <w:szCs w:val="22"/>
          <w:lang w:val="en-AU"/>
        </w:rPr>
        <w:t>H</w:t>
      </w:r>
      <w:r>
        <w:rPr>
          <w:sz w:val="22"/>
          <w:szCs w:val="22"/>
          <w:lang w:val="en-AU"/>
        </w:rPr>
        <w:t xml:space="preserve">. </w:t>
      </w:r>
      <w:r w:rsidRPr="006018CD">
        <w:rPr>
          <w:sz w:val="22"/>
          <w:szCs w:val="22"/>
          <w:lang w:val="en-AU"/>
        </w:rPr>
        <w:t xml:space="preserve">Fukuda, </w:t>
      </w:r>
      <w:r w:rsidRPr="006018CD">
        <w:rPr>
          <w:sz w:val="22"/>
          <w:szCs w:val="22"/>
        </w:rPr>
        <w:t>lead modeler</w:t>
      </w:r>
      <w:r>
        <w:rPr>
          <w:sz w:val="22"/>
          <w:szCs w:val="22"/>
        </w:rPr>
        <w:t xml:space="preserve"> </w:t>
      </w:r>
      <w:r w:rsidRPr="006018CD">
        <w:rPr>
          <w:sz w:val="22"/>
          <w:szCs w:val="22"/>
        </w:rPr>
        <w:t xml:space="preserve">for </w:t>
      </w:r>
      <w:r w:rsidRPr="006018CD">
        <w:rPr>
          <w:sz w:val="22"/>
          <w:szCs w:val="22"/>
          <w:lang w:val="en-AU"/>
        </w:rPr>
        <w:t xml:space="preserve">the ISC Bluefin Tuna Working Group (PBFWG) </w:t>
      </w:r>
      <w:r w:rsidRPr="002A67F0">
        <w:rPr>
          <w:sz w:val="22"/>
          <w:szCs w:val="22"/>
        </w:rPr>
        <w:t xml:space="preserve">made a detailed report on the benchmark stock assessment for PBF conducted by the ISC PBFWG in March 2020 (SC16-SA-WP-06). </w:t>
      </w:r>
      <w:r>
        <w:rPr>
          <w:sz w:val="22"/>
          <w:szCs w:val="22"/>
        </w:rPr>
        <w:t>S</w:t>
      </w:r>
      <w:r w:rsidRPr="002A67F0">
        <w:rPr>
          <w:sz w:val="22"/>
          <w:szCs w:val="22"/>
        </w:rPr>
        <w:t xml:space="preserve">everal modifications </w:t>
      </w:r>
      <w:r>
        <w:rPr>
          <w:sz w:val="22"/>
          <w:szCs w:val="22"/>
        </w:rPr>
        <w:t xml:space="preserve">— </w:t>
      </w:r>
      <w:r w:rsidRPr="002A67F0">
        <w:rPr>
          <w:sz w:val="22"/>
          <w:szCs w:val="22"/>
        </w:rPr>
        <w:t xml:space="preserve">such as the spatio-temporal modeling for CPUE standardization, more detailed modeling of fisheries, inclusions of newly available size data and discard information, and bias correction for the projection results </w:t>
      </w:r>
      <w:r>
        <w:rPr>
          <w:sz w:val="22"/>
          <w:szCs w:val="22"/>
        </w:rPr>
        <w:t>—</w:t>
      </w:r>
      <w:r w:rsidRPr="002A67F0">
        <w:rPr>
          <w:sz w:val="22"/>
          <w:szCs w:val="22"/>
        </w:rPr>
        <w:t xml:space="preserve">were made </w:t>
      </w:r>
      <w:r>
        <w:rPr>
          <w:sz w:val="22"/>
          <w:szCs w:val="22"/>
        </w:rPr>
        <w:t xml:space="preserve">to </w:t>
      </w:r>
      <w:r w:rsidRPr="002A67F0">
        <w:rPr>
          <w:sz w:val="22"/>
          <w:szCs w:val="22"/>
        </w:rPr>
        <w:t xml:space="preserve">improve the assessment. </w:t>
      </w:r>
    </w:p>
    <w:p w14:paraId="08CC6744" w14:textId="77777777" w:rsidR="00556BB7" w:rsidRPr="002A67F0" w:rsidRDefault="00556BB7" w:rsidP="00556BB7">
      <w:pPr>
        <w:autoSpaceDE w:val="0"/>
        <w:autoSpaceDN w:val="0"/>
        <w:adjustRightInd w:val="0"/>
        <w:snapToGrid w:val="0"/>
        <w:jc w:val="both"/>
      </w:pPr>
    </w:p>
    <w:p w14:paraId="24A24404" w14:textId="098C3CE7" w:rsidR="00556BB7" w:rsidRDefault="00556BB7" w:rsidP="00556BB7">
      <w:pPr>
        <w:pStyle w:val="WCPFC"/>
        <w:adjustRightInd w:val="0"/>
        <w:spacing w:after="0"/>
        <w:ind w:left="0" w:firstLine="0"/>
      </w:pPr>
      <w:r w:rsidRPr="006018CD">
        <w:t>Population d</w:t>
      </w:r>
      <w:r w:rsidRPr="009445F7">
        <w:t xml:space="preserve">ynamics during 1952-2018 were modelled using quarterly observations of catch and size compositions, when available, as well as the annual estimates of standardized CPUE based abundance indices. The assessment model was fitted to those input data in a likelihood-based statistical framework. Based on the diagnostic analysis, the </w:t>
      </w:r>
      <w:r>
        <w:t>PBF</w:t>
      </w:r>
      <w:r w:rsidRPr="009445F7">
        <w:t xml:space="preserve">WG concluded that the new base-case model represents the data sufficiently and there is an internal consistency among the assumptions of the assessment model and input data. The new base-case model also showed consistent results with the 2016 and 2018 assessments. The </w:t>
      </w:r>
      <w:r>
        <w:t>ISC plenary 20</w:t>
      </w:r>
      <w:r w:rsidRPr="009445F7">
        <w:t xml:space="preserve"> considered the 2020 assessment results as the best available scientific information on Pacific bluefin tuna. </w:t>
      </w:r>
    </w:p>
    <w:p w14:paraId="4EB92658" w14:textId="77777777" w:rsidR="00556BB7" w:rsidRDefault="00556BB7" w:rsidP="00556BB7">
      <w:pPr>
        <w:pStyle w:val="ListParagraph"/>
      </w:pPr>
    </w:p>
    <w:p w14:paraId="00181CA8" w14:textId="77777777" w:rsidR="00556BB7" w:rsidRDefault="00556BB7" w:rsidP="00556BB7">
      <w:pPr>
        <w:pStyle w:val="WCPFC"/>
        <w:adjustRightInd w:val="0"/>
        <w:spacing w:after="0"/>
        <w:ind w:left="0" w:firstLine="0"/>
      </w:pPr>
      <w:r w:rsidRPr="009445F7">
        <w:t>The stock projections were developed based on the bootstrap replicates of the base-case model and the future harvesting scenarios, which were requested by the WCPFC and IATTC. For the sake of precautionarily in the light of current low level of the SSB and the possible future low recruitment produced thereby, the future recruitments until the stock recovered to the initial rebuilding target were resampled from relatively low recruitment period (1980-1989). For the following years, future recruitments were randomly resampled from whole stock assessment period.</w:t>
      </w:r>
    </w:p>
    <w:p w14:paraId="30AC8B70" w14:textId="77777777" w:rsidR="00556BB7" w:rsidRPr="00556BB7" w:rsidRDefault="00556BB7" w:rsidP="00556BB7">
      <w:pPr>
        <w:adjustRightInd w:val="0"/>
        <w:snapToGrid w:val="0"/>
        <w:jc w:val="both"/>
        <w:rPr>
          <w:rFonts w:eastAsia="Batang"/>
          <w:b/>
          <w:bCs/>
          <w:sz w:val="22"/>
          <w:szCs w:val="22"/>
          <w:lang w:val="en-NZ" w:eastAsia="ko-KR"/>
        </w:rPr>
      </w:pPr>
    </w:p>
    <w:p w14:paraId="5CE95C70" w14:textId="576E3428" w:rsidR="0077252E" w:rsidRPr="009A541E" w:rsidRDefault="0077252E" w:rsidP="009576A9">
      <w:pPr>
        <w:pStyle w:val="ListParagraph"/>
        <w:numPr>
          <w:ilvl w:val="2"/>
          <w:numId w:val="132"/>
        </w:numPr>
        <w:adjustRightInd w:val="0"/>
        <w:snapToGrid w:val="0"/>
        <w:jc w:val="both"/>
        <w:rPr>
          <w:rFonts w:eastAsia="Batang"/>
          <w:b/>
          <w:bCs/>
          <w:sz w:val="22"/>
          <w:szCs w:val="22"/>
          <w:lang w:val="en-NZ" w:eastAsia="ko-KR"/>
        </w:rPr>
      </w:pPr>
      <w:r w:rsidRPr="009A541E">
        <w:rPr>
          <w:rFonts w:eastAsia="Batang"/>
          <w:b/>
          <w:bCs/>
          <w:sz w:val="22"/>
          <w:szCs w:val="22"/>
          <w:lang w:val="en-NZ" w:eastAsia="ko-KR"/>
        </w:rPr>
        <w:t>Provision of scientific information</w:t>
      </w:r>
    </w:p>
    <w:p w14:paraId="7F8C18B7" w14:textId="77777777" w:rsidR="0077252E" w:rsidRPr="009A541E" w:rsidRDefault="0077252E" w:rsidP="00556BB7">
      <w:pPr>
        <w:pStyle w:val="ListParagraph"/>
        <w:adjustRightInd w:val="0"/>
        <w:snapToGrid w:val="0"/>
        <w:ind w:left="0"/>
        <w:jc w:val="both"/>
        <w:rPr>
          <w:rFonts w:eastAsia="Batang"/>
          <w:sz w:val="22"/>
          <w:szCs w:val="22"/>
          <w:lang w:val="en-NZ" w:eastAsia="ko-KR"/>
        </w:rPr>
      </w:pPr>
    </w:p>
    <w:p w14:paraId="3C9D1121" w14:textId="77777777" w:rsidR="0077252E" w:rsidRPr="009A541E" w:rsidRDefault="0077252E" w:rsidP="009576A9">
      <w:pPr>
        <w:pStyle w:val="ListParagraph"/>
        <w:numPr>
          <w:ilvl w:val="0"/>
          <w:numId w:val="13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Stock status and trends </w:t>
      </w:r>
    </w:p>
    <w:p w14:paraId="70A6E126" w14:textId="77777777" w:rsidR="0077252E" w:rsidRPr="009A541E" w:rsidRDefault="0077252E" w:rsidP="00556BB7">
      <w:pPr>
        <w:pStyle w:val="ListParagraph"/>
        <w:adjustRightInd w:val="0"/>
        <w:snapToGrid w:val="0"/>
        <w:ind w:left="0"/>
        <w:jc w:val="both"/>
        <w:rPr>
          <w:rFonts w:eastAsia="Batang"/>
          <w:sz w:val="22"/>
          <w:szCs w:val="22"/>
          <w:lang w:val="en-NZ" w:eastAsia="ko-KR"/>
        </w:rPr>
      </w:pPr>
    </w:p>
    <w:p w14:paraId="4D18578E" w14:textId="77777777" w:rsidR="0077252E" w:rsidRPr="00E70C0F" w:rsidRDefault="0077252E" w:rsidP="00556BB7">
      <w:pPr>
        <w:pStyle w:val="WCPFC"/>
        <w:adjustRightInd w:val="0"/>
        <w:spacing w:after="0"/>
        <w:ind w:left="0" w:firstLine="0"/>
        <w:rPr>
          <w:bCs/>
          <w:lang w:val="en-AU"/>
        </w:rPr>
      </w:pPr>
      <w:r w:rsidRPr="00E70C0F">
        <w:rPr>
          <w:bCs/>
          <w:lang w:val="en-AU"/>
        </w:rPr>
        <w:t xml:space="preserve">SC16 </w:t>
      </w:r>
      <w:r w:rsidRPr="0009493F">
        <w:t>noted</w:t>
      </w:r>
      <w:r w:rsidRPr="00E70C0F">
        <w:rPr>
          <w:bCs/>
          <w:lang w:val="en-AU"/>
        </w:rPr>
        <w:t xml:space="preserve"> that the ISC provided the following conclusions on the stock status of Pacific bluefin tuna.</w:t>
      </w:r>
    </w:p>
    <w:p w14:paraId="39E3BA07" w14:textId="77777777" w:rsidR="0077252E" w:rsidRPr="009A541E" w:rsidRDefault="0077252E" w:rsidP="00661F7A">
      <w:pPr>
        <w:adjustRightInd w:val="0"/>
        <w:snapToGrid w:val="0"/>
        <w:ind w:right="29"/>
        <w:jc w:val="both"/>
        <w:rPr>
          <w:rFonts w:eastAsia="MS Mincho"/>
          <w:b/>
          <w:sz w:val="22"/>
          <w:szCs w:val="22"/>
          <w:u w:val="single"/>
          <w:lang w:val="en-AU"/>
        </w:rPr>
      </w:pPr>
    </w:p>
    <w:p w14:paraId="70647768" w14:textId="35AA1387" w:rsidR="0077252E" w:rsidRDefault="0077252E" w:rsidP="00661F7A">
      <w:pPr>
        <w:adjustRightInd w:val="0"/>
        <w:snapToGrid w:val="0"/>
        <w:ind w:left="720" w:right="29"/>
        <w:jc w:val="both"/>
        <w:rPr>
          <w:rFonts w:eastAsia="MS Mincho"/>
          <w:bCs/>
          <w:sz w:val="22"/>
          <w:szCs w:val="22"/>
        </w:rPr>
      </w:pPr>
      <w:r w:rsidRPr="009A541E">
        <w:rPr>
          <w:rFonts w:eastAsia="MS Mincho"/>
          <w:bCs/>
          <w:sz w:val="22"/>
          <w:szCs w:val="22"/>
        </w:rPr>
        <w:t>The base-case model results show that: (1) spawning stock biomass (SSB) fluctuated throughout the assessment period (fishing years 1952-2018); (2) the SSB steadily declined from 1996 to 2010; (3) there has been a slow increase of the stock biomass continues since 2011; (4) total biomass in 2018 exceeded the historical median with an increase in immature fish; and (5) fishing mortality (F</w:t>
      </w:r>
      <w:r w:rsidRPr="009A541E">
        <w:rPr>
          <w:rFonts w:eastAsia="MS Mincho"/>
          <w:bCs/>
          <w:sz w:val="22"/>
          <w:szCs w:val="22"/>
          <w:vertAlign w:val="subscript"/>
        </w:rPr>
        <w:t>%SPR</w:t>
      </w:r>
      <w:r w:rsidRPr="009A541E">
        <w:rPr>
          <w:rFonts w:eastAsia="MS Mincho"/>
          <w:bCs/>
          <w:sz w:val="22"/>
          <w:szCs w:val="22"/>
        </w:rPr>
        <w:t>) declined from a level producing about 1% of SPR</w:t>
      </w:r>
      <w:r w:rsidRPr="009A541E">
        <w:rPr>
          <w:rStyle w:val="FootnoteReference"/>
          <w:rFonts w:eastAsia="MS Mincho"/>
          <w:bCs/>
          <w:sz w:val="22"/>
          <w:szCs w:val="22"/>
        </w:rPr>
        <w:footnoteReference w:id="2"/>
      </w:r>
      <w:r w:rsidRPr="009A541E">
        <w:rPr>
          <w:rFonts w:eastAsia="MS Mincho"/>
          <w:bCs/>
          <w:sz w:val="22"/>
          <w:szCs w:val="22"/>
        </w:rPr>
        <w:t xml:space="preserve"> in 2004-2009 to a level producing 14% of SPR in 2016- 2018 (Table PBF1). Based on the model diagnostics, the estimated biomass trend for the last 30 years is considered robust although SSB prior to the 1980s is uncertain due to data limitations. The SSB in 2018 was estimated to be around 28,000 t (Table PBF1 and Figure PBF</w:t>
      </w:r>
      <w:r w:rsidR="00EF4586">
        <w:rPr>
          <w:rFonts w:eastAsia="MS Mincho"/>
          <w:bCs/>
          <w:sz w:val="22"/>
          <w:szCs w:val="22"/>
        </w:rPr>
        <w:t>-</w:t>
      </w:r>
      <w:r w:rsidRPr="009A541E">
        <w:rPr>
          <w:rFonts w:eastAsia="MS Mincho"/>
          <w:bCs/>
          <w:sz w:val="22"/>
          <w:szCs w:val="22"/>
        </w:rPr>
        <w:t>1), which is a 3,000 t increase from 2016 according to the base-case model. An increase of young fish (0-2 years old) is observed in 2016-2018 (Figure PBF</w:t>
      </w:r>
      <w:r w:rsidR="00EF4586">
        <w:rPr>
          <w:rFonts w:eastAsia="MS Mincho"/>
          <w:bCs/>
          <w:sz w:val="22"/>
          <w:szCs w:val="22"/>
        </w:rPr>
        <w:t>-</w:t>
      </w:r>
      <w:r w:rsidRPr="009A541E">
        <w:rPr>
          <w:rFonts w:eastAsia="MS Mincho"/>
          <w:bCs/>
          <w:sz w:val="22"/>
          <w:szCs w:val="22"/>
        </w:rPr>
        <w:t>2), likely resulting from low fishing mortality on those fish (Figure PBF</w:t>
      </w:r>
      <w:r w:rsidR="00EF4586">
        <w:rPr>
          <w:rFonts w:eastAsia="MS Mincho"/>
          <w:bCs/>
          <w:sz w:val="22"/>
          <w:szCs w:val="22"/>
        </w:rPr>
        <w:t>-</w:t>
      </w:r>
      <w:r w:rsidRPr="009A541E">
        <w:rPr>
          <w:rFonts w:eastAsia="MS Mincho"/>
          <w:bCs/>
          <w:sz w:val="22"/>
          <w:szCs w:val="22"/>
        </w:rPr>
        <w:t xml:space="preserve">3) and is expected to accelerate the recovery of SSB in the future. </w:t>
      </w:r>
    </w:p>
    <w:p w14:paraId="5945BAF4" w14:textId="77777777" w:rsidR="0077252E" w:rsidRPr="009A541E" w:rsidRDefault="0077252E" w:rsidP="00661F7A">
      <w:pPr>
        <w:adjustRightInd w:val="0"/>
        <w:snapToGrid w:val="0"/>
        <w:ind w:left="720" w:right="29"/>
        <w:jc w:val="both"/>
        <w:rPr>
          <w:rFonts w:eastAsia="MS Mincho"/>
          <w:bCs/>
          <w:sz w:val="22"/>
          <w:szCs w:val="22"/>
        </w:rPr>
      </w:pPr>
    </w:p>
    <w:p w14:paraId="63220B50" w14:textId="512362A9" w:rsidR="0077252E" w:rsidRDefault="0077252E" w:rsidP="00661F7A">
      <w:pPr>
        <w:adjustRightInd w:val="0"/>
        <w:snapToGrid w:val="0"/>
        <w:ind w:left="720" w:right="29"/>
        <w:jc w:val="both"/>
        <w:rPr>
          <w:rFonts w:eastAsia="MS Mincho"/>
          <w:bCs/>
          <w:sz w:val="22"/>
          <w:szCs w:val="22"/>
        </w:rPr>
      </w:pPr>
      <w:r w:rsidRPr="009A541E">
        <w:rPr>
          <w:rFonts w:eastAsia="MS Mincho"/>
          <w:bCs/>
          <w:sz w:val="22"/>
          <w:szCs w:val="22"/>
        </w:rPr>
        <w:t>Historical recruitment estimates have fluctuated since 1952 without an apparent trend. Relatively low recruitment levels estimated in 2010-2014 were of concern in the 2016 assessment. The 2015 recruitment estimate is lower than the historical average while the 2016 recruitment estimate (about 17 million fish) is higher than the historical average (</w:t>
      </w:r>
      <w:r w:rsidR="00EF4586">
        <w:rPr>
          <w:rFonts w:eastAsia="MS Mincho"/>
          <w:bCs/>
          <w:sz w:val="22"/>
          <w:szCs w:val="22"/>
        </w:rPr>
        <w:t>Table PBF-</w:t>
      </w:r>
      <w:r w:rsidRPr="009A541E">
        <w:rPr>
          <w:rFonts w:eastAsia="MS Mincho"/>
          <w:bCs/>
          <w:sz w:val="22"/>
          <w:szCs w:val="22"/>
        </w:rPr>
        <w:t>1 and Figure PBF</w:t>
      </w:r>
      <w:r w:rsidR="00EF4586">
        <w:rPr>
          <w:rFonts w:eastAsia="MS Mincho"/>
          <w:bCs/>
          <w:sz w:val="22"/>
          <w:szCs w:val="22"/>
        </w:rPr>
        <w:t>-</w:t>
      </w:r>
      <w:r w:rsidRPr="009A541E">
        <w:rPr>
          <w:rFonts w:eastAsia="MS Mincho"/>
          <w:bCs/>
          <w:sz w:val="22"/>
          <w:szCs w:val="22"/>
        </w:rPr>
        <w:t>1). The recruitment estimates for 2017 and 2018, which are based on fewer observations and more uncertain, are below the historical average.</w:t>
      </w:r>
    </w:p>
    <w:p w14:paraId="2C18F2C0" w14:textId="77777777" w:rsidR="0077252E" w:rsidRPr="009A541E" w:rsidRDefault="0077252E" w:rsidP="00661F7A">
      <w:pPr>
        <w:adjustRightInd w:val="0"/>
        <w:snapToGrid w:val="0"/>
        <w:ind w:left="720" w:right="29"/>
        <w:jc w:val="both"/>
        <w:rPr>
          <w:rFonts w:eastAsia="MS Mincho"/>
          <w:bCs/>
          <w:sz w:val="22"/>
          <w:szCs w:val="22"/>
        </w:rPr>
      </w:pPr>
    </w:p>
    <w:p w14:paraId="54257ECC" w14:textId="3F5617CA" w:rsidR="0077252E" w:rsidRDefault="0077252E" w:rsidP="00661F7A">
      <w:pPr>
        <w:adjustRightInd w:val="0"/>
        <w:snapToGrid w:val="0"/>
        <w:ind w:left="720" w:right="29"/>
        <w:jc w:val="both"/>
        <w:rPr>
          <w:rFonts w:eastAsia="MS Mincho"/>
          <w:bCs/>
          <w:sz w:val="22"/>
          <w:szCs w:val="22"/>
        </w:rPr>
      </w:pPr>
      <w:r w:rsidRPr="009A541E">
        <w:rPr>
          <w:rFonts w:eastAsia="MS Mincho"/>
          <w:bCs/>
          <w:sz w:val="22"/>
          <w:szCs w:val="22"/>
        </w:rPr>
        <w:t>Estimated age-specific fishing mortalities (F) on the stock during the periods of 2011-2013 and 2016-2018 compared with 2002-2004 estimates (the reference period for the WCPFC Conservation and Management Measure) are presented in Figure PBF</w:t>
      </w:r>
      <w:r w:rsidR="00EF4586">
        <w:rPr>
          <w:rFonts w:eastAsia="MS Mincho"/>
          <w:bCs/>
          <w:sz w:val="22"/>
          <w:szCs w:val="22"/>
        </w:rPr>
        <w:t>-</w:t>
      </w:r>
      <w:r w:rsidRPr="009A541E">
        <w:rPr>
          <w:rFonts w:eastAsia="MS Mincho"/>
          <w:bCs/>
          <w:sz w:val="22"/>
          <w:szCs w:val="22"/>
        </w:rPr>
        <w:t>3. A substantial decrease in estimated F is observed in ages 0-2 in 2016-2018 relative to the previous years. Note that stricter management measures in the WCPFC and IATTC have been in place since 2015.</w:t>
      </w:r>
    </w:p>
    <w:p w14:paraId="3D7E4A27" w14:textId="77777777" w:rsidR="0077252E" w:rsidRPr="009A541E" w:rsidRDefault="0077252E" w:rsidP="00661F7A">
      <w:pPr>
        <w:adjustRightInd w:val="0"/>
        <w:snapToGrid w:val="0"/>
        <w:ind w:left="720" w:right="29"/>
        <w:jc w:val="both"/>
        <w:rPr>
          <w:rFonts w:eastAsia="MS Mincho"/>
          <w:bCs/>
          <w:sz w:val="22"/>
          <w:szCs w:val="22"/>
        </w:rPr>
      </w:pPr>
    </w:p>
    <w:p w14:paraId="30EF7F2E" w14:textId="64DB816A" w:rsidR="0077252E" w:rsidRPr="009A541E" w:rsidRDefault="0077252E" w:rsidP="00661F7A">
      <w:pPr>
        <w:adjustRightInd w:val="0"/>
        <w:snapToGrid w:val="0"/>
        <w:ind w:left="720" w:right="29"/>
        <w:jc w:val="both"/>
        <w:rPr>
          <w:rFonts w:eastAsia="MS Mincho"/>
          <w:b/>
          <w:sz w:val="22"/>
          <w:szCs w:val="22"/>
          <w:u w:val="single"/>
        </w:rPr>
      </w:pPr>
      <w:r w:rsidRPr="009A541E">
        <w:rPr>
          <w:rFonts w:eastAsia="MS Mincho"/>
          <w:bCs/>
          <w:sz w:val="22"/>
          <w:szCs w:val="22"/>
        </w:rPr>
        <w:t>Figure PBF</w:t>
      </w:r>
      <w:r w:rsidR="00EF4586">
        <w:rPr>
          <w:rFonts w:eastAsia="MS Mincho"/>
          <w:bCs/>
          <w:sz w:val="22"/>
          <w:szCs w:val="22"/>
        </w:rPr>
        <w:t>-</w:t>
      </w:r>
      <w:r w:rsidRPr="009A541E">
        <w:rPr>
          <w:rFonts w:eastAsia="MS Mincho"/>
          <w:bCs/>
          <w:sz w:val="22"/>
          <w:szCs w:val="22"/>
        </w:rPr>
        <w:t>5 depicts the historical impacts of the fleets on the PBF stock, showing the estimated biomass when fishing mortality from the respective fleets is zero. Historically, the WPO coastal fisheries group has had the greatest impact on the PBF stock, but since about the early 1990s the WPO purse seine fishery group targeting small fish (ages 0-1) has had a greater impact and the effect of this group in 2018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There is greater uncertainty regarding discards than other fishery impacts because the impact of discarding is not based on observed data.</w:t>
      </w:r>
    </w:p>
    <w:p w14:paraId="6EEEC659" w14:textId="77777777" w:rsidR="0077252E" w:rsidRPr="009A541E" w:rsidRDefault="0077252E" w:rsidP="00661F7A">
      <w:pPr>
        <w:adjustRightInd w:val="0"/>
        <w:snapToGrid w:val="0"/>
        <w:ind w:left="720" w:right="29"/>
        <w:jc w:val="both"/>
        <w:rPr>
          <w:rFonts w:eastAsia="MS Mincho"/>
          <w:b/>
          <w:sz w:val="22"/>
          <w:szCs w:val="22"/>
          <w:u w:val="single"/>
        </w:rPr>
      </w:pPr>
    </w:p>
    <w:p w14:paraId="593C3ED7" w14:textId="77777777" w:rsidR="0077252E" w:rsidRPr="00E70C0F" w:rsidRDefault="0077252E" w:rsidP="00661F7A">
      <w:pPr>
        <w:pStyle w:val="WCPFC"/>
        <w:adjustRightInd w:val="0"/>
        <w:spacing w:after="0"/>
        <w:ind w:left="0" w:firstLine="0"/>
        <w:rPr>
          <w:bCs/>
        </w:rPr>
      </w:pPr>
      <w:r w:rsidRPr="00E70C0F">
        <w:rPr>
          <w:bCs/>
        </w:rPr>
        <w:t xml:space="preserve">SC16 </w:t>
      </w:r>
      <w:r w:rsidRPr="0009493F">
        <w:t>noted</w:t>
      </w:r>
      <w:r w:rsidRPr="00E70C0F">
        <w:rPr>
          <w:bCs/>
        </w:rPr>
        <w:t xml:space="preserve"> the following stock status from ISC:</w:t>
      </w:r>
    </w:p>
    <w:p w14:paraId="77439758" w14:textId="77777777" w:rsidR="0077252E" w:rsidRPr="009A541E" w:rsidRDefault="0077252E" w:rsidP="00661F7A">
      <w:pPr>
        <w:adjustRightInd w:val="0"/>
        <w:snapToGrid w:val="0"/>
        <w:ind w:left="720"/>
        <w:rPr>
          <w:b/>
          <w:sz w:val="22"/>
          <w:szCs w:val="22"/>
        </w:rPr>
      </w:pPr>
    </w:p>
    <w:p w14:paraId="7711F19E" w14:textId="1487BD30" w:rsidR="0077252E" w:rsidRPr="009A541E" w:rsidRDefault="0077252E" w:rsidP="00661F7A">
      <w:pPr>
        <w:adjustRightInd w:val="0"/>
        <w:snapToGrid w:val="0"/>
        <w:ind w:left="720" w:right="29"/>
        <w:jc w:val="both"/>
        <w:rPr>
          <w:rFonts w:eastAsia="MS Mincho"/>
          <w:bCs/>
          <w:sz w:val="22"/>
          <w:szCs w:val="22"/>
        </w:rPr>
      </w:pPr>
      <w:r w:rsidRPr="009A541E">
        <w:rPr>
          <w:rFonts w:eastAsia="MS Mincho"/>
          <w:bCs/>
          <w:sz w:val="22"/>
          <w:szCs w:val="22"/>
        </w:rPr>
        <w:t>The WCPFC and IATTC adopted an initial rebuilding biomass target (the median SSB estimated for the period from 1952 through 2014) and a second rebuilding biomass target (20%SSB</w:t>
      </w:r>
      <w:r w:rsidRPr="009A541E">
        <w:rPr>
          <w:rFonts w:eastAsia="MS Mincho"/>
          <w:bCs/>
          <w:sz w:val="22"/>
          <w:szCs w:val="22"/>
          <w:vertAlign w:val="subscript"/>
        </w:rPr>
        <w:t>F=0</w:t>
      </w:r>
      <w:r w:rsidRPr="009A541E">
        <w:rPr>
          <w:rFonts w:eastAsia="MS Mincho"/>
          <w:bCs/>
          <w:sz w:val="22"/>
          <w:szCs w:val="22"/>
        </w:rPr>
        <w:t xml:space="preserve"> under average recruitment), without specifying a fishing mortality reference level. The 2020 assessment estimated the initial rebuilding biomass target (SSB</w:t>
      </w:r>
      <w:r w:rsidRPr="009A541E">
        <w:rPr>
          <w:rFonts w:eastAsia="MS Mincho"/>
          <w:bCs/>
          <w:sz w:val="22"/>
          <w:szCs w:val="22"/>
          <w:vertAlign w:val="subscript"/>
        </w:rPr>
        <w:t>MED1952-2014</w:t>
      </w:r>
      <w:r w:rsidRPr="009A541E">
        <w:rPr>
          <w:rFonts w:eastAsia="MS Mincho"/>
          <w:bCs/>
          <w:sz w:val="22"/>
          <w:szCs w:val="22"/>
        </w:rPr>
        <w:t>) to be 6.4%SSB</w:t>
      </w:r>
      <w:r w:rsidRPr="009A541E">
        <w:rPr>
          <w:rFonts w:eastAsia="MS Mincho"/>
          <w:bCs/>
          <w:sz w:val="22"/>
          <w:szCs w:val="22"/>
          <w:vertAlign w:val="subscript"/>
        </w:rPr>
        <w:t>F=0</w:t>
      </w:r>
      <w:r w:rsidRPr="009A541E">
        <w:rPr>
          <w:rFonts w:eastAsia="MS Mincho"/>
          <w:bCs/>
          <w:sz w:val="22"/>
          <w:szCs w:val="22"/>
        </w:rPr>
        <w:t xml:space="preserve"> and the corresponding fishing mortality expressed as F</w:t>
      </w:r>
      <w:r w:rsidRPr="009A541E">
        <w:rPr>
          <w:rFonts w:eastAsia="MS Mincho"/>
          <w:bCs/>
          <w:sz w:val="22"/>
          <w:szCs w:val="22"/>
          <w:vertAlign w:val="subscript"/>
        </w:rPr>
        <w:t>6.4%SPR</w:t>
      </w:r>
      <w:r w:rsidRPr="009A541E">
        <w:rPr>
          <w:rFonts w:eastAsia="MS Mincho"/>
          <w:bCs/>
          <w:sz w:val="22"/>
          <w:szCs w:val="22"/>
        </w:rPr>
        <w:t>. The Kobe plot shows that the point estimate of the SSB</w:t>
      </w:r>
      <w:r w:rsidRPr="009A541E">
        <w:rPr>
          <w:rFonts w:eastAsia="MS Mincho"/>
          <w:bCs/>
          <w:sz w:val="22"/>
          <w:szCs w:val="22"/>
          <w:vertAlign w:val="subscript"/>
        </w:rPr>
        <w:t>2018</w:t>
      </w:r>
      <w:r w:rsidRPr="009A541E">
        <w:rPr>
          <w:rFonts w:eastAsia="MS Mincho"/>
          <w:bCs/>
          <w:sz w:val="22"/>
          <w:szCs w:val="22"/>
        </w:rPr>
        <w:t xml:space="preserve"> was 4.5%SSB</w:t>
      </w:r>
      <w:r w:rsidRPr="009A541E">
        <w:rPr>
          <w:rFonts w:eastAsia="MS Mincho"/>
          <w:bCs/>
          <w:sz w:val="22"/>
          <w:szCs w:val="22"/>
          <w:vertAlign w:val="subscript"/>
        </w:rPr>
        <w:t>F=0</w:t>
      </w:r>
      <w:r w:rsidRPr="009A541E">
        <w:rPr>
          <w:rFonts w:eastAsia="MS Mincho"/>
          <w:bCs/>
          <w:sz w:val="22"/>
          <w:szCs w:val="22"/>
        </w:rPr>
        <w:t xml:space="preserve"> and the recent (2016-2018) fishing mortality corresponds to F</w:t>
      </w:r>
      <w:r w:rsidRPr="009A541E">
        <w:rPr>
          <w:rFonts w:eastAsia="MS Mincho"/>
          <w:bCs/>
          <w:sz w:val="22"/>
          <w:szCs w:val="22"/>
          <w:vertAlign w:val="subscript"/>
        </w:rPr>
        <w:t>14%SPR</w:t>
      </w:r>
      <w:r w:rsidRPr="009A541E">
        <w:rPr>
          <w:rFonts w:eastAsia="MS Mincho"/>
          <w:bCs/>
          <w:sz w:val="22"/>
          <w:szCs w:val="22"/>
        </w:rPr>
        <w:t xml:space="preserve"> (</w:t>
      </w:r>
      <w:r w:rsidR="00EF4586">
        <w:rPr>
          <w:rFonts w:eastAsia="MS Mincho"/>
          <w:bCs/>
          <w:sz w:val="22"/>
          <w:szCs w:val="22"/>
        </w:rPr>
        <w:t>Table PBF-</w:t>
      </w:r>
      <w:r w:rsidRPr="009A541E">
        <w:rPr>
          <w:rFonts w:eastAsia="MS Mincho"/>
          <w:bCs/>
          <w:sz w:val="22"/>
          <w:szCs w:val="22"/>
        </w:rPr>
        <w:t>1 and Figure PBF</w:t>
      </w:r>
      <w:r w:rsidR="00EF4586">
        <w:rPr>
          <w:rFonts w:eastAsia="MS Mincho"/>
          <w:bCs/>
          <w:sz w:val="22"/>
          <w:szCs w:val="22"/>
        </w:rPr>
        <w:t>-</w:t>
      </w:r>
      <w:r w:rsidRPr="009A541E">
        <w:rPr>
          <w:rFonts w:eastAsia="MS Mincho"/>
          <w:bCs/>
          <w:sz w:val="22"/>
          <w:szCs w:val="22"/>
        </w:rPr>
        <w:t>4). Although no reference points have been adopted to evaluate the status of PBF, an evaluation of stock status against some common reference points (</w:t>
      </w:r>
      <w:r w:rsidR="00EF4586">
        <w:rPr>
          <w:rFonts w:eastAsia="MS Mincho"/>
          <w:bCs/>
          <w:sz w:val="22"/>
          <w:szCs w:val="22"/>
        </w:rPr>
        <w:t>Table PBF-</w:t>
      </w:r>
      <w:r w:rsidRPr="009A541E">
        <w:rPr>
          <w:rFonts w:eastAsia="MS Mincho"/>
          <w:bCs/>
          <w:sz w:val="22"/>
          <w:szCs w:val="22"/>
        </w:rPr>
        <w:t>2) shows that the stock is overfished relative to biomass-based limit reference points adopted for other species in WCPFC (20%SSB</w:t>
      </w:r>
      <w:r w:rsidRPr="009A541E">
        <w:rPr>
          <w:rFonts w:eastAsia="MS Mincho"/>
          <w:bCs/>
          <w:sz w:val="22"/>
          <w:szCs w:val="22"/>
          <w:vertAlign w:val="subscript"/>
        </w:rPr>
        <w:t>F=0</w:t>
      </w:r>
      <w:r w:rsidRPr="009A541E">
        <w:rPr>
          <w:rFonts w:eastAsia="MS Mincho"/>
          <w:bCs/>
          <w:sz w:val="22"/>
          <w:szCs w:val="22"/>
        </w:rPr>
        <w:t>) and fishing mortality has declined but not reached the level corresponding to that reference point (F</w:t>
      </w:r>
      <w:r w:rsidRPr="009A541E">
        <w:rPr>
          <w:rFonts w:eastAsia="MS Mincho"/>
          <w:bCs/>
          <w:sz w:val="22"/>
          <w:szCs w:val="22"/>
          <w:vertAlign w:val="subscript"/>
        </w:rPr>
        <w:t>20%SPR</w:t>
      </w:r>
      <w:r w:rsidRPr="009A541E">
        <w:rPr>
          <w:rFonts w:eastAsia="MS Mincho"/>
          <w:bCs/>
          <w:sz w:val="22"/>
          <w:szCs w:val="22"/>
        </w:rPr>
        <w:t>).</w:t>
      </w:r>
    </w:p>
    <w:p w14:paraId="066F34E9" w14:textId="77777777" w:rsidR="0077252E" w:rsidRPr="009A541E" w:rsidRDefault="0077252E" w:rsidP="00661F7A">
      <w:pPr>
        <w:adjustRightInd w:val="0"/>
        <w:snapToGrid w:val="0"/>
        <w:ind w:left="720" w:right="29"/>
        <w:jc w:val="both"/>
        <w:rPr>
          <w:rFonts w:eastAsia="MS Mincho"/>
          <w:b/>
          <w:sz w:val="22"/>
          <w:szCs w:val="22"/>
          <w:u w:val="single"/>
        </w:rPr>
      </w:pPr>
    </w:p>
    <w:p w14:paraId="734D8185" w14:textId="3EC56B84" w:rsidR="0077252E" w:rsidRPr="009A541E" w:rsidRDefault="0077252E" w:rsidP="00661F7A">
      <w:pPr>
        <w:adjustRightInd w:val="0"/>
        <w:snapToGrid w:val="0"/>
        <w:ind w:left="720"/>
        <w:jc w:val="both"/>
        <w:rPr>
          <w:rFonts w:eastAsia="MS Mincho"/>
          <w:bCs/>
          <w:sz w:val="22"/>
          <w:szCs w:val="22"/>
        </w:rPr>
      </w:pPr>
      <w:r w:rsidRPr="009A541E">
        <w:rPr>
          <w:rFonts w:eastAsia="MS Mincho"/>
          <w:bCs/>
          <w:sz w:val="22"/>
          <w:szCs w:val="22"/>
        </w:rPr>
        <w:t>The PBF spawning stock biomass (SSB) has gradually increased in the last 8 years (2011-2018). Young fish (age 0-2) shows a more rapid increase in recent years (</w:t>
      </w:r>
      <w:r w:rsidR="00EF4586">
        <w:rPr>
          <w:rFonts w:eastAsia="MS Mincho"/>
          <w:bCs/>
          <w:sz w:val="22"/>
          <w:szCs w:val="22"/>
        </w:rPr>
        <w:t>Figure PBF-</w:t>
      </w:r>
      <w:r w:rsidRPr="009A541E">
        <w:rPr>
          <w:rFonts w:eastAsia="MS Mincho"/>
          <w:bCs/>
          <w:sz w:val="22"/>
          <w:szCs w:val="22"/>
        </w:rPr>
        <w:t>1 and PBF2). These changes in biomass coincide with a decline in fishing mortality over the last decade (</w:t>
      </w:r>
      <w:r w:rsidR="00EF4586">
        <w:rPr>
          <w:rFonts w:eastAsia="MS Mincho"/>
          <w:bCs/>
          <w:sz w:val="22"/>
          <w:szCs w:val="22"/>
        </w:rPr>
        <w:t>Figure PBF-</w:t>
      </w:r>
      <w:r w:rsidRPr="009A541E">
        <w:rPr>
          <w:rFonts w:eastAsia="MS Mincho"/>
          <w:bCs/>
          <w:sz w:val="22"/>
          <w:szCs w:val="22"/>
        </w:rPr>
        <w:t>3). Based on these findings, the following information on the status of the Pacific bluefin tuna stock is provided:</w:t>
      </w:r>
    </w:p>
    <w:p w14:paraId="7F6EB1F7" w14:textId="77777777" w:rsidR="0077252E" w:rsidRPr="009A541E" w:rsidRDefault="0077252E" w:rsidP="00661F7A">
      <w:pPr>
        <w:adjustRightInd w:val="0"/>
        <w:snapToGrid w:val="0"/>
        <w:ind w:left="720"/>
        <w:jc w:val="both"/>
        <w:rPr>
          <w:rFonts w:eastAsia="MS Mincho"/>
          <w:b/>
          <w:sz w:val="22"/>
          <w:szCs w:val="22"/>
        </w:rPr>
      </w:pPr>
    </w:p>
    <w:p w14:paraId="54AE4B3D" w14:textId="36BA6FEF" w:rsidR="0077252E" w:rsidRPr="007C0459" w:rsidRDefault="0077252E" w:rsidP="009576A9">
      <w:pPr>
        <w:numPr>
          <w:ilvl w:val="0"/>
          <w:numId w:val="53"/>
        </w:numPr>
        <w:adjustRightInd w:val="0"/>
        <w:snapToGrid w:val="0"/>
        <w:jc w:val="both"/>
        <w:rPr>
          <w:rFonts w:eastAsia="MS Mincho"/>
          <w:bCs/>
          <w:sz w:val="22"/>
          <w:szCs w:val="22"/>
        </w:rPr>
      </w:pPr>
      <w:r w:rsidRPr="007C0459">
        <w:rPr>
          <w:rFonts w:eastAsia="MS Mincho"/>
          <w:bCs/>
          <w:sz w:val="22"/>
          <w:szCs w:val="22"/>
        </w:rPr>
        <w:t>The latest (2018) SSB is estimated to be 4.5% of SSB</w:t>
      </w:r>
      <w:r w:rsidRPr="007C0459">
        <w:rPr>
          <w:rFonts w:eastAsia="MS Mincho"/>
          <w:bCs/>
          <w:sz w:val="22"/>
          <w:szCs w:val="22"/>
          <w:vertAlign w:val="subscript"/>
        </w:rPr>
        <w:t xml:space="preserve">F=0 </w:t>
      </w:r>
      <w:r w:rsidRPr="007C0459">
        <w:rPr>
          <w:rFonts w:eastAsia="MS Mincho"/>
          <w:bCs/>
          <w:sz w:val="22"/>
          <w:szCs w:val="22"/>
        </w:rPr>
        <w:t>which is increased from 4.0% in 2016 (</w:t>
      </w:r>
      <w:r w:rsidR="00EF4586">
        <w:rPr>
          <w:rFonts w:eastAsia="MS Mincho"/>
          <w:bCs/>
          <w:sz w:val="22"/>
          <w:szCs w:val="22"/>
        </w:rPr>
        <w:t>Figure PBF-</w:t>
      </w:r>
      <w:r w:rsidRPr="007C0459">
        <w:rPr>
          <w:rFonts w:eastAsia="MS Mincho"/>
          <w:bCs/>
          <w:sz w:val="22"/>
          <w:szCs w:val="22"/>
        </w:rPr>
        <w:t xml:space="preserve">4 and Table PBF1). No biomass-based limit or target reference points have been adopted for PBF. However, the PBF stock is overfished relative to the potential biomass-based </w:t>
      </w:r>
      <w:r w:rsidRPr="007C0459">
        <w:rPr>
          <w:rFonts w:eastAsia="MS Mincho"/>
          <w:bCs/>
          <w:sz w:val="22"/>
          <w:szCs w:val="22"/>
        </w:rPr>
        <w:lastRenderedPageBreak/>
        <w:t>reference points (SSB</w:t>
      </w:r>
      <w:r w:rsidRPr="007C0459">
        <w:rPr>
          <w:rFonts w:eastAsia="MS Mincho"/>
          <w:bCs/>
          <w:sz w:val="22"/>
          <w:szCs w:val="22"/>
          <w:vertAlign w:val="subscript"/>
        </w:rPr>
        <w:t>MED</w:t>
      </w:r>
      <w:r w:rsidRPr="007C0459">
        <w:rPr>
          <w:rFonts w:eastAsia="MS Mincho"/>
          <w:bCs/>
          <w:sz w:val="22"/>
          <w:szCs w:val="22"/>
        </w:rPr>
        <w:t xml:space="preserve"> and 20%SSB</w:t>
      </w:r>
      <w:r w:rsidRPr="007C0459">
        <w:rPr>
          <w:rFonts w:eastAsia="MS Mincho"/>
          <w:bCs/>
          <w:sz w:val="22"/>
          <w:szCs w:val="22"/>
          <w:vertAlign w:val="subscript"/>
        </w:rPr>
        <w:t>F=0</w:t>
      </w:r>
      <w:r w:rsidRPr="007C0459">
        <w:rPr>
          <w:rFonts w:eastAsia="MS Mincho"/>
          <w:bCs/>
          <w:sz w:val="22"/>
          <w:szCs w:val="22"/>
        </w:rPr>
        <w:t>) adopted for other tuna species by the IATTC and WCPFC.</w:t>
      </w:r>
    </w:p>
    <w:p w14:paraId="3D893C66" w14:textId="2964FA85" w:rsidR="0077252E" w:rsidRPr="007C0459" w:rsidRDefault="0077252E" w:rsidP="009576A9">
      <w:pPr>
        <w:widowControl w:val="0"/>
        <w:numPr>
          <w:ilvl w:val="0"/>
          <w:numId w:val="53"/>
        </w:numPr>
        <w:adjustRightInd w:val="0"/>
        <w:snapToGrid w:val="0"/>
        <w:jc w:val="both"/>
        <w:rPr>
          <w:rFonts w:eastAsia="MS Mincho"/>
          <w:bCs/>
          <w:sz w:val="22"/>
          <w:szCs w:val="22"/>
        </w:rPr>
      </w:pPr>
      <w:r w:rsidRPr="007C0459">
        <w:rPr>
          <w:rFonts w:eastAsia="MS Mincho"/>
          <w:bCs/>
          <w:sz w:val="22"/>
          <w:szCs w:val="22"/>
        </w:rPr>
        <w:t>The recent (2016-2018) F</w:t>
      </w:r>
      <w:r w:rsidRPr="007C0459">
        <w:rPr>
          <w:rFonts w:eastAsia="MS Mincho"/>
          <w:bCs/>
          <w:sz w:val="22"/>
          <w:szCs w:val="22"/>
          <w:vertAlign w:val="subscript"/>
        </w:rPr>
        <w:t>%SPR</w:t>
      </w:r>
      <w:r w:rsidRPr="007C0459" w:rsidDel="00B94152">
        <w:rPr>
          <w:rFonts w:eastAsia="MS Mincho"/>
          <w:bCs/>
          <w:sz w:val="22"/>
          <w:szCs w:val="22"/>
        </w:rPr>
        <w:t xml:space="preserve"> </w:t>
      </w:r>
      <w:r w:rsidRPr="007C0459">
        <w:rPr>
          <w:rFonts w:eastAsia="MS Mincho"/>
          <w:bCs/>
          <w:sz w:val="22"/>
          <w:szCs w:val="22"/>
        </w:rPr>
        <w:t>is estimated to produce 14%SPR (</w:t>
      </w:r>
      <w:r w:rsidR="00EF4586">
        <w:rPr>
          <w:rFonts w:eastAsia="MS Mincho"/>
          <w:bCs/>
          <w:sz w:val="22"/>
          <w:szCs w:val="22"/>
        </w:rPr>
        <w:t>Figure PBF-</w:t>
      </w:r>
      <w:r w:rsidRPr="007C0459">
        <w:rPr>
          <w:rFonts w:eastAsia="MS Mincho"/>
          <w:bCs/>
          <w:sz w:val="22"/>
          <w:szCs w:val="22"/>
        </w:rPr>
        <w:t xml:space="preserve">4 and Table PBF2). Although no fishing mortality-based limit or target reference points have been adopted for PBF by the IATTC and WCPFC, recent fishing mortality is above the level producing 20%SPR. However, the stock is subject to rebuilding measures including catch limits and the capacity of the stock to rebuild is not compromised, as shown by the projection results. </w:t>
      </w:r>
    </w:p>
    <w:p w14:paraId="54DEFBB5" w14:textId="77777777" w:rsidR="0077252E" w:rsidRPr="009A541E" w:rsidRDefault="0077252E" w:rsidP="00661F7A">
      <w:pPr>
        <w:adjustRightInd w:val="0"/>
        <w:snapToGrid w:val="0"/>
        <w:ind w:left="720"/>
        <w:jc w:val="both"/>
        <w:rPr>
          <w:rFonts w:eastAsia="MS Mincho"/>
          <w:b/>
          <w:sz w:val="22"/>
          <w:szCs w:val="22"/>
        </w:rPr>
      </w:pPr>
    </w:p>
    <w:p w14:paraId="096B22C1" w14:textId="77777777" w:rsidR="0077252E" w:rsidRPr="009A541E" w:rsidRDefault="0077252E" w:rsidP="00661F7A">
      <w:pPr>
        <w:pStyle w:val="WCPFC"/>
        <w:adjustRightInd w:val="0"/>
        <w:spacing w:after="0"/>
        <w:ind w:left="0" w:firstLine="0"/>
        <w:rPr>
          <w:rFonts w:eastAsia="MS PGothic"/>
        </w:rPr>
      </w:pPr>
      <w:r w:rsidRPr="009A541E">
        <w:rPr>
          <w:rFonts w:eastAsia="MS PGothic"/>
        </w:rPr>
        <w:t xml:space="preserve">In addition, SC16 noted that, although the WCPFC has not established any reference points for PBF, </w:t>
      </w:r>
      <w:r w:rsidRPr="0009493F">
        <w:t>recent</w:t>
      </w:r>
      <w:r w:rsidRPr="009A541E">
        <w:rPr>
          <w:rFonts w:eastAsia="MS PGothic"/>
        </w:rPr>
        <w:t xml:space="preserve"> fishing mortality is above the level producing 20%SPR, which is the second rebuilding target established by the WCPFC indicating that overfishing is taking place relative to the possible reference point of 20%SPR and some of the other commonly used F-related reference points. SC16 also noted that the projection results, while projected from a single base case model, estimate that the stock may continue to rebuild.</w:t>
      </w:r>
    </w:p>
    <w:p w14:paraId="6E20EAFA" w14:textId="77777777" w:rsidR="0077252E" w:rsidRPr="009A541E" w:rsidRDefault="0077252E" w:rsidP="00661F7A">
      <w:pPr>
        <w:adjustRightInd w:val="0"/>
        <w:snapToGrid w:val="0"/>
        <w:jc w:val="both"/>
        <w:rPr>
          <w:rFonts w:eastAsia="MS Mincho"/>
          <w:b/>
          <w:sz w:val="22"/>
          <w:szCs w:val="22"/>
        </w:rPr>
      </w:pPr>
    </w:p>
    <w:p w14:paraId="7FE360BE" w14:textId="77777777" w:rsidR="0077252E" w:rsidRDefault="0077252E" w:rsidP="00661F7A">
      <w:pPr>
        <w:pStyle w:val="WCPFC"/>
        <w:adjustRightInd w:val="0"/>
        <w:spacing w:after="0"/>
        <w:ind w:left="0" w:firstLine="0"/>
        <w:rPr>
          <w:rFonts w:eastAsia="MS Mincho"/>
          <w:bCs/>
        </w:rPr>
      </w:pPr>
      <w:r w:rsidRPr="009A541E">
        <w:rPr>
          <w:rFonts w:eastAsia="MS Mincho"/>
          <w:bCs/>
        </w:rPr>
        <w:t xml:space="preserve">SC16 </w:t>
      </w:r>
      <w:r w:rsidRPr="0009493F">
        <w:t>noted</w:t>
      </w:r>
      <w:r w:rsidRPr="009A541E">
        <w:rPr>
          <w:rFonts w:eastAsia="MS Mincho"/>
          <w:bCs/>
        </w:rPr>
        <w:t xml:space="preserve"> that regarding the probability of meeting the rebuilding targets, the approach taken in this assessment is not based on the structural uncertainty grid approach used to characterize uncertainty in the assessment of other stocks in the WCPO. The majority of CCMs recommend that such an approach is adopted in future, especially when using these models to drive management action. </w:t>
      </w:r>
    </w:p>
    <w:p w14:paraId="510356D4" w14:textId="77777777" w:rsidR="0077252E" w:rsidRPr="009A541E" w:rsidRDefault="0077252E" w:rsidP="00661F7A">
      <w:pPr>
        <w:pStyle w:val="ListParagraph"/>
        <w:widowControl w:val="0"/>
        <w:adjustRightInd w:val="0"/>
        <w:snapToGrid w:val="0"/>
        <w:ind w:left="0"/>
        <w:jc w:val="both"/>
        <w:rPr>
          <w:rFonts w:eastAsia="MS Mincho"/>
          <w:bCs/>
          <w:sz w:val="22"/>
          <w:szCs w:val="22"/>
        </w:rPr>
      </w:pPr>
    </w:p>
    <w:p w14:paraId="0826DBF6" w14:textId="6C693E79" w:rsidR="0077252E" w:rsidRPr="007C0459" w:rsidRDefault="0077252E" w:rsidP="00661F7A">
      <w:pPr>
        <w:pStyle w:val="WCPFC"/>
        <w:adjustRightInd w:val="0"/>
        <w:spacing w:after="0"/>
        <w:ind w:left="0" w:firstLine="0"/>
        <w:rPr>
          <w:rFonts w:eastAsia="MS Mincho"/>
          <w:bCs/>
        </w:rPr>
      </w:pPr>
      <w:r w:rsidRPr="007C0459">
        <w:rPr>
          <w:rFonts w:eastAsia="MS Mincho"/>
          <w:bCs/>
        </w:rPr>
        <w:t>However, ISC currently does not see the need for structural uncertainty grid because of internal consistency of the assessment model of PBF.</w:t>
      </w:r>
    </w:p>
    <w:p w14:paraId="55D110C8" w14:textId="65748368" w:rsidR="0077252E" w:rsidRDefault="0077252E" w:rsidP="00661F7A">
      <w:pPr>
        <w:pStyle w:val="ListParagraph"/>
        <w:adjustRightInd w:val="0"/>
        <w:snapToGrid w:val="0"/>
        <w:ind w:left="0"/>
        <w:jc w:val="both"/>
        <w:rPr>
          <w:rFonts w:eastAsia="Batang"/>
          <w:sz w:val="22"/>
          <w:szCs w:val="22"/>
          <w:lang w:eastAsia="ko-KR"/>
        </w:rPr>
      </w:pPr>
    </w:p>
    <w:p w14:paraId="41E22B56" w14:textId="77777777" w:rsidR="00DE3529" w:rsidRPr="007C0459" w:rsidRDefault="00DE3529" w:rsidP="00661F7A">
      <w:pPr>
        <w:pStyle w:val="ListParagraph"/>
        <w:adjustRightInd w:val="0"/>
        <w:snapToGrid w:val="0"/>
        <w:ind w:left="0"/>
        <w:jc w:val="both"/>
        <w:rPr>
          <w:rFonts w:eastAsia="Batang"/>
          <w:sz w:val="22"/>
          <w:szCs w:val="22"/>
          <w:lang w:eastAsia="ko-KR"/>
        </w:rPr>
      </w:pPr>
    </w:p>
    <w:p w14:paraId="507DAD22" w14:textId="77777777" w:rsidR="0077252E" w:rsidRPr="009A541E" w:rsidRDefault="0077252E" w:rsidP="009576A9">
      <w:pPr>
        <w:pStyle w:val="ListParagraph"/>
        <w:numPr>
          <w:ilvl w:val="0"/>
          <w:numId w:val="13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Management advice and implications </w:t>
      </w:r>
    </w:p>
    <w:p w14:paraId="0067E173" w14:textId="77777777" w:rsidR="0077252E" w:rsidRPr="009A541E" w:rsidRDefault="0077252E" w:rsidP="00661F7A">
      <w:pPr>
        <w:kinsoku w:val="0"/>
        <w:overflowPunct w:val="0"/>
        <w:autoSpaceDE w:val="0"/>
        <w:autoSpaceDN w:val="0"/>
        <w:adjustRightInd w:val="0"/>
        <w:snapToGrid w:val="0"/>
        <w:jc w:val="both"/>
        <w:rPr>
          <w:rFonts w:eastAsia="Batang"/>
          <w:strike/>
          <w:sz w:val="22"/>
          <w:szCs w:val="22"/>
          <w:lang w:eastAsia="ko-KR"/>
        </w:rPr>
      </w:pPr>
    </w:p>
    <w:p w14:paraId="2C40A210" w14:textId="77777777" w:rsidR="0077252E" w:rsidRPr="00E70C0F" w:rsidRDefault="0077252E" w:rsidP="00661F7A">
      <w:pPr>
        <w:pStyle w:val="WCPFC"/>
        <w:adjustRightInd w:val="0"/>
        <w:spacing w:after="0"/>
        <w:ind w:left="0" w:firstLine="0"/>
      </w:pPr>
      <w:r w:rsidRPr="00E70C0F">
        <w:rPr>
          <w:bCs/>
          <w:lang w:val="en-AU"/>
        </w:rPr>
        <w:t xml:space="preserve">SC16 </w:t>
      </w:r>
      <w:r w:rsidRPr="00E70C0F">
        <w:t xml:space="preserve">noted that the improved recruitment in 2016, relative to recent years, noted by SC14 in the previous assessment has now been followed by two much lower </w:t>
      </w:r>
      <w:r w:rsidRPr="00E70C0F">
        <w:rPr>
          <w:rFonts w:eastAsia="MS Mincho"/>
          <w:bCs/>
        </w:rPr>
        <w:t>recruitments</w:t>
      </w:r>
      <w:r w:rsidRPr="00E70C0F">
        <w:t xml:space="preserve">. Apart from the low recruitment in 2014 these estimated recruitments for 2017 and 2018 are the lowest since the early 1990s, while noting that the recruitment in these years is uncertain. The majority of CCMs noted that, given ongoing uncertainty in the stock-recruitment relationship and the very low levels of current spawning biomass estimated by this assessment (4.5%), future recruitments may remain low until there is sufficient recovery in spawning biomass. </w:t>
      </w:r>
      <w:r w:rsidRPr="00E70C0F">
        <w:rPr>
          <w:rFonts w:eastAsia="CIDFont+F3"/>
        </w:rPr>
        <w:t xml:space="preserve">Indeed, the increase seen in young fish </w:t>
      </w:r>
      <w:r w:rsidRPr="00E70C0F">
        <w:t xml:space="preserve">in recent years may be transient unless followed up with a series of higher recruitments. </w:t>
      </w:r>
    </w:p>
    <w:p w14:paraId="46961CE0" w14:textId="77777777" w:rsidR="0077252E" w:rsidRPr="009A541E" w:rsidRDefault="0077252E" w:rsidP="00661F7A">
      <w:pPr>
        <w:autoSpaceDE w:val="0"/>
        <w:autoSpaceDN w:val="0"/>
        <w:adjustRightInd w:val="0"/>
        <w:snapToGrid w:val="0"/>
        <w:jc w:val="both"/>
        <w:rPr>
          <w:sz w:val="22"/>
          <w:szCs w:val="22"/>
        </w:rPr>
      </w:pPr>
    </w:p>
    <w:p w14:paraId="07DE962B" w14:textId="77777777" w:rsidR="0077252E" w:rsidRPr="009A541E" w:rsidRDefault="0077252E" w:rsidP="00661F7A">
      <w:pPr>
        <w:pStyle w:val="WCPFC"/>
        <w:adjustRightInd w:val="0"/>
        <w:spacing w:after="0"/>
        <w:ind w:left="0" w:firstLine="0"/>
        <w:rPr>
          <w:lang w:val="en-AU"/>
        </w:rPr>
      </w:pPr>
      <w:r w:rsidRPr="009A541E">
        <w:t>While SC16 recognized the existence of an interim Harvest Strategy for this stock, noting ongoing concerns of low stock size, the current level of overfishing relative to the possible reference point of 20%SPR and some of the other commonly used F-related reference points, and uncertain future recruitments, the majority of CCMs reiterate their advice from SC14 and urge the Commission to take a precautionary approach t</w:t>
      </w:r>
      <w:r w:rsidRPr="009A541E">
        <w:rPr>
          <w:lang w:val="en-AU"/>
        </w:rPr>
        <w:t>o the management of Pacific Bluefin tuna, especially in relation to the timing of increasing catch levels, until the rebuilding of the stock to higher biomass levels is achieved.</w:t>
      </w:r>
    </w:p>
    <w:p w14:paraId="0133AC78" w14:textId="77777777" w:rsidR="0077252E" w:rsidRPr="009A541E" w:rsidRDefault="0077252E" w:rsidP="00661F7A">
      <w:pPr>
        <w:adjustRightInd w:val="0"/>
        <w:snapToGrid w:val="0"/>
        <w:jc w:val="both"/>
        <w:rPr>
          <w:b/>
          <w:sz w:val="22"/>
          <w:szCs w:val="22"/>
          <w:lang w:val="en-AU"/>
        </w:rPr>
      </w:pPr>
    </w:p>
    <w:p w14:paraId="366C1797" w14:textId="77777777" w:rsidR="0077252E" w:rsidRPr="00E70C0F" w:rsidRDefault="0077252E" w:rsidP="00661F7A">
      <w:pPr>
        <w:pStyle w:val="WCPFC"/>
        <w:adjustRightInd w:val="0"/>
        <w:spacing w:after="0"/>
        <w:ind w:left="0" w:firstLine="0"/>
        <w:rPr>
          <w:rFonts w:eastAsia="Cambria"/>
          <w:bCs/>
        </w:rPr>
      </w:pPr>
      <w:r w:rsidRPr="00E70C0F">
        <w:rPr>
          <w:bCs/>
          <w:lang w:val="en-AU"/>
        </w:rPr>
        <w:t xml:space="preserve">SC16 </w:t>
      </w:r>
      <w:r w:rsidRPr="0009493F">
        <w:t>also</w:t>
      </w:r>
      <w:r w:rsidRPr="00E70C0F">
        <w:rPr>
          <w:bCs/>
          <w:lang w:val="en-AU"/>
        </w:rPr>
        <w:t xml:space="preserve"> noted the following conservation information from ISC:</w:t>
      </w:r>
    </w:p>
    <w:p w14:paraId="6BD1C4D6" w14:textId="77777777" w:rsidR="0077252E" w:rsidRPr="009A541E" w:rsidRDefault="0077252E" w:rsidP="00661F7A">
      <w:pPr>
        <w:adjustRightInd w:val="0"/>
        <w:snapToGrid w:val="0"/>
        <w:jc w:val="both"/>
        <w:rPr>
          <w:rFonts w:eastAsia="MS PGothic"/>
          <w:sz w:val="22"/>
          <w:szCs w:val="22"/>
        </w:rPr>
      </w:pPr>
    </w:p>
    <w:p w14:paraId="697927E5" w14:textId="77777777" w:rsidR="0077252E" w:rsidRPr="009A541E" w:rsidRDefault="0077252E" w:rsidP="00661F7A">
      <w:pPr>
        <w:adjustRightInd w:val="0"/>
        <w:snapToGrid w:val="0"/>
        <w:ind w:left="720"/>
        <w:jc w:val="both"/>
        <w:rPr>
          <w:rFonts w:eastAsia="MS PGothic"/>
          <w:sz w:val="22"/>
          <w:szCs w:val="22"/>
        </w:rPr>
      </w:pPr>
      <w:r w:rsidRPr="009A541E">
        <w:rPr>
          <w:rFonts w:eastAsia="MS PGothic"/>
          <w:sz w:val="22"/>
          <w:szCs w:val="22"/>
        </w:rPr>
        <w:t>After the steady decline in SSB from 1995 to the historically low level in 2010, the PBF stock has started recovering slowly, consistent with the management measures implemented in 2014-2015. The spawning stock biomass in 2018 was below the two biomass rebuilding targets adopted by the WCPFC while the 2016-18 fishing mortality (</w:t>
      </w:r>
      <w:r w:rsidRPr="009A541E">
        <w:rPr>
          <w:rFonts w:eastAsia="MS Mincho"/>
          <w:sz w:val="22"/>
          <w:szCs w:val="22"/>
        </w:rPr>
        <w:t>F</w:t>
      </w:r>
      <w:r w:rsidRPr="009A541E">
        <w:rPr>
          <w:rFonts w:eastAsia="MS Mincho"/>
          <w:sz w:val="22"/>
          <w:szCs w:val="22"/>
          <w:vertAlign w:val="subscript"/>
        </w:rPr>
        <w:t>%SPR</w:t>
      </w:r>
      <w:r w:rsidRPr="009A541E">
        <w:rPr>
          <w:rFonts w:eastAsia="MS PGothic"/>
          <w:sz w:val="22"/>
          <w:szCs w:val="22"/>
        </w:rPr>
        <w:t xml:space="preserve">) has reduced to a level producing 14%SPR. </w:t>
      </w:r>
    </w:p>
    <w:p w14:paraId="67FC7A98" w14:textId="1C8EA0E5" w:rsidR="0077252E" w:rsidRPr="009A541E" w:rsidRDefault="0077252E" w:rsidP="00661F7A">
      <w:pPr>
        <w:adjustRightInd w:val="0"/>
        <w:snapToGrid w:val="0"/>
        <w:ind w:left="720"/>
        <w:jc w:val="both"/>
        <w:rPr>
          <w:rFonts w:eastAsia="MS Mincho"/>
          <w:sz w:val="22"/>
          <w:szCs w:val="22"/>
        </w:rPr>
      </w:pPr>
      <w:r w:rsidRPr="009A541E">
        <w:rPr>
          <w:rFonts w:eastAsia="MS Mincho"/>
          <w:sz w:val="22"/>
          <w:szCs w:val="22"/>
        </w:rPr>
        <w:t xml:space="preserve">The projection results based on the base-case model under several harvest and recruitment scenarios and time schedules requested by the RFMOs are shown in Tables PBF3 and PBF4. The projection </w:t>
      </w:r>
      <w:r w:rsidRPr="009A541E">
        <w:rPr>
          <w:rFonts w:eastAsia="MS Mincho"/>
          <w:sz w:val="22"/>
          <w:szCs w:val="22"/>
        </w:rPr>
        <w:lastRenderedPageBreak/>
        <w:t>results show that PBF SSB recovers to the biomass-based rebuilding targets due to reduced fishing mortality by applying catch limits as the stock increases (</w:t>
      </w:r>
      <w:r w:rsidR="00EF4586">
        <w:rPr>
          <w:rFonts w:eastAsia="MS Mincho"/>
          <w:sz w:val="22"/>
          <w:szCs w:val="22"/>
        </w:rPr>
        <w:t>Figure PBF-</w:t>
      </w:r>
      <w:r w:rsidRPr="009A541E">
        <w:rPr>
          <w:rFonts w:eastAsia="MS Mincho"/>
          <w:sz w:val="22"/>
          <w:szCs w:val="22"/>
        </w:rPr>
        <w:t>6). In most of the scenarios, the SSB biomass is projected to recover to the initial rebuilding target (SSB</w:t>
      </w:r>
      <w:r w:rsidRPr="009A541E">
        <w:rPr>
          <w:rFonts w:eastAsia="MS Mincho"/>
          <w:sz w:val="22"/>
          <w:szCs w:val="22"/>
          <w:vertAlign w:val="subscript"/>
        </w:rPr>
        <w:t>MED</w:t>
      </w:r>
      <w:r w:rsidRPr="009A541E">
        <w:rPr>
          <w:rFonts w:eastAsia="MS Mincho"/>
          <w:sz w:val="22"/>
          <w:szCs w:val="22"/>
        </w:rPr>
        <w:t xml:space="preserve">) in the fishing year 2020 (April of 2021) with a probability above the 60% level prescribed in the WCPFC CMM 2019-02 (Table PBF4). </w:t>
      </w:r>
    </w:p>
    <w:p w14:paraId="5BF80377" w14:textId="77777777" w:rsidR="0077252E" w:rsidRPr="009A541E" w:rsidRDefault="0077252E" w:rsidP="00661F7A">
      <w:pPr>
        <w:adjustRightInd w:val="0"/>
        <w:snapToGrid w:val="0"/>
        <w:ind w:left="720"/>
        <w:jc w:val="both"/>
        <w:rPr>
          <w:rFonts w:eastAsia="MS Mincho"/>
          <w:sz w:val="22"/>
          <w:szCs w:val="22"/>
        </w:rPr>
      </w:pPr>
      <w:r w:rsidRPr="009A541E">
        <w:rPr>
          <w:rFonts w:eastAsia="MS Mincho"/>
          <w:sz w:val="22"/>
          <w:szCs w:val="22"/>
        </w:rPr>
        <w:t>A Kobe chart and impacts by fleets estimated from future projections under the current management scheme are provided for information, (Figures PBF6 and PBF7, respectively). Because the projections include catch limits, fishing mortality (F</w:t>
      </w:r>
      <w:r w:rsidRPr="009A541E">
        <w:rPr>
          <w:rFonts w:eastAsia="MS Mincho"/>
          <w:sz w:val="22"/>
          <w:szCs w:val="22"/>
          <w:vertAlign w:val="subscript"/>
        </w:rPr>
        <w:t>x%SPR</w:t>
      </w:r>
      <w:r w:rsidRPr="009A541E">
        <w:rPr>
          <w:rFonts w:eastAsia="MS Mincho"/>
          <w:sz w:val="22"/>
          <w:szCs w:val="22"/>
        </w:rPr>
        <w:t xml:space="preserve">) is expected to decline, i.e., SPR will increase, as biomass increases. Further stratification of future impacts is possible if the allocation of increased catch limits among fleets/countries is specified. </w:t>
      </w:r>
    </w:p>
    <w:p w14:paraId="54A9DBCC" w14:textId="77777777" w:rsidR="0077252E" w:rsidRDefault="0077252E" w:rsidP="00661F7A">
      <w:pPr>
        <w:adjustRightInd w:val="0"/>
        <w:snapToGrid w:val="0"/>
        <w:ind w:left="720"/>
        <w:jc w:val="both"/>
        <w:rPr>
          <w:rFonts w:eastAsia="MS Mincho"/>
          <w:sz w:val="22"/>
          <w:szCs w:val="22"/>
        </w:rPr>
      </w:pPr>
    </w:p>
    <w:p w14:paraId="13620CB6" w14:textId="77777777" w:rsidR="0077252E" w:rsidRDefault="0077252E" w:rsidP="00661F7A">
      <w:pPr>
        <w:adjustRightInd w:val="0"/>
        <w:snapToGrid w:val="0"/>
        <w:ind w:left="720"/>
        <w:jc w:val="both"/>
        <w:rPr>
          <w:rFonts w:eastAsia="MS Mincho"/>
          <w:sz w:val="22"/>
          <w:szCs w:val="22"/>
        </w:rPr>
      </w:pPr>
      <w:r w:rsidRPr="009A541E">
        <w:rPr>
          <w:rFonts w:eastAsia="MS Mincho"/>
          <w:sz w:val="22"/>
          <w:szCs w:val="22"/>
        </w:rPr>
        <w:t xml:space="preserve">Based on these findings, the following conservation information is provided: </w:t>
      </w:r>
    </w:p>
    <w:p w14:paraId="338E4F4D" w14:textId="77777777" w:rsidR="0077252E" w:rsidRPr="00E70C0F" w:rsidRDefault="0077252E" w:rsidP="009576A9">
      <w:pPr>
        <w:pStyle w:val="ListParagraph"/>
        <w:numPr>
          <w:ilvl w:val="0"/>
          <w:numId w:val="54"/>
        </w:numPr>
        <w:adjustRightInd w:val="0"/>
        <w:snapToGrid w:val="0"/>
        <w:ind w:left="1140"/>
        <w:jc w:val="both"/>
        <w:rPr>
          <w:rFonts w:eastAsia="MS Mincho"/>
          <w:sz w:val="22"/>
          <w:szCs w:val="22"/>
        </w:rPr>
      </w:pPr>
      <w:r w:rsidRPr="00E70C0F">
        <w:rPr>
          <w:rFonts w:eastAsia="MS Mincho"/>
          <w:sz w:val="22"/>
          <w:szCs w:val="22"/>
          <w:shd w:val="clear" w:color="auto" w:fill="FFFFFF"/>
        </w:rPr>
        <w:t>Under all examined scenarios the initial goal of WCPFC and IATTC</w:t>
      </w:r>
      <w:r w:rsidRPr="00E70C0F">
        <w:rPr>
          <w:rFonts w:eastAsia="MS Mincho"/>
          <w:sz w:val="22"/>
          <w:szCs w:val="22"/>
        </w:rPr>
        <w:t>, rebuilding to SSB</w:t>
      </w:r>
      <w:r w:rsidRPr="00E70C0F">
        <w:rPr>
          <w:rFonts w:eastAsia="MS Mincho"/>
          <w:sz w:val="22"/>
          <w:szCs w:val="22"/>
          <w:vertAlign w:val="subscript"/>
        </w:rPr>
        <w:t>MED</w:t>
      </w:r>
      <w:r w:rsidRPr="00E70C0F">
        <w:rPr>
          <w:rFonts w:eastAsia="MS Mincho"/>
          <w:sz w:val="22"/>
          <w:szCs w:val="22"/>
        </w:rPr>
        <w:t xml:space="preserve"> by 2024 with at least 60% probability, is reached</w:t>
      </w:r>
      <w:r w:rsidRPr="00E70C0F">
        <w:rPr>
          <w:rFonts w:eastAsia="MS Mincho"/>
          <w:sz w:val="22"/>
          <w:szCs w:val="22"/>
          <w:shd w:val="clear" w:color="auto" w:fill="FFFFFF"/>
        </w:rPr>
        <w:t xml:space="preserve"> and t</w:t>
      </w:r>
      <w:r w:rsidRPr="00E70C0F">
        <w:rPr>
          <w:rFonts w:eastAsia="MS Mincho"/>
          <w:sz w:val="22"/>
          <w:szCs w:val="22"/>
        </w:rPr>
        <w:t>he risk of SSB falling below historical lowest observed SSB at least once in 10 years is negligible.</w:t>
      </w:r>
    </w:p>
    <w:p w14:paraId="758504C0" w14:textId="26BF2B43" w:rsidR="0077252E" w:rsidRPr="00E70C0F" w:rsidRDefault="0077252E" w:rsidP="009576A9">
      <w:pPr>
        <w:pStyle w:val="ListParagraph"/>
        <w:numPr>
          <w:ilvl w:val="0"/>
          <w:numId w:val="54"/>
        </w:numPr>
        <w:adjustRightInd w:val="0"/>
        <w:snapToGrid w:val="0"/>
        <w:ind w:left="1140"/>
        <w:jc w:val="both"/>
        <w:rPr>
          <w:rFonts w:eastAsia="MS Mincho"/>
          <w:sz w:val="22"/>
          <w:szCs w:val="22"/>
        </w:rPr>
      </w:pPr>
      <w:r w:rsidRPr="00E70C0F">
        <w:rPr>
          <w:rFonts w:eastAsia="MS Mincho"/>
          <w:sz w:val="22"/>
          <w:szCs w:val="22"/>
        </w:rPr>
        <w:t>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w:t>
      </w:r>
      <w:r w:rsidR="00EF4586">
        <w:rPr>
          <w:rFonts w:eastAsia="MS Mincho"/>
          <w:sz w:val="22"/>
          <w:szCs w:val="22"/>
        </w:rPr>
        <w:t>Figure PBF-</w:t>
      </w:r>
      <w:r w:rsidRPr="00E70C0F">
        <w:rPr>
          <w:rFonts w:eastAsia="MS Mincho"/>
          <w:sz w:val="22"/>
          <w:szCs w:val="22"/>
        </w:rPr>
        <w:t xml:space="preserve">7), discards should be considered in the harvest scenarios. </w:t>
      </w:r>
    </w:p>
    <w:p w14:paraId="0B143A68" w14:textId="77777777" w:rsidR="0077252E" w:rsidRPr="00E70C0F" w:rsidRDefault="0077252E" w:rsidP="009576A9">
      <w:pPr>
        <w:pStyle w:val="ListParagraph"/>
        <w:numPr>
          <w:ilvl w:val="0"/>
          <w:numId w:val="54"/>
        </w:numPr>
        <w:adjustRightInd w:val="0"/>
        <w:snapToGrid w:val="0"/>
        <w:ind w:left="1140"/>
        <w:jc w:val="both"/>
        <w:rPr>
          <w:rFonts w:eastAsia="MS Mincho"/>
          <w:sz w:val="22"/>
          <w:szCs w:val="22"/>
        </w:rPr>
      </w:pPr>
      <w:r w:rsidRPr="00E70C0F">
        <w:rPr>
          <w:rFonts w:eastAsia="MS Mincho"/>
          <w:sz w:val="22"/>
          <w:szCs w:val="22"/>
        </w:rPr>
        <w:t xml:space="preserve">Given the low SSB, the uncertainty in future recruitment, and the influence of recruitment has on stock biomass, monitoring recruitment and SSB should continue so that the recruitment level can be understood in a timely manner. </w:t>
      </w:r>
    </w:p>
    <w:p w14:paraId="2211569D" w14:textId="77777777" w:rsidR="0077252E" w:rsidRPr="00E70C0F" w:rsidRDefault="0077252E" w:rsidP="00661F7A">
      <w:pPr>
        <w:adjustRightInd w:val="0"/>
        <w:snapToGrid w:val="0"/>
        <w:ind w:left="720"/>
        <w:rPr>
          <w:rFonts w:eastAsia="MS Mincho"/>
          <w:sz w:val="22"/>
          <w:szCs w:val="22"/>
        </w:rPr>
      </w:pPr>
    </w:p>
    <w:p w14:paraId="0EAA7FFB" w14:textId="77777777" w:rsidR="00556BB7" w:rsidRDefault="00556BB7">
      <w:pPr>
        <w:rPr>
          <w:rFonts w:eastAsia="MS Mincho"/>
          <w:b/>
          <w:sz w:val="22"/>
          <w:szCs w:val="22"/>
        </w:rPr>
      </w:pPr>
      <w:r>
        <w:rPr>
          <w:rFonts w:eastAsia="MS Mincho"/>
          <w:b/>
          <w:sz w:val="22"/>
          <w:szCs w:val="22"/>
        </w:rPr>
        <w:br w:type="page"/>
      </w:r>
    </w:p>
    <w:p w14:paraId="0E348CAC" w14:textId="3AB3615A" w:rsidR="0077252E" w:rsidRDefault="0077252E" w:rsidP="00661F7A">
      <w:pPr>
        <w:adjustRightInd w:val="0"/>
        <w:snapToGrid w:val="0"/>
        <w:jc w:val="both"/>
        <w:rPr>
          <w:rFonts w:eastAsia="MS Mincho"/>
          <w:sz w:val="22"/>
          <w:szCs w:val="22"/>
        </w:rPr>
      </w:pPr>
      <w:r w:rsidRPr="009A541E">
        <w:rPr>
          <w:rFonts w:eastAsia="MS Mincho"/>
          <w:b/>
          <w:sz w:val="22"/>
          <w:szCs w:val="22"/>
        </w:rPr>
        <w:lastRenderedPageBreak/>
        <w:t>Table PBF-1.</w:t>
      </w:r>
      <w:r w:rsidRPr="009A541E">
        <w:rPr>
          <w:rFonts w:eastAsia="MS Mincho"/>
          <w:sz w:val="22"/>
          <w:szCs w:val="22"/>
        </w:rPr>
        <w:t xml:space="preserve"> Total biomass, spawning stock biomass, recruitment, and spawning potential ratio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w:t>
      </w:r>
      <w:r w:rsidRPr="009A541E">
        <w:rPr>
          <w:rFonts w:eastAsia="MS Mincho"/>
          <w:sz w:val="22"/>
          <w:szCs w:val="22"/>
        </w:rPr>
        <w:t>estimated by the base-case model, 1952-2018.</w:t>
      </w:r>
    </w:p>
    <w:p w14:paraId="1105487A" w14:textId="77777777" w:rsidR="0077252E" w:rsidRPr="009A541E" w:rsidRDefault="0077252E" w:rsidP="00661F7A">
      <w:pPr>
        <w:adjustRightInd w:val="0"/>
        <w:snapToGrid w:val="0"/>
        <w:jc w:val="center"/>
        <w:rPr>
          <w:rFonts w:eastAsia="MS Mincho"/>
          <w:sz w:val="22"/>
          <w:szCs w:val="22"/>
        </w:rPr>
      </w:pPr>
      <w:r w:rsidRPr="009A541E">
        <w:rPr>
          <w:rFonts w:eastAsia="MS PGothic"/>
          <w:noProof/>
          <w:sz w:val="22"/>
          <w:szCs w:val="22"/>
          <w:lang w:eastAsia="zh-CN" w:bidi="mn-Mong-CN"/>
        </w:rPr>
        <w:drawing>
          <wp:inline distT="0" distB="0" distL="0" distR="0" wp14:anchorId="4C939C9F" wp14:editId="3F97B97A">
            <wp:extent cx="3691505" cy="7456533"/>
            <wp:effectExtent l="0" t="0" r="4445" b="0"/>
            <wp:docPr id="5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0781" cy="7535867"/>
                    </a:xfrm>
                    <a:prstGeom prst="rect">
                      <a:avLst/>
                    </a:prstGeom>
                    <a:noFill/>
                    <a:ln>
                      <a:noFill/>
                    </a:ln>
                  </pic:spPr>
                </pic:pic>
              </a:graphicData>
            </a:graphic>
          </wp:inline>
        </w:drawing>
      </w:r>
      <w:r w:rsidRPr="009A541E">
        <w:rPr>
          <w:rFonts w:eastAsia="MS Mincho"/>
          <w:sz w:val="22"/>
          <w:szCs w:val="22"/>
        </w:rPr>
        <w:br w:type="page"/>
      </w:r>
    </w:p>
    <w:p w14:paraId="12BA2752" w14:textId="77777777" w:rsidR="0077252E" w:rsidRPr="009A541E" w:rsidRDefault="0077252E" w:rsidP="00661F7A">
      <w:pPr>
        <w:adjustRightInd w:val="0"/>
        <w:snapToGrid w:val="0"/>
        <w:rPr>
          <w:rFonts w:eastAsia="MS Mincho"/>
          <w:sz w:val="22"/>
          <w:szCs w:val="22"/>
        </w:rPr>
      </w:pPr>
    </w:p>
    <w:p w14:paraId="0A8334B5" w14:textId="77777777" w:rsidR="0077252E" w:rsidRPr="009A541E" w:rsidRDefault="0077252E" w:rsidP="00661F7A">
      <w:pPr>
        <w:adjustRightInd w:val="0"/>
        <w:snapToGrid w:val="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67F11235" wp14:editId="26547BAF">
            <wp:extent cx="5400000" cy="2167262"/>
            <wp:effectExtent l="0" t="0" r="0" b="4445"/>
            <wp:docPr id="5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6689B4E8" w14:textId="77777777" w:rsidR="0077252E" w:rsidRPr="009A541E" w:rsidRDefault="0077252E" w:rsidP="00661F7A">
      <w:pPr>
        <w:adjustRightInd w:val="0"/>
        <w:snapToGrid w:val="0"/>
        <w:ind w:left="480" w:hanging="48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1219A8CA" wp14:editId="7D6D1A68">
            <wp:extent cx="5400000" cy="2167262"/>
            <wp:effectExtent l="0" t="0" r="0" b="4445"/>
            <wp:docPr id="59"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4BEE081D" w14:textId="77777777" w:rsidR="0077252E" w:rsidRPr="009A541E" w:rsidRDefault="0077252E" w:rsidP="00661F7A">
      <w:pPr>
        <w:adjustRightInd w:val="0"/>
        <w:snapToGrid w:val="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5D9AFD7E" wp14:editId="1DFBB267">
            <wp:extent cx="5400000" cy="2138751"/>
            <wp:effectExtent l="0" t="0" r="0" b="0"/>
            <wp:docPr id="6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138751"/>
                    </a:xfrm>
                    <a:prstGeom prst="rect">
                      <a:avLst/>
                    </a:prstGeom>
                    <a:noFill/>
                    <a:ln>
                      <a:noFill/>
                    </a:ln>
                  </pic:spPr>
                </pic:pic>
              </a:graphicData>
            </a:graphic>
          </wp:inline>
        </w:drawing>
      </w:r>
    </w:p>
    <w:p w14:paraId="05BA2697" w14:textId="77777777" w:rsidR="0077252E" w:rsidRDefault="0077252E" w:rsidP="00661F7A">
      <w:pPr>
        <w:adjustRightInd w:val="0"/>
        <w:snapToGrid w:val="0"/>
        <w:jc w:val="both"/>
        <w:rPr>
          <w:rFonts w:eastAsia="MS Mincho"/>
          <w:b/>
          <w:sz w:val="22"/>
          <w:szCs w:val="22"/>
          <w:shd w:val="clear" w:color="auto" w:fill="FFFFFF"/>
        </w:rPr>
      </w:pPr>
    </w:p>
    <w:p w14:paraId="51673177"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PBF-1.</w:t>
      </w:r>
      <w:r w:rsidRPr="009A541E">
        <w:rPr>
          <w:rFonts w:eastAsia="MS Mincho"/>
          <w:sz w:val="22"/>
          <w:szCs w:val="22"/>
          <w:shd w:val="clear" w:color="auto" w:fill="FFFFFF"/>
        </w:rPr>
        <w:t xml:space="preserve"> Total stock biomass (top), spawning stock biomass (middle), and recruitment (bottom)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(1952-2018) estimated </w:t>
      </w:r>
      <w:r w:rsidRPr="009A541E">
        <w:rPr>
          <w:rFonts w:eastAsia="MS Mincho"/>
          <w:sz w:val="22"/>
          <w:szCs w:val="22"/>
          <w:shd w:val="clear" w:color="auto" w:fill="FFFFFF"/>
        </w:rPr>
        <w:t>from the base-case model. The solid line is the point estimate and dashed lines delineate the 90% confidence interval.</w:t>
      </w:r>
    </w:p>
    <w:p w14:paraId="7EE18E6C" w14:textId="77777777" w:rsidR="0077252E" w:rsidRPr="009A541E" w:rsidRDefault="0077252E" w:rsidP="00661F7A">
      <w:pPr>
        <w:adjustRightInd w:val="0"/>
        <w:snapToGrid w:val="0"/>
        <w:rPr>
          <w:rFonts w:eastAsia="MS Mincho"/>
          <w:sz w:val="22"/>
          <w:szCs w:val="22"/>
        </w:rPr>
      </w:pPr>
    </w:p>
    <w:p w14:paraId="2E21D087" w14:textId="77777777" w:rsidR="0077252E" w:rsidRPr="009A541E" w:rsidRDefault="0077252E" w:rsidP="00661F7A">
      <w:pPr>
        <w:adjustRightInd w:val="0"/>
        <w:snapToGrid w:val="0"/>
        <w:rPr>
          <w:rFonts w:eastAsia="MS Mincho"/>
          <w:sz w:val="22"/>
          <w:szCs w:val="22"/>
        </w:rPr>
      </w:pPr>
    </w:p>
    <w:p w14:paraId="6249984B" w14:textId="77777777" w:rsidR="0077252E" w:rsidRPr="009A541E" w:rsidRDefault="0077252E" w:rsidP="00661F7A">
      <w:pPr>
        <w:adjustRightInd w:val="0"/>
        <w:snapToGrid w:val="0"/>
        <w:rPr>
          <w:rFonts w:eastAsia="MS Mincho"/>
          <w:sz w:val="22"/>
          <w:szCs w:val="22"/>
        </w:rPr>
      </w:pPr>
      <w:r w:rsidRPr="009A541E">
        <w:rPr>
          <w:rFonts w:eastAsia="MS Mincho"/>
          <w:b/>
          <w:noProof/>
          <w:sz w:val="22"/>
          <w:szCs w:val="22"/>
          <w:shd w:val="clear" w:color="auto" w:fill="FFFFFF"/>
          <w:lang w:eastAsia="zh-CN" w:bidi="mn-Mong-CN"/>
        </w:rPr>
        <w:lastRenderedPageBreak/>
        <w:drawing>
          <wp:inline distT="0" distB="0" distL="0" distR="0" wp14:anchorId="5BF7D4E9" wp14:editId="4DAFD106">
            <wp:extent cx="5747196" cy="2846231"/>
            <wp:effectExtent l="0" t="0" r="6350" b="0"/>
            <wp:docPr id="6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b="20104"/>
                    <a:stretch/>
                  </pic:blipFill>
                  <pic:spPr bwMode="auto">
                    <a:xfrm>
                      <a:off x="0" y="0"/>
                      <a:ext cx="5755066" cy="2850128"/>
                    </a:xfrm>
                    <a:prstGeom prst="rect">
                      <a:avLst/>
                    </a:prstGeom>
                    <a:noFill/>
                    <a:ln>
                      <a:noFill/>
                    </a:ln>
                    <a:extLst>
                      <a:ext uri="{53640926-AAD7-44D8-BBD7-CCE9431645EC}">
                        <a14:shadowObscured xmlns:a14="http://schemas.microsoft.com/office/drawing/2010/main"/>
                      </a:ext>
                    </a:extLst>
                  </pic:spPr>
                </pic:pic>
              </a:graphicData>
            </a:graphic>
          </wp:inline>
        </w:drawing>
      </w:r>
    </w:p>
    <w:p w14:paraId="3C645980"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PBF-2.</w:t>
      </w:r>
      <w:r w:rsidRPr="009A541E">
        <w:rPr>
          <w:rFonts w:eastAsia="MS Mincho"/>
          <w:sz w:val="22"/>
          <w:szCs w:val="22"/>
          <w:shd w:val="clear" w:color="auto" w:fill="FFFFFF"/>
        </w:rPr>
        <w:t xml:space="preserve"> Total biomass (tonnes) by age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estimated </w:t>
      </w:r>
      <w:r w:rsidRPr="009A541E">
        <w:rPr>
          <w:rFonts w:eastAsia="MS Mincho"/>
          <w:sz w:val="22"/>
          <w:szCs w:val="22"/>
          <w:shd w:val="clear" w:color="auto" w:fill="FFFFFF"/>
        </w:rPr>
        <w:t>from the base-case model (1952-2018).</w:t>
      </w:r>
    </w:p>
    <w:p w14:paraId="70CA5EAF" w14:textId="77777777" w:rsidR="0077252E" w:rsidRDefault="0077252E" w:rsidP="00661F7A">
      <w:pPr>
        <w:adjustRightInd w:val="0"/>
        <w:snapToGrid w:val="0"/>
        <w:rPr>
          <w:rFonts w:eastAsia="MS Mincho"/>
          <w:sz w:val="22"/>
          <w:szCs w:val="22"/>
          <w:shd w:val="clear" w:color="auto" w:fill="FFFFFF"/>
        </w:rPr>
      </w:pPr>
    </w:p>
    <w:p w14:paraId="1E9F61F4" w14:textId="77777777" w:rsidR="0077252E" w:rsidRPr="009A541E" w:rsidRDefault="0077252E" w:rsidP="00661F7A">
      <w:pPr>
        <w:adjustRightInd w:val="0"/>
        <w:snapToGrid w:val="0"/>
        <w:rPr>
          <w:rFonts w:eastAsia="MS Mincho"/>
          <w:sz w:val="22"/>
          <w:szCs w:val="22"/>
          <w:shd w:val="clear" w:color="auto" w:fill="FFFFFF"/>
        </w:rPr>
      </w:pPr>
    </w:p>
    <w:p w14:paraId="637D8336" w14:textId="77777777" w:rsidR="0077252E" w:rsidRPr="009A541E" w:rsidRDefault="0077252E" w:rsidP="00661F7A">
      <w:pPr>
        <w:adjustRightInd w:val="0"/>
        <w:snapToGrid w:val="0"/>
        <w:rPr>
          <w:rFonts w:eastAsia="MS Mincho"/>
          <w:sz w:val="22"/>
          <w:szCs w:val="22"/>
        </w:rPr>
      </w:pPr>
      <w:r w:rsidRPr="009A541E">
        <w:rPr>
          <w:rFonts w:eastAsia="MS Mincho"/>
          <w:noProof/>
          <w:sz w:val="22"/>
          <w:szCs w:val="22"/>
          <w:shd w:val="clear" w:color="auto" w:fill="FFFFFF"/>
          <w:lang w:eastAsia="zh-CN" w:bidi="mn-Mong-CN"/>
        </w:rPr>
        <w:drawing>
          <wp:inline distT="0" distB="0" distL="0" distR="0" wp14:anchorId="6CF2BFF9" wp14:editId="37BBA9C5">
            <wp:extent cx="5493627" cy="3284113"/>
            <wp:effectExtent l="0" t="0" r="0" b="0"/>
            <wp:docPr id="62"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7035" cy="3298106"/>
                    </a:xfrm>
                    <a:prstGeom prst="rect">
                      <a:avLst/>
                    </a:prstGeom>
                    <a:noFill/>
                    <a:ln>
                      <a:noFill/>
                    </a:ln>
                  </pic:spPr>
                </pic:pic>
              </a:graphicData>
            </a:graphic>
          </wp:inline>
        </w:drawing>
      </w:r>
    </w:p>
    <w:p w14:paraId="611FA9F3" w14:textId="77777777" w:rsidR="0077252E" w:rsidRPr="009A541E" w:rsidRDefault="0077252E" w:rsidP="00661F7A">
      <w:pPr>
        <w:adjustRightInd w:val="0"/>
        <w:snapToGrid w:val="0"/>
        <w:jc w:val="both"/>
        <w:rPr>
          <w:rFonts w:eastAsia="MS PGothic"/>
          <w:sz w:val="22"/>
          <w:szCs w:val="22"/>
        </w:rPr>
      </w:pPr>
      <w:r w:rsidRPr="009A541E">
        <w:rPr>
          <w:rFonts w:eastAsia="MS Mincho"/>
          <w:b/>
          <w:sz w:val="22"/>
          <w:szCs w:val="22"/>
          <w:shd w:val="clear" w:color="auto" w:fill="FFFFFF"/>
        </w:rPr>
        <w:t>Figure PBF-3.</w:t>
      </w:r>
      <w:r w:rsidRPr="009A541E">
        <w:rPr>
          <w:rFonts w:eastAsia="MS Mincho"/>
          <w:sz w:val="22"/>
          <w:szCs w:val="22"/>
          <w:shd w:val="clear" w:color="auto" w:fill="FFFFFF"/>
        </w:rPr>
        <w:t xml:space="preserve"> </w:t>
      </w:r>
      <w:r w:rsidRPr="009A541E">
        <w:rPr>
          <w:rFonts w:eastAsia="MS PGothic"/>
          <w:sz w:val="22"/>
          <w:szCs w:val="22"/>
        </w:rPr>
        <w:t>Geometric means of annual age-specific</w:t>
      </w:r>
      <w:r w:rsidRPr="009A541E">
        <w:rPr>
          <w:rFonts w:eastAsia="MS PGothic"/>
          <w:i/>
          <w:sz w:val="22"/>
          <w:szCs w:val="22"/>
        </w:rPr>
        <w:t xml:space="preserve"> </w:t>
      </w:r>
      <w:r w:rsidRPr="009A541E">
        <w:rPr>
          <w:rFonts w:eastAsia="MS PGothic"/>
          <w:sz w:val="22"/>
          <w:szCs w:val="22"/>
        </w:rPr>
        <w:t>fishing mortalities (F) of Pacific bluefin tuna (</w:t>
      </w:r>
      <w:r w:rsidRPr="009A541E">
        <w:rPr>
          <w:rFonts w:eastAsia="MS PGothic"/>
          <w:i/>
          <w:sz w:val="22"/>
          <w:szCs w:val="22"/>
        </w:rPr>
        <w:t>Thunnus orientalis</w:t>
      </w:r>
      <w:r w:rsidRPr="009A541E">
        <w:rPr>
          <w:rFonts w:eastAsia="MS PGothic"/>
          <w:sz w:val="22"/>
          <w:szCs w:val="22"/>
        </w:rPr>
        <w:t>) for 2002-2004 (dotted line), 2011-2013 (broken line) and 2016-2018 (solid line).</w:t>
      </w:r>
    </w:p>
    <w:p w14:paraId="16C7A85F" w14:textId="77777777" w:rsidR="0077252E" w:rsidRPr="009A541E" w:rsidRDefault="0077252E" w:rsidP="00661F7A">
      <w:pPr>
        <w:adjustRightInd w:val="0"/>
        <w:snapToGrid w:val="0"/>
        <w:rPr>
          <w:rFonts w:eastAsia="MS Mincho"/>
          <w:sz w:val="22"/>
          <w:szCs w:val="22"/>
        </w:rPr>
      </w:pPr>
      <w:r w:rsidRPr="009A541E">
        <w:rPr>
          <w:rFonts w:eastAsia="MS Mincho"/>
          <w:sz w:val="22"/>
          <w:szCs w:val="22"/>
        </w:rPr>
        <w:br w:type="page"/>
      </w:r>
    </w:p>
    <w:p w14:paraId="0492F6DE" w14:textId="77777777" w:rsidR="0077252E" w:rsidRPr="009A541E" w:rsidRDefault="0077252E" w:rsidP="00661F7A">
      <w:pPr>
        <w:keepNext/>
        <w:keepLines/>
        <w:adjustRightInd w:val="0"/>
        <w:snapToGrid w:val="0"/>
        <w:jc w:val="both"/>
        <w:rPr>
          <w:rFonts w:eastAsia="MS PGothic"/>
          <w:sz w:val="22"/>
          <w:szCs w:val="22"/>
        </w:rPr>
      </w:pPr>
      <w:r w:rsidRPr="009A541E">
        <w:rPr>
          <w:rFonts w:eastAsia="MS Mincho"/>
          <w:b/>
          <w:bCs/>
          <w:sz w:val="22"/>
          <w:szCs w:val="22"/>
        </w:rPr>
        <w:lastRenderedPageBreak/>
        <w:t xml:space="preserve">Table PBF-2. </w:t>
      </w:r>
      <w:r w:rsidRPr="009A541E">
        <w:rPr>
          <w:rFonts w:eastAsia="MS PGothic"/>
          <w:sz w:val="22"/>
          <w:szCs w:val="22"/>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9A541E">
        <w:rPr>
          <w:rFonts w:eastAsia="MS Mincho"/>
          <w:sz w:val="22"/>
          <w:szCs w:val="22"/>
        </w:rPr>
        <w:t xml:space="preserve">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from the base-case model</w:t>
      </w:r>
      <w:r w:rsidRPr="009A541E">
        <w:rPr>
          <w:rFonts w:eastAsia="MS PGothic"/>
          <w:b/>
          <w:bCs/>
          <w:sz w:val="22"/>
          <w:szCs w:val="22"/>
        </w:rPr>
        <w:t xml:space="preserve">. </w:t>
      </w:r>
      <w:r w:rsidRPr="009A541E">
        <w:rPr>
          <w:rFonts w:eastAsia="MS PGothic"/>
          <w:sz w:val="22"/>
          <w:szCs w:val="22"/>
        </w:rPr>
        <w:t>F</w:t>
      </w:r>
      <w:r w:rsidRPr="009A541E">
        <w:rPr>
          <w:rFonts w:eastAsia="MS PGothic"/>
          <w:sz w:val="22"/>
          <w:szCs w:val="22"/>
          <w:vertAlign w:val="subscript"/>
        </w:rPr>
        <w:t>max</w:t>
      </w:r>
      <w:r w:rsidRPr="009A541E">
        <w:rPr>
          <w:rFonts w:eastAsia="MS PGothic"/>
          <w:sz w:val="22"/>
          <w:szCs w:val="22"/>
        </w:rPr>
        <w:t>: Fishing mortality (F) that maximizes equilibrium yield per recruit (Y/R). F</w:t>
      </w:r>
      <w:r w:rsidRPr="009A541E">
        <w:rPr>
          <w:rFonts w:eastAsia="MS PGothic"/>
          <w:sz w:val="22"/>
          <w:szCs w:val="22"/>
          <w:vertAlign w:val="subscript"/>
        </w:rPr>
        <w:t>0.1</w:t>
      </w:r>
      <w:r w:rsidRPr="009A541E">
        <w:rPr>
          <w:rFonts w:eastAsia="MS PGothic"/>
          <w:sz w:val="22"/>
          <w:szCs w:val="22"/>
        </w:rPr>
        <w:t>: F at which the slope of the Y/R curve is 10% of the value at its origin. F</w:t>
      </w:r>
      <w:r w:rsidRPr="009A541E">
        <w:rPr>
          <w:rFonts w:eastAsia="MS PGothic"/>
          <w:sz w:val="22"/>
          <w:szCs w:val="22"/>
          <w:vertAlign w:val="subscript"/>
        </w:rPr>
        <w:t>med</w:t>
      </w:r>
      <w:r w:rsidRPr="009A541E">
        <w:rPr>
          <w:rFonts w:eastAsia="MS PGothic"/>
          <w:sz w:val="22"/>
          <w:szCs w:val="22"/>
        </w:rPr>
        <w:t>: F corresponding to the inverse of the median of the observed R/SSB ratio. F</w:t>
      </w:r>
      <w:r w:rsidRPr="009A541E">
        <w:rPr>
          <w:rFonts w:eastAsia="MS PGothic"/>
          <w:sz w:val="22"/>
          <w:szCs w:val="22"/>
          <w:vertAlign w:val="subscript"/>
        </w:rPr>
        <w:t>xx%SPR</w:t>
      </w:r>
      <w:r w:rsidRPr="009A541E">
        <w:rPr>
          <w:rFonts w:eastAsia="MS PGothic"/>
          <w:sz w:val="22"/>
          <w:szCs w:val="22"/>
        </w:rPr>
        <w:t>: F that produces given % of the unfished spawning potential (biomass) under equilibrium condition.</w:t>
      </w:r>
    </w:p>
    <w:p w14:paraId="15155886" w14:textId="77777777" w:rsidR="0077252E" w:rsidRPr="009A541E" w:rsidRDefault="0077252E" w:rsidP="00661F7A">
      <w:pPr>
        <w:adjustRightInd w:val="0"/>
        <w:snapToGrid w:val="0"/>
        <w:rPr>
          <w:rFonts w:eastAsia="MS Mincho"/>
          <w:sz w:val="22"/>
          <w:szCs w:val="22"/>
        </w:rPr>
      </w:pPr>
      <w:r w:rsidRPr="009A541E">
        <w:rPr>
          <w:rFonts w:eastAsia="MS PGothic"/>
          <w:noProof/>
          <w:sz w:val="22"/>
          <w:szCs w:val="22"/>
          <w:lang w:eastAsia="zh-CN" w:bidi="mn-Mong-CN"/>
        </w:rPr>
        <w:drawing>
          <wp:inline distT="0" distB="0" distL="0" distR="0" wp14:anchorId="356CBD37" wp14:editId="27A3A7DF">
            <wp:extent cx="5400040" cy="809609"/>
            <wp:effectExtent l="0" t="0" r="0" b="0"/>
            <wp:docPr id="63"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809609"/>
                    </a:xfrm>
                    <a:prstGeom prst="rect">
                      <a:avLst/>
                    </a:prstGeom>
                    <a:noFill/>
                    <a:ln>
                      <a:noFill/>
                    </a:ln>
                  </pic:spPr>
                </pic:pic>
              </a:graphicData>
            </a:graphic>
          </wp:inline>
        </w:drawing>
      </w:r>
    </w:p>
    <w:p w14:paraId="6EF1D728" w14:textId="77777777" w:rsidR="0077252E" w:rsidRDefault="0077252E" w:rsidP="00661F7A">
      <w:pPr>
        <w:adjustRightInd w:val="0"/>
        <w:snapToGrid w:val="0"/>
        <w:rPr>
          <w:rFonts w:eastAsia="MS Mincho"/>
          <w:b/>
          <w:sz w:val="22"/>
          <w:szCs w:val="22"/>
          <w:shd w:val="clear" w:color="auto" w:fill="FFFFFF"/>
        </w:rPr>
      </w:pPr>
    </w:p>
    <w:p w14:paraId="4ED80880" w14:textId="77777777" w:rsidR="0077252E" w:rsidRDefault="0077252E" w:rsidP="00661F7A">
      <w:pPr>
        <w:adjustRightInd w:val="0"/>
        <w:snapToGrid w:val="0"/>
        <w:rPr>
          <w:rFonts w:eastAsia="MS Mincho"/>
          <w:b/>
          <w:sz w:val="22"/>
          <w:szCs w:val="22"/>
          <w:shd w:val="clear" w:color="auto" w:fill="FFFFFF"/>
        </w:rPr>
      </w:pPr>
    </w:p>
    <w:p w14:paraId="50CAF0CA" w14:textId="77777777" w:rsidR="0077252E" w:rsidRPr="009A541E" w:rsidRDefault="0077252E" w:rsidP="00661F7A">
      <w:pPr>
        <w:adjustRightInd w:val="0"/>
        <w:snapToGrid w:val="0"/>
        <w:rPr>
          <w:rFonts w:eastAsia="MS Mincho"/>
          <w:b/>
          <w:sz w:val="22"/>
          <w:szCs w:val="22"/>
          <w:shd w:val="clear" w:color="auto" w:fill="FFFFFF"/>
        </w:rPr>
      </w:pPr>
      <w:r w:rsidRPr="009A541E">
        <w:rPr>
          <w:rFonts w:eastAsia="MS PGothic"/>
          <w:noProof/>
          <w:sz w:val="22"/>
          <w:szCs w:val="22"/>
          <w:lang w:eastAsia="zh-CN" w:bidi="mn-Mong-CN"/>
        </w:rPr>
        <mc:AlternateContent>
          <mc:Choice Requires="wpg">
            <w:drawing>
              <wp:anchor distT="0" distB="0" distL="114300" distR="114300" simplePos="0" relativeHeight="251663360" behindDoc="0" locked="0" layoutInCell="1" allowOverlap="1" wp14:anchorId="4C6BD507" wp14:editId="5FD83E2A">
                <wp:simplePos x="0" y="0"/>
                <wp:positionH relativeFrom="margin">
                  <wp:align>left</wp:align>
                </wp:positionH>
                <wp:positionV relativeFrom="paragraph">
                  <wp:posOffset>73713</wp:posOffset>
                </wp:positionV>
                <wp:extent cx="5080000" cy="2219960"/>
                <wp:effectExtent l="0" t="0" r="6350" b="8890"/>
                <wp:wrapSquare wrapText="bothSides"/>
                <wp:docPr id="233" name="グループ化 1"/>
                <wp:cNvGraphicFramePr/>
                <a:graphic xmlns:a="http://schemas.openxmlformats.org/drawingml/2006/main">
                  <a:graphicData uri="http://schemas.microsoft.com/office/word/2010/wordprocessingGroup">
                    <wpg:wgp>
                      <wpg:cNvGrpSpPr/>
                      <wpg:grpSpPr>
                        <a:xfrm>
                          <a:off x="0" y="0"/>
                          <a:ext cx="5080000" cy="2219960"/>
                          <a:chOff x="0" y="0"/>
                          <a:chExt cx="5080000" cy="2219960"/>
                        </a:xfrm>
                      </wpg:grpSpPr>
                      <pic:pic xmlns:pic="http://schemas.openxmlformats.org/drawingml/2006/picture">
                        <pic:nvPicPr>
                          <pic:cNvPr id="234" name="図 97"/>
                          <pic:cNvPicPr>
                            <a:picLocks noChangeAspect="1"/>
                          </pic:cNvPicPr>
                        </pic:nvPicPr>
                        <pic:blipFill rotWithShape="1">
                          <a:blip r:embed="rId48">
                            <a:extLst>
                              <a:ext uri="{28A0092B-C50C-407E-A947-70E740481C1C}">
                                <a14:useLocalDpi xmlns:a14="http://schemas.microsoft.com/office/drawing/2010/main" val="0"/>
                              </a:ext>
                            </a:extLst>
                          </a:blip>
                          <a:srcRect l="9600" t="14933" r="15067" b="18800"/>
                          <a:stretch/>
                        </pic:blipFill>
                        <pic:spPr bwMode="auto">
                          <a:xfrm>
                            <a:off x="0" y="0"/>
                            <a:ext cx="2524125" cy="2219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5" name="図 98"/>
                          <pic:cNvPicPr>
                            <a:picLocks noChangeAspect="1"/>
                          </pic:cNvPicPr>
                        </pic:nvPicPr>
                        <pic:blipFill rotWithShape="1">
                          <a:blip r:embed="rId49">
                            <a:extLst>
                              <a:ext uri="{28A0092B-C50C-407E-A947-70E740481C1C}">
                                <a14:useLocalDpi xmlns:a14="http://schemas.microsoft.com/office/drawing/2010/main" val="0"/>
                              </a:ext>
                            </a:extLst>
                          </a:blip>
                          <a:srcRect l="10800" t="16400" r="16000" b="20000"/>
                          <a:stretch/>
                        </pic:blipFill>
                        <pic:spPr bwMode="auto">
                          <a:xfrm>
                            <a:off x="2647950" y="57150"/>
                            <a:ext cx="2432050" cy="21126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C74854" id="グループ化 1" o:spid="_x0000_s1026" style="position:absolute;margin-left:0;margin-top:5.8pt;width:400pt;height:174.8pt;z-index:251663360;mso-position-horizontal:left;mso-position-horizontal-relative:margin" coordsize="50800,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1MbLdzlUAAA5VAAAFQAAAGRycy9tZWRp&#10;YS9pbWFnZTIuanBlZ//Y/+AAEEpGSUYAAQEAAAEAAQAA/9sAQwAIBgYHBgUIBwcHCQkICgwUDQwL&#10;CwwZEhMPFB0aHx4dGhwcICQuJyAiLCMcHCg3KSwwMTQ0NB8nOT04MjwuMzQy/9sAQwEJCQkMCwwY&#10;DQ0YMiEcITIyMjIyMjIyMjIyMjIyMjIyMjIyMjIyMjIyMjIyMjIyMjIyMjIyMjIyMjIyMjIyMjIy&#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027" type="#_x0000_t75" style="position:absolute;width:25241;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">
                  <v:imagedata r:id="rId50" o:title="" croptop="9786f" cropbottom="12321f" cropleft="6291f" cropright="9874f"/>
                </v:shape>
                <v:shape id="図 98" o:spid="_x0000_s1028" type="#_x0000_t75" style="position:absolute;left:26479;top:571;width:24321;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">
                  <v:imagedata r:id="rId51" o:title="" croptop="10748f" cropbottom="13107f" cropleft="7078f" cropright="10486f"/>
                </v:shape>
                <w10:wrap type="square" anchorx="margin"/>
              </v:group>
            </w:pict>
          </mc:Fallback>
        </mc:AlternateContent>
      </w:r>
    </w:p>
    <w:p w14:paraId="14844A81" w14:textId="77777777" w:rsidR="0077252E" w:rsidRDefault="0077252E" w:rsidP="00661F7A">
      <w:pPr>
        <w:adjustRightInd w:val="0"/>
        <w:snapToGrid w:val="0"/>
        <w:rPr>
          <w:rFonts w:eastAsia="MS Mincho"/>
          <w:b/>
          <w:sz w:val="22"/>
          <w:szCs w:val="22"/>
          <w:shd w:val="clear" w:color="auto" w:fill="FFFFFF"/>
        </w:rPr>
      </w:pPr>
    </w:p>
    <w:p w14:paraId="322AF787" w14:textId="77777777" w:rsidR="0077252E" w:rsidRDefault="0077252E" w:rsidP="00661F7A">
      <w:pPr>
        <w:adjustRightInd w:val="0"/>
        <w:snapToGrid w:val="0"/>
        <w:rPr>
          <w:rFonts w:eastAsia="MS Mincho"/>
          <w:b/>
          <w:sz w:val="22"/>
          <w:szCs w:val="22"/>
          <w:shd w:val="clear" w:color="auto" w:fill="FFFFFF"/>
        </w:rPr>
      </w:pPr>
    </w:p>
    <w:p w14:paraId="3566C684" w14:textId="77777777" w:rsidR="0077252E" w:rsidRDefault="0077252E" w:rsidP="00661F7A">
      <w:pPr>
        <w:adjustRightInd w:val="0"/>
        <w:snapToGrid w:val="0"/>
        <w:rPr>
          <w:rFonts w:eastAsia="MS Mincho"/>
          <w:b/>
          <w:sz w:val="22"/>
          <w:szCs w:val="22"/>
          <w:shd w:val="clear" w:color="auto" w:fill="FFFFFF"/>
        </w:rPr>
      </w:pPr>
    </w:p>
    <w:p w14:paraId="42DA92F0" w14:textId="77777777" w:rsidR="0077252E" w:rsidRDefault="0077252E" w:rsidP="00661F7A">
      <w:pPr>
        <w:adjustRightInd w:val="0"/>
        <w:snapToGrid w:val="0"/>
        <w:rPr>
          <w:rFonts w:eastAsia="MS Mincho"/>
          <w:b/>
          <w:sz w:val="22"/>
          <w:szCs w:val="22"/>
          <w:shd w:val="clear" w:color="auto" w:fill="FFFFFF"/>
        </w:rPr>
      </w:pPr>
    </w:p>
    <w:p w14:paraId="5643EAFC" w14:textId="77777777" w:rsidR="0077252E" w:rsidRDefault="0077252E" w:rsidP="00661F7A">
      <w:pPr>
        <w:adjustRightInd w:val="0"/>
        <w:snapToGrid w:val="0"/>
        <w:rPr>
          <w:rFonts w:eastAsia="MS Mincho"/>
          <w:b/>
          <w:sz w:val="22"/>
          <w:szCs w:val="22"/>
          <w:shd w:val="clear" w:color="auto" w:fill="FFFFFF"/>
        </w:rPr>
      </w:pPr>
    </w:p>
    <w:p w14:paraId="069AB1AC" w14:textId="77777777" w:rsidR="0077252E" w:rsidRDefault="0077252E" w:rsidP="00661F7A">
      <w:pPr>
        <w:adjustRightInd w:val="0"/>
        <w:snapToGrid w:val="0"/>
        <w:rPr>
          <w:rFonts w:eastAsia="MS Mincho"/>
          <w:b/>
          <w:sz w:val="22"/>
          <w:szCs w:val="22"/>
          <w:shd w:val="clear" w:color="auto" w:fill="FFFFFF"/>
        </w:rPr>
      </w:pPr>
    </w:p>
    <w:p w14:paraId="779ECB14" w14:textId="77777777" w:rsidR="0077252E" w:rsidRDefault="0077252E" w:rsidP="00661F7A">
      <w:pPr>
        <w:adjustRightInd w:val="0"/>
        <w:snapToGrid w:val="0"/>
        <w:rPr>
          <w:rFonts w:eastAsia="MS Mincho"/>
          <w:b/>
          <w:sz w:val="22"/>
          <w:szCs w:val="22"/>
          <w:shd w:val="clear" w:color="auto" w:fill="FFFFFF"/>
        </w:rPr>
      </w:pPr>
    </w:p>
    <w:p w14:paraId="21E1B5EE" w14:textId="77777777" w:rsidR="0077252E" w:rsidRDefault="0077252E" w:rsidP="00661F7A">
      <w:pPr>
        <w:adjustRightInd w:val="0"/>
        <w:snapToGrid w:val="0"/>
        <w:rPr>
          <w:rFonts w:eastAsia="MS Mincho"/>
          <w:b/>
          <w:sz w:val="22"/>
          <w:szCs w:val="22"/>
          <w:shd w:val="clear" w:color="auto" w:fill="FFFFFF"/>
        </w:rPr>
      </w:pPr>
    </w:p>
    <w:p w14:paraId="6B0D2215" w14:textId="77777777" w:rsidR="0077252E" w:rsidRDefault="0077252E" w:rsidP="00661F7A">
      <w:pPr>
        <w:adjustRightInd w:val="0"/>
        <w:snapToGrid w:val="0"/>
        <w:rPr>
          <w:rFonts w:eastAsia="MS Mincho"/>
          <w:b/>
          <w:sz w:val="22"/>
          <w:szCs w:val="22"/>
          <w:shd w:val="clear" w:color="auto" w:fill="FFFFFF"/>
        </w:rPr>
      </w:pPr>
    </w:p>
    <w:p w14:paraId="71E1696D" w14:textId="77777777" w:rsidR="0077252E" w:rsidRDefault="0077252E" w:rsidP="00661F7A">
      <w:pPr>
        <w:adjustRightInd w:val="0"/>
        <w:snapToGrid w:val="0"/>
        <w:rPr>
          <w:rFonts w:eastAsia="MS Mincho"/>
          <w:b/>
          <w:sz w:val="22"/>
          <w:szCs w:val="22"/>
          <w:shd w:val="clear" w:color="auto" w:fill="FFFFFF"/>
        </w:rPr>
      </w:pPr>
    </w:p>
    <w:p w14:paraId="6F9666B7" w14:textId="77777777" w:rsidR="0077252E" w:rsidRDefault="0077252E" w:rsidP="00661F7A">
      <w:pPr>
        <w:adjustRightInd w:val="0"/>
        <w:snapToGrid w:val="0"/>
        <w:rPr>
          <w:rFonts w:eastAsia="MS Mincho"/>
          <w:b/>
          <w:sz w:val="22"/>
          <w:szCs w:val="22"/>
          <w:shd w:val="clear" w:color="auto" w:fill="FFFFFF"/>
        </w:rPr>
      </w:pPr>
    </w:p>
    <w:p w14:paraId="77EF7EE0" w14:textId="77777777" w:rsidR="0077252E" w:rsidRDefault="0077252E" w:rsidP="00661F7A">
      <w:pPr>
        <w:adjustRightInd w:val="0"/>
        <w:snapToGrid w:val="0"/>
        <w:rPr>
          <w:rFonts w:eastAsia="MS Mincho"/>
          <w:b/>
          <w:sz w:val="22"/>
          <w:szCs w:val="22"/>
          <w:shd w:val="clear" w:color="auto" w:fill="FFFFFF"/>
        </w:rPr>
      </w:pPr>
    </w:p>
    <w:p w14:paraId="39E35614" w14:textId="77777777" w:rsidR="0077252E" w:rsidRDefault="0077252E" w:rsidP="00661F7A">
      <w:pPr>
        <w:adjustRightInd w:val="0"/>
        <w:snapToGrid w:val="0"/>
        <w:rPr>
          <w:rFonts w:eastAsia="MS Mincho"/>
          <w:b/>
          <w:sz w:val="22"/>
          <w:szCs w:val="22"/>
          <w:shd w:val="clear" w:color="auto" w:fill="FFFFFF"/>
        </w:rPr>
      </w:pPr>
    </w:p>
    <w:p w14:paraId="616A1D19" w14:textId="77777777" w:rsidR="0077252E" w:rsidRDefault="0077252E" w:rsidP="00661F7A">
      <w:pPr>
        <w:adjustRightInd w:val="0"/>
        <w:snapToGrid w:val="0"/>
        <w:rPr>
          <w:rFonts w:eastAsia="MS Mincho"/>
          <w:b/>
          <w:sz w:val="22"/>
          <w:szCs w:val="22"/>
          <w:shd w:val="clear" w:color="auto" w:fill="FFFFFF"/>
        </w:rPr>
      </w:pPr>
    </w:p>
    <w:p w14:paraId="3EEB2E22"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PBF-4.</w:t>
      </w:r>
      <w:r w:rsidRPr="009A541E">
        <w:rPr>
          <w:rFonts w:eastAsia="MS Mincho"/>
          <w:sz w:val="22"/>
          <w:szCs w:val="22"/>
          <w:shd w:val="clear" w:color="auto" w:fill="FFFFFF"/>
        </w:rPr>
        <w:t xml:space="preserve"> Kobe plots for Pacific bluefin tuna (</w:t>
      </w:r>
      <w:r w:rsidRPr="009A541E">
        <w:rPr>
          <w:rFonts w:eastAsia="MS Mincho"/>
          <w:i/>
          <w:iCs/>
          <w:sz w:val="22"/>
          <w:szCs w:val="22"/>
          <w:shd w:val="clear" w:color="auto" w:fill="FFFFFF"/>
        </w:rPr>
        <w:t>Thunnus orientalis</w:t>
      </w:r>
      <w:r w:rsidRPr="009A541E">
        <w:rPr>
          <w:rFonts w:eastAsia="MS Mincho"/>
          <w:sz w:val="22"/>
          <w:szCs w:val="22"/>
          <w:shd w:val="clear" w:color="auto" w:fill="FFFFFF"/>
        </w:rPr>
        <w:t>) estimated from the base-case model. The X-axis shows the annual SSB relative to 20%SSB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xml:space="preserve"> and the Y-axis shows the spawning potential ratio (SPR) as a measure of fishing mortality. Vertical and horizontal solid lines in the left figure show 20%SSB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 6.4%SSB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and the corresponding fishing mortality that produces SPR, respectively.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is calculated as the median of estimated SSB over 1952-2014. The left figure shows the historical trajectory, where the open circle indicates the first year of the assessment (1952), solid circles indicate the last five years of the assessment (2014-2018), and grey crosses indicate the uncertainty of the terminal year estimated by bootstrapping. The right figure shows the trajectory of the last 30 years.</w:t>
      </w:r>
    </w:p>
    <w:p w14:paraId="5F55B753" w14:textId="77777777" w:rsidR="0077252E" w:rsidRPr="009A541E" w:rsidRDefault="0077252E" w:rsidP="00661F7A">
      <w:pPr>
        <w:adjustRightInd w:val="0"/>
        <w:snapToGrid w:val="0"/>
        <w:rPr>
          <w:rFonts w:eastAsia="MS Mincho"/>
          <w:sz w:val="22"/>
          <w:szCs w:val="22"/>
          <w:shd w:val="clear" w:color="auto" w:fill="FFFFFF"/>
        </w:rPr>
      </w:pPr>
      <w:r w:rsidRPr="009A541E">
        <w:rPr>
          <w:rFonts w:eastAsia="MS Mincho"/>
          <w:sz w:val="22"/>
          <w:szCs w:val="22"/>
          <w:shd w:val="clear" w:color="auto" w:fill="FFFFFF"/>
        </w:rPr>
        <w:br w:type="page"/>
      </w:r>
    </w:p>
    <w:p w14:paraId="7666D759" w14:textId="77777777" w:rsidR="0077252E" w:rsidRDefault="0077252E" w:rsidP="00661F7A">
      <w:pPr>
        <w:adjustRightInd w:val="0"/>
        <w:snapToGrid w:val="0"/>
        <w:jc w:val="both"/>
        <w:rPr>
          <w:rFonts w:eastAsia="MS Mincho"/>
          <w:b/>
          <w:sz w:val="22"/>
          <w:szCs w:val="22"/>
          <w:shd w:val="clear" w:color="auto" w:fill="FFFFFF"/>
        </w:rPr>
      </w:pPr>
      <w:r w:rsidRPr="009A541E">
        <w:rPr>
          <w:rFonts w:eastAsia="MS Mincho"/>
          <w:noProof/>
          <w:sz w:val="22"/>
          <w:szCs w:val="22"/>
          <w:lang w:eastAsia="zh-CN" w:bidi="mn-Mong-CN"/>
        </w:rPr>
        <w:lastRenderedPageBreak/>
        <mc:AlternateContent>
          <mc:Choice Requires="wpg">
            <w:drawing>
              <wp:anchor distT="0" distB="0" distL="114300" distR="114300" simplePos="0" relativeHeight="251666432" behindDoc="0" locked="0" layoutInCell="1" allowOverlap="1" wp14:anchorId="05D5BC2F" wp14:editId="73A11244">
                <wp:simplePos x="0" y="0"/>
                <wp:positionH relativeFrom="margin">
                  <wp:posOffset>226263</wp:posOffset>
                </wp:positionH>
                <wp:positionV relativeFrom="paragraph">
                  <wp:posOffset>143332</wp:posOffset>
                </wp:positionV>
                <wp:extent cx="5575935" cy="4790440"/>
                <wp:effectExtent l="0" t="0" r="5715" b="0"/>
                <wp:wrapSquare wrapText="bothSides"/>
                <wp:docPr id="236" name="グループ化 3"/>
                <wp:cNvGraphicFramePr/>
                <a:graphic xmlns:a="http://schemas.openxmlformats.org/drawingml/2006/main">
                  <a:graphicData uri="http://schemas.microsoft.com/office/word/2010/wordprocessingGroup">
                    <wpg:wgp>
                      <wpg:cNvGrpSpPr/>
                      <wpg:grpSpPr>
                        <a:xfrm>
                          <a:off x="0" y="0"/>
                          <a:ext cx="5575935" cy="4790440"/>
                          <a:chOff x="0" y="0"/>
                          <a:chExt cx="5400040" cy="4693920"/>
                        </a:xfrm>
                      </wpg:grpSpPr>
                      <pic:pic xmlns:pic="http://schemas.openxmlformats.org/drawingml/2006/picture">
                        <pic:nvPicPr>
                          <pic:cNvPr id="237" name="図 9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8575" y="0"/>
                            <a:ext cx="5003800" cy="2425065"/>
                          </a:xfrm>
                          <a:prstGeom prst="rect">
                            <a:avLst/>
                          </a:prstGeom>
                          <a:noFill/>
                          <a:ln>
                            <a:noFill/>
                          </a:ln>
                        </pic:spPr>
                      </pic:pic>
                      <pic:pic xmlns:pic="http://schemas.openxmlformats.org/drawingml/2006/picture">
                        <pic:nvPicPr>
                          <pic:cNvPr id="238" name="図 100"/>
                          <pic:cNvPicPr>
                            <a:picLocks noChangeAspect="1"/>
                          </pic:cNvPicPr>
                        </pic:nvPicPr>
                        <pic:blipFill rotWithShape="1">
                          <a:blip r:embed="rId53">
                            <a:extLst>
                              <a:ext uri="{28A0092B-C50C-407E-A947-70E740481C1C}">
                                <a14:useLocalDpi xmlns:a14="http://schemas.microsoft.com/office/drawing/2010/main" val="0"/>
                              </a:ext>
                            </a:extLst>
                          </a:blip>
                          <a:srcRect l="4644" r="-1270" b="3896"/>
                          <a:stretch/>
                        </pic:blipFill>
                        <pic:spPr bwMode="auto">
                          <a:xfrm>
                            <a:off x="0" y="2447925"/>
                            <a:ext cx="5400040" cy="2245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3C72E5" id="グループ化 3" o:spid="_x0000_s1026" style="position:absolute;margin-left:17.8pt;margin-top:11.3pt;width:439.05pt;height:377.2pt;z-index:251666432;mso-position-horizontal-relative:margin;mso-width-relative:margin;mso-height-relative:margin" coordsize="54000,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">
                <v:shape id="図 99" o:spid="_x0000_s1027" type="#_x0000_t75" style="position:absolute;left:285;width:5003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">
                  <v:imagedata r:id="rId54" o:title=""/>
                </v:shape>
                <v:shape id="図 100" o:spid="_x0000_s1028" type="#_x0000_t75" style="position:absolute;top:24479;width:54000;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">
                  <v:imagedata r:id="rId55" o:title="" cropbottom="2553f" cropleft="3043f" cropright="-832f"/>
                </v:shape>
                <w10:wrap type="square" anchorx="margin"/>
              </v:group>
            </w:pict>
          </mc:Fallback>
        </mc:AlternateContent>
      </w:r>
    </w:p>
    <w:p w14:paraId="62605642" w14:textId="77777777" w:rsidR="0077252E" w:rsidRPr="00931B12" w:rsidRDefault="0077252E" w:rsidP="00661F7A">
      <w:pPr>
        <w:adjustRightInd w:val="0"/>
        <w:snapToGrid w:val="0"/>
        <w:jc w:val="both"/>
        <w:rPr>
          <w:rFonts w:eastAsia="MS Mincho"/>
          <w:b/>
          <w:sz w:val="22"/>
          <w:szCs w:val="22"/>
          <w:shd w:val="clear" w:color="auto" w:fill="FFFFFF"/>
        </w:rPr>
      </w:pPr>
      <w:r w:rsidRPr="009A541E">
        <w:rPr>
          <w:rFonts w:eastAsia="MS Mincho"/>
          <w:b/>
          <w:sz w:val="22"/>
          <w:szCs w:val="22"/>
          <w:shd w:val="clear" w:color="auto" w:fill="FFFFFF"/>
        </w:rPr>
        <w:t>Figure PBF-5.</w:t>
      </w:r>
      <w:r w:rsidRPr="009A541E">
        <w:rPr>
          <w:rFonts w:eastAsia="MS Mincho"/>
          <w:sz w:val="22"/>
          <w:szCs w:val="22"/>
          <w:shd w:val="clear" w:color="auto" w:fill="FFFFFF"/>
        </w:rPr>
        <w:t xml:space="preserve"> The </w:t>
      </w:r>
      <w:r w:rsidRPr="009A541E">
        <w:rPr>
          <w:rFonts w:eastAsia="MS PGothic"/>
          <w:sz w:val="22"/>
          <w:szCs w:val="22"/>
        </w:rPr>
        <w:t>trajectory of the spawning stock biomass of a simulated population of Pacific bluefin tuna (</w:t>
      </w:r>
      <w:r w:rsidRPr="009A541E">
        <w:rPr>
          <w:rFonts w:eastAsia="MS PGothic"/>
          <w:i/>
          <w:sz w:val="22"/>
          <w:szCs w:val="22"/>
        </w:rPr>
        <w:t>Thunnus orientalis</w:t>
      </w:r>
      <w:r w:rsidRPr="009A541E">
        <w:rPr>
          <w:rFonts w:eastAsia="MS PGothic"/>
          <w:sz w:val="22"/>
          <w:szCs w:val="22"/>
        </w:rPr>
        <w:t xml:space="preserve">) when zero fishing mortality is assumed, estimated by the base-case model. (top: absolute SSB, bottom: relative SSB). </w:t>
      </w:r>
      <w:r w:rsidRPr="009A541E">
        <w:rPr>
          <w:rFonts w:eastAsia="MS Mincho"/>
          <w:sz w:val="22"/>
          <w:szCs w:val="22"/>
        </w:rPr>
        <w:t xml:space="preserve">Fisheries group </w:t>
      </w:r>
      <w:r w:rsidRPr="009A541E">
        <w:rPr>
          <w:rFonts w:eastAsia="MS PGothic"/>
          <w:sz w:val="22"/>
          <w:szCs w:val="22"/>
        </w:rPr>
        <w:t xml:space="preserve">definition; WPO longline </w:t>
      </w:r>
      <w:r w:rsidRPr="009A541E">
        <w:rPr>
          <w:rFonts w:eastAsia="MS Mincho"/>
          <w:sz w:val="22"/>
          <w:szCs w:val="22"/>
        </w:rPr>
        <w:t>fisheries</w:t>
      </w:r>
      <w:r w:rsidRPr="009A541E">
        <w:rPr>
          <w:rFonts w:eastAsia="MS PGothic"/>
          <w:sz w:val="22"/>
          <w:szCs w:val="22"/>
        </w:rPr>
        <w:t xml:space="preserve">: F1, F12, F17, 23. WPO purse seine </w:t>
      </w:r>
      <w:r w:rsidRPr="009A541E">
        <w:rPr>
          <w:rFonts w:eastAsia="MS Mincho"/>
          <w:sz w:val="22"/>
          <w:szCs w:val="22"/>
        </w:rPr>
        <w:t xml:space="preserve">fisheries </w:t>
      </w:r>
      <w:r w:rsidRPr="009A541E">
        <w:rPr>
          <w:rFonts w:eastAsia="MS PGothic"/>
          <w:sz w:val="22"/>
          <w:szCs w:val="22"/>
        </w:rPr>
        <w:t xml:space="preserve">for small fish: F2, F3, F18, F20. WPO purse seine </w:t>
      </w:r>
      <w:r w:rsidRPr="009A541E">
        <w:rPr>
          <w:rFonts w:eastAsia="MS Mincho"/>
          <w:sz w:val="22"/>
          <w:szCs w:val="22"/>
        </w:rPr>
        <w:t xml:space="preserve">fisheries </w:t>
      </w:r>
      <w:r w:rsidRPr="009A541E">
        <w:rPr>
          <w:rFonts w:eastAsia="MS PGothic"/>
          <w:sz w:val="22"/>
          <w:szCs w:val="22"/>
        </w:rPr>
        <w:t xml:space="preserve">for large fish: F4, F5. WPO coastal fisheries: F6-11, F16, F19. EPO fisheries: F13, F14, F15, F24. WPO unaccounted </w:t>
      </w:r>
      <w:r w:rsidRPr="009A541E">
        <w:rPr>
          <w:rFonts w:eastAsia="MS Mincho"/>
          <w:sz w:val="22"/>
          <w:szCs w:val="22"/>
        </w:rPr>
        <w:t>fisheries</w:t>
      </w:r>
      <w:r w:rsidRPr="009A541E">
        <w:rPr>
          <w:rFonts w:eastAsia="MS PGothic"/>
          <w:sz w:val="22"/>
          <w:szCs w:val="22"/>
        </w:rPr>
        <w:t xml:space="preserve">: F21, 22. EPO unaccounted </w:t>
      </w:r>
      <w:r w:rsidRPr="009A541E">
        <w:rPr>
          <w:rFonts w:eastAsia="MS Mincho"/>
          <w:sz w:val="22"/>
          <w:szCs w:val="22"/>
        </w:rPr>
        <w:t xml:space="preserve">fisheries: </w:t>
      </w:r>
      <w:r w:rsidRPr="009A541E">
        <w:rPr>
          <w:rFonts w:eastAsia="MS PGothic"/>
          <w:sz w:val="22"/>
          <w:szCs w:val="22"/>
        </w:rPr>
        <w:t xml:space="preserve">F25. For exact fleet definitions, please see the 2020 PBF stock assessment report on the ISC website.  </w:t>
      </w:r>
    </w:p>
    <w:p w14:paraId="24DA1598" w14:textId="77777777" w:rsidR="0077252E" w:rsidRPr="009A541E" w:rsidRDefault="0077252E" w:rsidP="00661F7A">
      <w:pPr>
        <w:adjustRightInd w:val="0"/>
        <w:snapToGrid w:val="0"/>
        <w:rPr>
          <w:rFonts w:eastAsia="MS Mincho"/>
          <w:sz w:val="22"/>
          <w:szCs w:val="22"/>
          <w:shd w:val="clear" w:color="auto" w:fill="FFFFFF"/>
        </w:rPr>
      </w:pPr>
      <w:r w:rsidRPr="009A541E">
        <w:rPr>
          <w:rFonts w:eastAsia="MS Mincho"/>
          <w:sz w:val="22"/>
          <w:szCs w:val="22"/>
          <w:shd w:val="clear" w:color="auto" w:fill="FFFFFF"/>
        </w:rPr>
        <w:br w:type="page"/>
      </w:r>
    </w:p>
    <w:p w14:paraId="5D7B261C" w14:textId="77777777" w:rsidR="0077252E" w:rsidRPr="009A541E" w:rsidRDefault="0077252E" w:rsidP="00661F7A">
      <w:pPr>
        <w:adjustRightInd w:val="0"/>
        <w:snapToGrid w:val="0"/>
        <w:rPr>
          <w:rFonts w:eastAsia="MS Mincho"/>
          <w:sz w:val="22"/>
          <w:szCs w:val="22"/>
        </w:rPr>
        <w:sectPr w:rsidR="0077252E" w:rsidRPr="009A541E" w:rsidSect="00640119">
          <w:headerReference w:type="even" r:id="rId56"/>
          <w:headerReference w:type="default" r:id="rId57"/>
          <w:footerReference w:type="even" r:id="rId58"/>
          <w:footerReference w:type="default" r:id="rId59"/>
          <w:headerReference w:type="first" r:id="rId60"/>
          <w:type w:val="continuous"/>
          <w:pgSz w:w="12240" w:h="15840" w:code="1"/>
          <w:pgMar w:top="1440" w:right="1440" w:bottom="1440" w:left="1440" w:header="851" w:footer="992" w:gutter="0"/>
          <w:pgNumType w:fmt="lowerRoman"/>
          <w:cols w:space="425"/>
          <w:docGrid w:type="lines" w:linePitch="360"/>
        </w:sectPr>
      </w:pPr>
    </w:p>
    <w:p w14:paraId="5871DB5C" w14:textId="77777777" w:rsidR="0077252E" w:rsidRDefault="0077252E" w:rsidP="00661F7A">
      <w:pPr>
        <w:keepNext/>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PBF-3. </w:t>
      </w:r>
      <w:r w:rsidRPr="009A541E">
        <w:rPr>
          <w:rFonts w:eastAsia="MS Mincho"/>
          <w:sz w:val="22"/>
          <w:szCs w:val="22"/>
          <w:shd w:val="clear" w:color="auto" w:fill="FFFFFF"/>
        </w:rPr>
        <w:t xml:space="preserve">Future projection scenarios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and their probability of achieving various target levels by various time schedules based on the base-case model.</w:t>
      </w:r>
    </w:p>
    <w:p w14:paraId="22F93470" w14:textId="77777777" w:rsidR="0077252E" w:rsidRPr="009A541E" w:rsidRDefault="0077252E" w:rsidP="00661F7A">
      <w:pPr>
        <w:keepNext/>
        <w:adjustRightInd w:val="0"/>
        <w:snapToGrid w:val="0"/>
        <w:jc w:val="both"/>
        <w:rPr>
          <w:rFonts w:eastAsia="MS Mincho"/>
          <w:b/>
          <w:bCs/>
          <w:sz w:val="22"/>
          <w:szCs w:val="22"/>
        </w:rPr>
      </w:pPr>
    </w:p>
    <w:p w14:paraId="4D5D6243" w14:textId="77777777" w:rsidR="0077252E" w:rsidRPr="009A541E" w:rsidRDefault="0077252E" w:rsidP="00661F7A">
      <w:pPr>
        <w:adjustRightInd w:val="0"/>
        <w:snapToGrid w:val="0"/>
        <w:rPr>
          <w:rFonts w:eastAsia="MS Mincho"/>
          <w:b/>
          <w:bCs/>
          <w:sz w:val="22"/>
          <w:szCs w:val="22"/>
        </w:rPr>
      </w:pPr>
      <w:r w:rsidRPr="009A541E">
        <w:rPr>
          <w:rFonts w:eastAsia="MS PGothic"/>
          <w:noProof/>
          <w:sz w:val="22"/>
          <w:szCs w:val="22"/>
          <w:lang w:eastAsia="zh-CN" w:bidi="mn-Mong-CN"/>
        </w:rPr>
        <w:drawing>
          <wp:inline distT="0" distB="0" distL="0" distR="0" wp14:anchorId="0546A794" wp14:editId="02978966">
            <wp:extent cx="8178085" cy="3279959"/>
            <wp:effectExtent l="0" t="0" r="0" b="0"/>
            <wp:docPr id="6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82891" cy="3281887"/>
                    </a:xfrm>
                    <a:prstGeom prst="rect">
                      <a:avLst/>
                    </a:prstGeom>
                    <a:noFill/>
                    <a:ln>
                      <a:noFill/>
                    </a:ln>
                  </pic:spPr>
                </pic:pic>
              </a:graphicData>
            </a:graphic>
          </wp:inline>
        </w:drawing>
      </w:r>
    </w:p>
    <w:p w14:paraId="128F7950" w14:textId="77777777" w:rsidR="0077252E" w:rsidRPr="009A541E" w:rsidRDefault="0077252E" w:rsidP="00661F7A">
      <w:pPr>
        <w:adjustRightInd w:val="0"/>
        <w:snapToGrid w:val="0"/>
        <w:ind w:left="360" w:hanging="360"/>
        <w:rPr>
          <w:rFonts w:eastAsia="MS PGothic"/>
          <w:sz w:val="22"/>
          <w:szCs w:val="22"/>
        </w:rPr>
      </w:pPr>
      <w:r w:rsidRPr="009A541E">
        <w:rPr>
          <w:rFonts w:eastAsia="MS PGothic"/>
          <w:sz w:val="22"/>
          <w:szCs w:val="22"/>
        </w:rPr>
        <w:t xml:space="preserve">* </w:t>
      </w:r>
      <w:r w:rsidRPr="009A541E">
        <w:rPr>
          <w:rFonts w:eastAsia="MS PGothic"/>
          <w:sz w:val="22"/>
          <w:szCs w:val="22"/>
        </w:rPr>
        <w:tab/>
        <w:t xml:space="preserve">The numbering of Scenarios is different from those given by the IATTC-WCPFC NC Joint WG meeting and same as Table 3. </w:t>
      </w:r>
    </w:p>
    <w:p w14:paraId="252DA4CA" w14:textId="77777777" w:rsidR="0077252E" w:rsidRPr="009A541E" w:rsidRDefault="0077252E" w:rsidP="00661F7A">
      <w:pPr>
        <w:adjustRightInd w:val="0"/>
        <w:snapToGrid w:val="0"/>
        <w:ind w:left="360" w:hanging="360"/>
        <w:rPr>
          <w:rFonts w:eastAsia="MS PGothic"/>
          <w:sz w:val="22"/>
          <w:szCs w:val="22"/>
        </w:rPr>
      </w:pPr>
      <w:r w:rsidRPr="009A541E">
        <w:rPr>
          <w:rFonts w:eastAsia="MS PGothic"/>
          <w:sz w:val="22"/>
          <w:szCs w:val="22"/>
        </w:rPr>
        <w:t xml:space="preserve">* </w:t>
      </w:r>
      <w:r w:rsidRPr="009A541E">
        <w:rPr>
          <w:rFonts w:eastAsia="MS PGothic"/>
          <w:sz w:val="22"/>
          <w:szCs w:val="22"/>
        </w:rPr>
        <w:tab/>
        <w:t xml:space="preserve">Recruitment is switched from low recruitment during 1980-1989 to average recruitment over the whole assessment period in the following year of achieving the initial rebuilding target. </w:t>
      </w:r>
    </w:p>
    <w:p w14:paraId="6317B219" w14:textId="77777777" w:rsidR="0077252E" w:rsidRPr="009A541E" w:rsidRDefault="0077252E" w:rsidP="00661F7A">
      <w:pPr>
        <w:adjustRightInd w:val="0"/>
        <w:snapToGrid w:val="0"/>
        <w:rPr>
          <w:rFonts w:eastAsia="MS Mincho"/>
          <w:b/>
          <w:bCs/>
          <w:sz w:val="22"/>
          <w:szCs w:val="22"/>
        </w:rPr>
      </w:pPr>
    </w:p>
    <w:p w14:paraId="1F184552" w14:textId="77777777" w:rsidR="0077252E" w:rsidRPr="009A541E" w:rsidRDefault="0077252E" w:rsidP="00661F7A">
      <w:pPr>
        <w:adjustRightInd w:val="0"/>
        <w:snapToGrid w:val="0"/>
        <w:rPr>
          <w:rFonts w:eastAsia="MS Mincho"/>
          <w:b/>
          <w:bCs/>
          <w:sz w:val="22"/>
          <w:szCs w:val="22"/>
        </w:rPr>
      </w:pPr>
      <w:r w:rsidRPr="009A541E">
        <w:rPr>
          <w:rFonts w:eastAsia="MS Mincho"/>
          <w:b/>
          <w:bCs/>
          <w:sz w:val="22"/>
          <w:szCs w:val="22"/>
        </w:rPr>
        <w:br w:type="page"/>
      </w:r>
    </w:p>
    <w:p w14:paraId="01282546" w14:textId="77777777" w:rsidR="0077252E" w:rsidRDefault="0077252E" w:rsidP="00661F7A">
      <w:pPr>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PBF-4. </w:t>
      </w:r>
      <w:r w:rsidRPr="009A541E">
        <w:rPr>
          <w:rFonts w:eastAsia="MS Mincho"/>
          <w:sz w:val="22"/>
          <w:szCs w:val="22"/>
          <w:shd w:val="clear" w:color="auto" w:fill="FFFFFF"/>
        </w:rPr>
        <w:t xml:space="preserve">Expected yield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under various harvesting scenarios based on the base-case model.</w:t>
      </w:r>
    </w:p>
    <w:p w14:paraId="7C2A90AB" w14:textId="77777777" w:rsidR="0077252E" w:rsidRPr="009A541E" w:rsidRDefault="0077252E" w:rsidP="00661F7A">
      <w:pPr>
        <w:adjustRightInd w:val="0"/>
        <w:snapToGrid w:val="0"/>
        <w:jc w:val="both"/>
        <w:rPr>
          <w:rFonts w:eastAsia="MS Mincho"/>
          <w:sz w:val="22"/>
          <w:szCs w:val="22"/>
        </w:rPr>
      </w:pPr>
    </w:p>
    <w:p w14:paraId="07FCF0B4" w14:textId="77777777" w:rsidR="0077252E" w:rsidRPr="009A541E" w:rsidRDefault="0077252E" w:rsidP="00661F7A">
      <w:pPr>
        <w:adjustRightInd w:val="0"/>
        <w:snapToGrid w:val="0"/>
        <w:rPr>
          <w:rFonts w:eastAsia="MS Mincho"/>
          <w:sz w:val="22"/>
          <w:szCs w:val="22"/>
        </w:rPr>
      </w:pPr>
      <w:r w:rsidRPr="009A541E">
        <w:rPr>
          <w:rFonts w:eastAsia="MS PGothic"/>
          <w:noProof/>
          <w:sz w:val="22"/>
          <w:szCs w:val="22"/>
          <w:lang w:eastAsia="zh-CN" w:bidi="mn-Mong-CN"/>
        </w:rPr>
        <w:drawing>
          <wp:inline distT="0" distB="0" distL="0" distR="0" wp14:anchorId="0A7EBD1D" wp14:editId="3B29B7B6">
            <wp:extent cx="8165206" cy="3506469"/>
            <wp:effectExtent l="0" t="0" r="7620" b="0"/>
            <wp:docPr id="6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72601" cy="3509645"/>
                    </a:xfrm>
                    <a:prstGeom prst="rect">
                      <a:avLst/>
                    </a:prstGeom>
                    <a:noFill/>
                    <a:ln>
                      <a:noFill/>
                    </a:ln>
                  </pic:spPr>
                </pic:pic>
              </a:graphicData>
            </a:graphic>
          </wp:inline>
        </w:drawing>
      </w:r>
    </w:p>
    <w:p w14:paraId="0DAADCB8" w14:textId="77777777" w:rsidR="0077252E" w:rsidRPr="009A541E" w:rsidRDefault="0077252E" w:rsidP="00661F7A">
      <w:pPr>
        <w:adjustRightInd w:val="0"/>
        <w:snapToGrid w:val="0"/>
        <w:ind w:right="-682"/>
        <w:rPr>
          <w:rFonts w:eastAsia="MS PGothic"/>
          <w:noProof/>
          <w:sz w:val="22"/>
          <w:szCs w:val="22"/>
        </w:rPr>
        <w:sectPr w:rsidR="0077252E" w:rsidRPr="009A541E" w:rsidSect="00945DBB">
          <w:pgSz w:w="15840" w:h="12240" w:orient="landscape" w:code="1"/>
          <w:pgMar w:top="1440" w:right="1440" w:bottom="1440" w:left="1440" w:header="850" w:footer="994" w:gutter="0"/>
          <w:pgNumType w:fmt="lowerRoman"/>
          <w:cols w:space="425"/>
          <w:docGrid w:type="lines" w:linePitch="360"/>
        </w:sectPr>
      </w:pPr>
      <w:r w:rsidRPr="009A541E">
        <w:rPr>
          <w:rFonts w:eastAsia="MS PGothic"/>
          <w:noProof/>
          <w:sz w:val="22"/>
          <w:szCs w:val="22"/>
        </w:rPr>
        <w:t xml:space="preserve">* Catch limits for EPO commercial fisheries are applied for the catch of both small and large fish made by the fleets. </w:t>
      </w:r>
    </w:p>
    <w:p w14:paraId="46D19B76" w14:textId="77777777" w:rsidR="007D3D2C" w:rsidRDefault="007D3D2C" w:rsidP="00661F7A">
      <w:pPr>
        <w:adjustRightInd w:val="0"/>
        <w:snapToGrid w:val="0"/>
        <w:ind w:right="-682"/>
        <w:rPr>
          <w:rFonts w:eastAsia="MS PGothic"/>
          <w:noProof/>
          <w:sz w:val="22"/>
          <w:szCs w:val="22"/>
        </w:rPr>
      </w:pPr>
    </w:p>
    <w:p w14:paraId="7F11AE29" w14:textId="77777777" w:rsidR="007D3D2C" w:rsidRDefault="007D3D2C" w:rsidP="00661F7A">
      <w:pPr>
        <w:adjustRightInd w:val="0"/>
        <w:snapToGrid w:val="0"/>
        <w:ind w:right="-682"/>
        <w:rPr>
          <w:rFonts w:eastAsia="MS PGothic"/>
          <w:noProof/>
          <w:sz w:val="22"/>
          <w:szCs w:val="22"/>
        </w:rPr>
      </w:pPr>
    </w:p>
    <w:p w14:paraId="6EE24294" w14:textId="7245E93D" w:rsidR="0077252E" w:rsidRPr="009A541E" w:rsidRDefault="0077252E" w:rsidP="00661F7A">
      <w:pPr>
        <w:adjustRightInd w:val="0"/>
        <w:snapToGrid w:val="0"/>
        <w:ind w:right="-682"/>
        <w:rPr>
          <w:rFonts w:eastAsia="MS PGothic"/>
          <w:noProof/>
          <w:sz w:val="22"/>
          <w:szCs w:val="22"/>
        </w:rPr>
      </w:pPr>
      <w:r w:rsidRPr="009A541E">
        <w:rPr>
          <w:rFonts w:eastAsia="MS PGothic"/>
          <w:noProof/>
          <w:sz w:val="22"/>
          <w:szCs w:val="22"/>
          <w:lang w:eastAsia="zh-CN" w:bidi="mn-Mong-CN"/>
        </w:rPr>
        <w:drawing>
          <wp:inline distT="0" distB="0" distL="0" distR="0" wp14:anchorId="4A799819" wp14:editId="2C27D4A5">
            <wp:extent cx="5904411" cy="5353626"/>
            <wp:effectExtent l="0" t="0" r="127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553" t="9309" r="6903" b="11313"/>
                    <a:stretch/>
                  </pic:blipFill>
                  <pic:spPr bwMode="auto">
                    <a:xfrm>
                      <a:off x="0" y="0"/>
                      <a:ext cx="5925192" cy="5372468"/>
                    </a:xfrm>
                    <a:prstGeom prst="rect">
                      <a:avLst/>
                    </a:prstGeom>
                    <a:ln>
                      <a:noFill/>
                    </a:ln>
                    <a:extLst>
                      <a:ext uri="{53640926-AAD7-44D8-BBD7-CCE9431645EC}">
                        <a14:shadowObscured xmlns:a14="http://schemas.microsoft.com/office/drawing/2010/main"/>
                      </a:ext>
                    </a:extLst>
                  </pic:spPr>
                </pic:pic>
              </a:graphicData>
            </a:graphic>
          </wp:inline>
        </w:drawing>
      </w:r>
    </w:p>
    <w:p w14:paraId="79210965" w14:textId="77777777" w:rsidR="0077252E" w:rsidRPr="009A541E" w:rsidRDefault="0077252E" w:rsidP="00661F7A">
      <w:pPr>
        <w:adjustRightInd w:val="0"/>
        <w:snapToGrid w:val="0"/>
        <w:jc w:val="both"/>
        <w:rPr>
          <w:rFonts w:eastAsia="MS Mincho"/>
          <w:sz w:val="22"/>
          <w:szCs w:val="22"/>
        </w:rPr>
      </w:pPr>
      <w:r w:rsidRPr="009A541E">
        <w:rPr>
          <w:rFonts w:eastAsia="MS Mincho"/>
          <w:b/>
          <w:bCs/>
          <w:sz w:val="22"/>
          <w:szCs w:val="22"/>
        </w:rPr>
        <w:t>Figure PBF-6</w:t>
      </w:r>
      <w:r w:rsidRPr="009A541E">
        <w:rPr>
          <w:rFonts w:eastAsia="MS Mincho"/>
          <w:sz w:val="22"/>
          <w:szCs w:val="22"/>
        </w:rPr>
        <w:t>. “Future Kobe Plot” of projection results for Pacific bluefin tuna (</w:t>
      </w:r>
      <w:r w:rsidRPr="009A541E">
        <w:rPr>
          <w:rFonts w:eastAsia="MS Mincho"/>
          <w:i/>
          <w:iCs/>
          <w:sz w:val="22"/>
          <w:szCs w:val="22"/>
        </w:rPr>
        <w:t>Thunnus orientalis</w:t>
      </w:r>
      <w:r w:rsidRPr="009A541E">
        <w:rPr>
          <w:rFonts w:eastAsia="MS Mincho"/>
          <w:sz w:val="22"/>
          <w:szCs w:val="22"/>
        </w:rPr>
        <w:t xml:space="preserve">) from Scenario 1 from Table PBF3. </w:t>
      </w:r>
    </w:p>
    <w:p w14:paraId="03725B9C" w14:textId="77777777" w:rsidR="0077252E" w:rsidRPr="009A541E" w:rsidRDefault="0077252E" w:rsidP="00661F7A">
      <w:pPr>
        <w:adjustRightInd w:val="0"/>
        <w:snapToGrid w:val="0"/>
        <w:rPr>
          <w:rFonts w:eastAsia="MS Mincho"/>
          <w:sz w:val="22"/>
          <w:szCs w:val="22"/>
        </w:rPr>
      </w:pPr>
      <w:r w:rsidRPr="009A541E">
        <w:rPr>
          <w:rFonts w:eastAsia="MS Mincho"/>
          <w:sz w:val="22"/>
          <w:szCs w:val="22"/>
        </w:rPr>
        <w:br w:type="page"/>
      </w:r>
    </w:p>
    <w:p w14:paraId="6C0029A8" w14:textId="77777777" w:rsidR="007D3D2C" w:rsidRDefault="007D3D2C" w:rsidP="00661F7A">
      <w:pPr>
        <w:adjustRightInd w:val="0"/>
        <w:snapToGrid w:val="0"/>
        <w:rPr>
          <w:rFonts w:eastAsia="MS Mincho"/>
          <w:sz w:val="22"/>
          <w:szCs w:val="22"/>
        </w:rPr>
      </w:pPr>
    </w:p>
    <w:p w14:paraId="55312326" w14:textId="64535567" w:rsidR="0077252E" w:rsidRPr="009A541E" w:rsidRDefault="0077252E" w:rsidP="00661F7A">
      <w:pPr>
        <w:adjustRightInd w:val="0"/>
        <w:snapToGrid w:val="0"/>
        <w:rPr>
          <w:rFonts w:eastAsia="MS Mincho"/>
          <w:sz w:val="22"/>
          <w:szCs w:val="22"/>
        </w:rPr>
      </w:pPr>
      <w:r w:rsidRPr="009A541E">
        <w:rPr>
          <w:rFonts w:eastAsia="MS Mincho"/>
          <w:noProof/>
          <w:sz w:val="22"/>
          <w:szCs w:val="22"/>
          <w:lang w:eastAsia="zh-CN" w:bidi="mn-Mong-CN"/>
        </w:rPr>
        <w:drawing>
          <wp:inline distT="0" distB="0" distL="0" distR="0" wp14:anchorId="10437F35" wp14:editId="41BB42DA">
            <wp:extent cx="5917474" cy="7114809"/>
            <wp:effectExtent l="0" t="0" r="762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0393" cy="7130342"/>
                    </a:xfrm>
                    <a:prstGeom prst="rect">
                      <a:avLst/>
                    </a:prstGeom>
                    <a:noFill/>
                    <a:ln>
                      <a:noFill/>
                    </a:ln>
                  </pic:spPr>
                </pic:pic>
              </a:graphicData>
            </a:graphic>
          </wp:inline>
        </w:drawing>
      </w:r>
    </w:p>
    <w:p w14:paraId="591E3A7A"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bCs/>
          <w:sz w:val="22"/>
          <w:szCs w:val="22"/>
        </w:rPr>
        <w:t>Figure PBF-7</w:t>
      </w:r>
      <w:r w:rsidRPr="009A541E">
        <w:rPr>
          <w:rFonts w:eastAsia="MS Mincho"/>
          <w:sz w:val="22"/>
          <w:szCs w:val="22"/>
        </w:rPr>
        <w:t xml:space="preserve">. “Future impact plot” from </w:t>
      </w:r>
      <w:r w:rsidRPr="009A541E">
        <w:rPr>
          <w:rFonts w:eastAsia="MS Mincho"/>
          <w:noProof/>
          <w:sz w:val="22"/>
          <w:szCs w:val="22"/>
          <w:shd w:val="clear" w:color="auto" w:fill="FFFFFF"/>
        </w:rPr>
        <w:t xml:space="preserve">projection results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from Scenario 1 of Table S-3. The impact is calculated based on the expected increase of SSB in the absence of the respective group of fisheries. </w:t>
      </w:r>
    </w:p>
    <w:p w14:paraId="77B633B5" w14:textId="77777777" w:rsidR="0077252E" w:rsidRPr="009A541E" w:rsidRDefault="0077252E" w:rsidP="00661F7A">
      <w:pPr>
        <w:adjustRightInd w:val="0"/>
        <w:snapToGrid w:val="0"/>
        <w:rPr>
          <w:rFonts w:eastAsia="MS Mincho"/>
          <w:sz w:val="22"/>
          <w:szCs w:val="22"/>
        </w:rPr>
      </w:pPr>
    </w:p>
    <w:p w14:paraId="23EA9B58" w14:textId="77777777" w:rsidR="0077252E" w:rsidRDefault="0077252E" w:rsidP="00661F7A">
      <w:pPr>
        <w:adjustRightInd w:val="0"/>
        <w:snapToGrid w:val="0"/>
        <w:rPr>
          <w:rFonts w:eastAsia="Batang"/>
          <w:strike/>
          <w:sz w:val="22"/>
          <w:szCs w:val="22"/>
          <w:lang w:eastAsia="ko-KR"/>
        </w:rPr>
      </w:pPr>
      <w:r>
        <w:rPr>
          <w:rFonts w:eastAsia="Batang"/>
          <w:strike/>
          <w:sz w:val="22"/>
          <w:szCs w:val="22"/>
          <w:lang w:eastAsia="ko-KR"/>
        </w:rPr>
        <w:br w:type="page"/>
      </w:r>
    </w:p>
    <w:p w14:paraId="7A564AB8" w14:textId="77777777" w:rsidR="0077252E" w:rsidRPr="009A541E" w:rsidRDefault="0077252E" w:rsidP="00661F7A">
      <w:pPr>
        <w:adjustRightInd w:val="0"/>
        <w:snapToGrid w:val="0"/>
        <w:jc w:val="both"/>
        <w:rPr>
          <w:b/>
          <w:bCs/>
          <w:sz w:val="22"/>
          <w:szCs w:val="22"/>
        </w:rPr>
      </w:pPr>
      <w:r w:rsidRPr="009A541E">
        <w:rPr>
          <w:b/>
          <w:bCs/>
          <w:sz w:val="22"/>
          <w:szCs w:val="22"/>
        </w:rPr>
        <w:lastRenderedPageBreak/>
        <w:t>3.6</w:t>
      </w:r>
      <w:r w:rsidRPr="009A541E">
        <w:rPr>
          <w:b/>
          <w:bCs/>
          <w:sz w:val="22"/>
          <w:szCs w:val="22"/>
        </w:rPr>
        <w:tab/>
        <w:t xml:space="preserve">Other Stock Assessment Issues </w:t>
      </w:r>
    </w:p>
    <w:p w14:paraId="5B7D672F" w14:textId="77777777" w:rsidR="0077252E" w:rsidRPr="009A541E" w:rsidRDefault="0077252E" w:rsidP="00661F7A">
      <w:pPr>
        <w:adjustRightInd w:val="0"/>
        <w:snapToGrid w:val="0"/>
        <w:jc w:val="both"/>
        <w:rPr>
          <w:sz w:val="22"/>
          <w:szCs w:val="22"/>
        </w:rPr>
      </w:pPr>
    </w:p>
    <w:p w14:paraId="74EC571A" w14:textId="77777777" w:rsidR="0077252E" w:rsidRPr="009A541E" w:rsidRDefault="0077252E" w:rsidP="00661F7A">
      <w:pPr>
        <w:adjustRightInd w:val="0"/>
        <w:snapToGrid w:val="0"/>
        <w:jc w:val="both"/>
        <w:rPr>
          <w:b/>
          <w:sz w:val="22"/>
          <w:szCs w:val="22"/>
        </w:rPr>
      </w:pPr>
      <w:r w:rsidRPr="009A541E">
        <w:rPr>
          <w:b/>
          <w:sz w:val="22"/>
          <w:szCs w:val="22"/>
        </w:rPr>
        <w:t xml:space="preserve">3.6.1 </w:t>
      </w:r>
      <w:r w:rsidRPr="009A541E">
        <w:rPr>
          <w:b/>
          <w:sz w:val="22"/>
          <w:szCs w:val="22"/>
        </w:rPr>
        <w:tab/>
        <w:t>Structural Uncertainty Grids and Projections</w:t>
      </w:r>
    </w:p>
    <w:p w14:paraId="29D68944" w14:textId="77777777" w:rsidR="0077252E" w:rsidRPr="009A541E" w:rsidRDefault="0077252E" w:rsidP="00661F7A">
      <w:pPr>
        <w:adjustRightInd w:val="0"/>
        <w:snapToGrid w:val="0"/>
        <w:jc w:val="both"/>
        <w:rPr>
          <w:bCs/>
          <w:sz w:val="22"/>
          <w:szCs w:val="22"/>
        </w:rPr>
      </w:pPr>
      <w:r w:rsidRPr="009A541E">
        <w:rPr>
          <w:bCs/>
          <w:sz w:val="22"/>
          <w:szCs w:val="22"/>
        </w:rPr>
        <w:tab/>
      </w:r>
    </w:p>
    <w:p w14:paraId="265CC341" w14:textId="77777777" w:rsidR="0077252E" w:rsidRPr="009A541E" w:rsidRDefault="0077252E" w:rsidP="00661F7A">
      <w:pPr>
        <w:adjustRightInd w:val="0"/>
        <w:snapToGrid w:val="0"/>
        <w:jc w:val="both"/>
        <w:rPr>
          <w:b/>
          <w:bCs/>
          <w:sz w:val="22"/>
          <w:szCs w:val="22"/>
        </w:rPr>
      </w:pPr>
      <w:r w:rsidRPr="009A541E">
        <w:rPr>
          <w:b/>
          <w:bCs/>
          <w:sz w:val="22"/>
          <w:szCs w:val="22"/>
        </w:rPr>
        <w:t>Recommendations</w:t>
      </w:r>
    </w:p>
    <w:p w14:paraId="4FBB6E60" w14:textId="77777777" w:rsidR="0077252E" w:rsidRPr="009A541E" w:rsidRDefault="0077252E" w:rsidP="00661F7A">
      <w:pPr>
        <w:adjustRightInd w:val="0"/>
        <w:snapToGrid w:val="0"/>
        <w:jc w:val="both"/>
        <w:rPr>
          <w:bCs/>
          <w:sz w:val="22"/>
          <w:szCs w:val="22"/>
        </w:rPr>
      </w:pPr>
    </w:p>
    <w:p w14:paraId="648649F1" w14:textId="77777777" w:rsidR="0077252E" w:rsidRPr="009A541E" w:rsidRDefault="0077252E" w:rsidP="00661F7A">
      <w:pPr>
        <w:pStyle w:val="WCPFC"/>
        <w:adjustRightInd w:val="0"/>
        <w:spacing w:after="0"/>
        <w:ind w:left="0" w:firstLine="0"/>
        <w:rPr>
          <w:b/>
          <w:bCs/>
        </w:rPr>
      </w:pPr>
      <w:bookmarkStart w:id="2" w:name="_Hlk49761006"/>
      <w:r w:rsidRPr="009A541E">
        <w:rPr>
          <w:bCs/>
        </w:rPr>
        <w:t xml:space="preserve">For species that have assessments that consider axes of uncertainty in a grid approach, the Scientific </w:t>
      </w:r>
      <w:r w:rsidRPr="0009493F">
        <w:t>Services</w:t>
      </w:r>
      <w:r w:rsidRPr="009A541E">
        <w:rPr>
          <w:bCs/>
        </w:rPr>
        <w:t xml:space="preserve"> Provider and CCMs should develop objective criteria to quantitatively evaluate the inclusion of axes and respective weighting within each axis to characterize stock status uncertainty. These should be discussed at the SPC pre-assessment workshop.</w:t>
      </w:r>
      <w:bookmarkEnd w:id="2"/>
    </w:p>
    <w:p w14:paraId="0ECF8011" w14:textId="77777777" w:rsidR="0077252E" w:rsidRPr="009A541E" w:rsidRDefault="0077252E" w:rsidP="00661F7A">
      <w:pPr>
        <w:adjustRightInd w:val="0"/>
        <w:snapToGrid w:val="0"/>
        <w:jc w:val="both"/>
        <w:rPr>
          <w:sz w:val="22"/>
          <w:szCs w:val="22"/>
        </w:rPr>
      </w:pPr>
    </w:p>
    <w:p w14:paraId="4970B3AA" w14:textId="77777777" w:rsidR="0077252E" w:rsidRPr="009A541E" w:rsidRDefault="0077252E" w:rsidP="00661F7A">
      <w:pPr>
        <w:pStyle w:val="WCPFC"/>
        <w:adjustRightInd w:val="0"/>
        <w:spacing w:after="0"/>
        <w:ind w:left="0" w:firstLine="0"/>
        <w:rPr>
          <w:b/>
          <w:bCs/>
        </w:rPr>
      </w:pPr>
      <w:r w:rsidRPr="009A541E">
        <w:rPr>
          <w:bCs/>
        </w:rPr>
        <w:t xml:space="preserve">The </w:t>
      </w:r>
      <w:r w:rsidRPr="0009493F">
        <w:t>Scientific</w:t>
      </w:r>
      <w:r w:rsidRPr="009A541E">
        <w:rPr>
          <w:bCs/>
        </w:rPr>
        <w:t xml:space="preserve"> Services Provider and CCMs should develop criteria to illustrate a relevant sub-set of diagnostics for all assessment models within the relevant uncertainty grid.</w:t>
      </w:r>
    </w:p>
    <w:p w14:paraId="03A95009" w14:textId="77777777" w:rsidR="0077252E" w:rsidRPr="009A541E" w:rsidRDefault="0077252E" w:rsidP="00661F7A">
      <w:pPr>
        <w:adjustRightInd w:val="0"/>
        <w:snapToGrid w:val="0"/>
        <w:jc w:val="both"/>
        <w:rPr>
          <w:sz w:val="22"/>
          <w:szCs w:val="22"/>
        </w:rPr>
      </w:pPr>
    </w:p>
    <w:p w14:paraId="1170237E" w14:textId="77777777" w:rsidR="0077252E" w:rsidRPr="009A541E" w:rsidRDefault="0077252E" w:rsidP="00661F7A">
      <w:pPr>
        <w:pStyle w:val="WCPFC"/>
        <w:adjustRightInd w:val="0"/>
        <w:spacing w:after="0"/>
        <w:ind w:left="0" w:firstLine="0"/>
        <w:rPr>
          <w:b/>
          <w:bCs/>
        </w:rPr>
      </w:pPr>
      <w:bookmarkStart w:id="3" w:name="_Hlk49761018"/>
      <w:r w:rsidRPr="009A541E">
        <w:rPr>
          <w:bCs/>
        </w:rPr>
        <w:t>For stock assessment projections, provide median estimates of F/F</w:t>
      </w:r>
      <w:r w:rsidRPr="009A541E">
        <w:rPr>
          <w:bCs/>
          <w:vertAlign w:val="subscript"/>
        </w:rPr>
        <w:t>MSY</w:t>
      </w:r>
      <w:r w:rsidRPr="009A541E">
        <w:rPr>
          <w:bCs/>
        </w:rPr>
        <w:t>, SB/SB</w:t>
      </w:r>
      <w:r w:rsidRPr="009A541E">
        <w:rPr>
          <w:bCs/>
          <w:vertAlign w:val="subscript"/>
        </w:rPr>
        <w:t>F=0,</w:t>
      </w:r>
      <w:r w:rsidRPr="009A541E">
        <w:rPr>
          <w:bCs/>
        </w:rPr>
        <w:t xml:space="preserve"> the risk of </w:t>
      </w:r>
      <w:r w:rsidRPr="0009493F">
        <w:t>breaching</w:t>
      </w:r>
      <w:r w:rsidRPr="009A541E">
        <w:rPr>
          <w:bCs/>
        </w:rPr>
        <w:t xml:space="preserve"> an adopted LRP and the probability of being below any interim TRP, at 10 year increments from the beginning of the projection time period. </w:t>
      </w:r>
      <w:bookmarkEnd w:id="3"/>
    </w:p>
    <w:p w14:paraId="160E516C" w14:textId="77777777" w:rsidR="0077252E" w:rsidRPr="009A541E" w:rsidRDefault="0077252E" w:rsidP="00661F7A">
      <w:pPr>
        <w:adjustRightInd w:val="0"/>
        <w:snapToGrid w:val="0"/>
        <w:ind w:left="720"/>
        <w:jc w:val="both"/>
        <w:rPr>
          <w:sz w:val="22"/>
          <w:szCs w:val="22"/>
        </w:rPr>
      </w:pPr>
    </w:p>
    <w:p w14:paraId="3E565C00" w14:textId="77777777" w:rsidR="0077252E" w:rsidRPr="009A541E" w:rsidRDefault="0077252E" w:rsidP="00661F7A">
      <w:pPr>
        <w:pStyle w:val="WCPFC"/>
        <w:adjustRightInd w:val="0"/>
        <w:spacing w:after="0"/>
        <w:ind w:left="0" w:firstLine="0"/>
        <w:rPr>
          <w:b/>
          <w:bCs/>
        </w:rPr>
      </w:pPr>
      <w:bookmarkStart w:id="4" w:name="_Hlk49761033"/>
      <w:r w:rsidRPr="009A541E">
        <w:rPr>
          <w:bCs/>
        </w:rPr>
        <w:t xml:space="preserve">SC16 recommends that the Scientific Services Provider and CCMs should develop criteria to </w:t>
      </w:r>
      <w:r w:rsidRPr="0009493F">
        <w:t>illustrate</w:t>
      </w:r>
      <w:r w:rsidRPr="009A541E">
        <w:rPr>
          <w:bCs/>
        </w:rPr>
        <w:t xml:space="preserve"> a relevant sub-set of diagnostics for all assessment models within the relevant uncertainty grid. The Scientific Services Provider and CCMs should develop objective criteria to quantitatively evaluate the inclusion of axes and respective weighting within each axis to characterize stock status uncertainty. This includes the development of standard protocols for weighting alternative models in the ensemble model approach used for stock assessments and management advice. The goal is to develop an objective procedure to down-weigh poorly fitting models and up-weight well-predicting models. To accomplish this, SC16 recommends that the Scientific Services Provider and CCMs hold workshop(s) to develop standard protocols for model weight calculations for assessments that use an uncertainty grid.</w:t>
      </w:r>
      <w:bookmarkEnd w:id="4"/>
    </w:p>
    <w:p w14:paraId="12143595" w14:textId="77777777" w:rsidR="0077252E" w:rsidRPr="009A541E" w:rsidRDefault="0077252E" w:rsidP="00661F7A">
      <w:pPr>
        <w:adjustRightInd w:val="0"/>
        <w:snapToGrid w:val="0"/>
        <w:jc w:val="both"/>
        <w:rPr>
          <w:b/>
          <w:bCs/>
          <w:sz w:val="22"/>
          <w:szCs w:val="22"/>
        </w:rPr>
      </w:pPr>
    </w:p>
    <w:p w14:paraId="2C5856D8" w14:textId="77777777" w:rsidR="0077252E" w:rsidRPr="009A541E" w:rsidRDefault="0077252E" w:rsidP="00661F7A">
      <w:pPr>
        <w:adjustRightInd w:val="0"/>
        <w:snapToGrid w:val="0"/>
        <w:jc w:val="both"/>
        <w:rPr>
          <w:b/>
          <w:sz w:val="22"/>
          <w:szCs w:val="22"/>
        </w:rPr>
      </w:pPr>
      <w:r w:rsidRPr="009A541E">
        <w:rPr>
          <w:b/>
          <w:sz w:val="22"/>
          <w:szCs w:val="22"/>
        </w:rPr>
        <w:t>3.6.2</w:t>
      </w:r>
      <w:r w:rsidRPr="009A541E">
        <w:rPr>
          <w:b/>
          <w:sz w:val="22"/>
          <w:szCs w:val="22"/>
        </w:rPr>
        <w:tab/>
        <w:t xml:space="preserve">Peer Review </w:t>
      </w:r>
    </w:p>
    <w:p w14:paraId="54085B68" w14:textId="77777777" w:rsidR="0077252E" w:rsidRPr="009A541E" w:rsidRDefault="0077252E" w:rsidP="00661F7A">
      <w:pPr>
        <w:adjustRightInd w:val="0"/>
        <w:snapToGrid w:val="0"/>
        <w:jc w:val="both"/>
        <w:rPr>
          <w:bCs/>
          <w:sz w:val="22"/>
          <w:szCs w:val="22"/>
        </w:rPr>
      </w:pPr>
    </w:p>
    <w:p w14:paraId="5FA794CC" w14:textId="77777777" w:rsidR="0077252E" w:rsidRPr="009A541E" w:rsidRDefault="0077252E" w:rsidP="00661F7A">
      <w:pPr>
        <w:adjustRightInd w:val="0"/>
        <w:snapToGrid w:val="0"/>
        <w:jc w:val="both"/>
        <w:rPr>
          <w:b/>
          <w:bCs/>
          <w:sz w:val="22"/>
          <w:szCs w:val="22"/>
        </w:rPr>
      </w:pPr>
      <w:r w:rsidRPr="009A541E">
        <w:rPr>
          <w:b/>
          <w:bCs/>
          <w:sz w:val="22"/>
          <w:szCs w:val="22"/>
        </w:rPr>
        <w:t>Recommendation</w:t>
      </w:r>
      <w:r>
        <w:rPr>
          <w:b/>
          <w:bCs/>
          <w:sz w:val="22"/>
          <w:szCs w:val="22"/>
        </w:rPr>
        <w:t>s</w:t>
      </w:r>
    </w:p>
    <w:p w14:paraId="3B044527" w14:textId="77777777" w:rsidR="0077252E" w:rsidRPr="009A541E" w:rsidRDefault="0077252E" w:rsidP="00661F7A">
      <w:pPr>
        <w:adjustRightInd w:val="0"/>
        <w:snapToGrid w:val="0"/>
        <w:jc w:val="both"/>
        <w:rPr>
          <w:bCs/>
          <w:sz w:val="22"/>
          <w:szCs w:val="22"/>
        </w:rPr>
      </w:pPr>
    </w:p>
    <w:p w14:paraId="2DDDCA5A" w14:textId="77777777" w:rsidR="0077252E" w:rsidRPr="009A541E" w:rsidRDefault="0077252E" w:rsidP="00661F7A">
      <w:pPr>
        <w:pStyle w:val="WCPFC"/>
        <w:adjustRightInd w:val="0"/>
        <w:spacing w:after="0"/>
        <w:ind w:left="0" w:firstLine="0"/>
        <w:rPr>
          <w:b/>
          <w:bCs/>
        </w:rPr>
      </w:pPr>
      <w:r w:rsidRPr="009A541E">
        <w:rPr>
          <w:bCs/>
        </w:rPr>
        <w:t xml:space="preserve">SC16 supports an external expert peer review of the yellowfin stock assessment. This would also allow several components of the bigeye tuna assessment to be reviewed given the similar data input </w:t>
      </w:r>
      <w:r w:rsidRPr="0009493F">
        <w:t>structure</w:t>
      </w:r>
      <w:r w:rsidRPr="009A541E">
        <w:rPr>
          <w:bCs/>
        </w:rPr>
        <w:t xml:space="preserve">. This review would examine a number of issues such as model complexity, weighting of data sources, spatial approaches and the extreme sensitivity to assumptions on growth amongst a range of other issues. </w:t>
      </w:r>
    </w:p>
    <w:p w14:paraId="30A8A8BA" w14:textId="77777777" w:rsidR="0077252E" w:rsidRPr="009A541E" w:rsidRDefault="0077252E" w:rsidP="00661F7A">
      <w:pPr>
        <w:adjustRightInd w:val="0"/>
        <w:snapToGrid w:val="0"/>
        <w:jc w:val="both"/>
        <w:rPr>
          <w:bCs/>
          <w:sz w:val="22"/>
          <w:szCs w:val="22"/>
        </w:rPr>
      </w:pPr>
    </w:p>
    <w:p w14:paraId="515DACBA" w14:textId="77777777" w:rsidR="0077252E" w:rsidRPr="009A541E" w:rsidRDefault="0077252E" w:rsidP="00661F7A">
      <w:pPr>
        <w:pStyle w:val="WCPFC"/>
        <w:adjustRightInd w:val="0"/>
        <w:spacing w:after="0"/>
        <w:ind w:left="0" w:firstLine="0"/>
        <w:rPr>
          <w:b/>
          <w:bCs/>
        </w:rPr>
      </w:pPr>
      <w:r w:rsidRPr="009A541E">
        <w:rPr>
          <w:bCs/>
        </w:rPr>
        <w:t xml:space="preserve">SC16 </w:t>
      </w:r>
      <w:r w:rsidRPr="0009493F">
        <w:t>provides</w:t>
      </w:r>
      <w:r w:rsidRPr="009A541E">
        <w:rPr>
          <w:bCs/>
        </w:rPr>
        <w:t xml:space="preserve"> the following provisional time-line for an external expert peer review.</w:t>
      </w:r>
    </w:p>
    <w:p w14:paraId="11B84E83" w14:textId="77777777" w:rsidR="0077252E" w:rsidRPr="009A541E" w:rsidRDefault="0077252E" w:rsidP="009576A9">
      <w:pPr>
        <w:pStyle w:val="ListParagraph"/>
        <w:numPr>
          <w:ilvl w:val="0"/>
          <w:numId w:val="142"/>
        </w:numPr>
        <w:adjustRightInd w:val="0"/>
        <w:snapToGrid w:val="0"/>
        <w:ind w:left="1080"/>
        <w:jc w:val="both"/>
        <w:rPr>
          <w:b/>
          <w:bCs/>
          <w:sz w:val="22"/>
          <w:szCs w:val="22"/>
        </w:rPr>
      </w:pPr>
      <w:bookmarkStart w:id="5" w:name="_Hlk49761082"/>
      <w:r w:rsidRPr="009A541E">
        <w:rPr>
          <w:bCs/>
          <w:sz w:val="22"/>
          <w:szCs w:val="22"/>
        </w:rPr>
        <w:t>Year 1 would be set aside to allow the SSP to conduct an initial range of testing and analysis internally focussed on YFT and report these findings to SC17. SC17 to finalize ToRs for the external expert review</w:t>
      </w:r>
      <w:bookmarkEnd w:id="5"/>
      <w:r w:rsidRPr="009A541E">
        <w:rPr>
          <w:bCs/>
          <w:sz w:val="22"/>
          <w:szCs w:val="22"/>
        </w:rPr>
        <w:t xml:space="preserve">. </w:t>
      </w:r>
    </w:p>
    <w:p w14:paraId="66A8C37D" w14:textId="77777777" w:rsidR="0077252E" w:rsidRPr="009A541E" w:rsidRDefault="0077252E" w:rsidP="009576A9">
      <w:pPr>
        <w:pStyle w:val="ListParagraph"/>
        <w:numPr>
          <w:ilvl w:val="0"/>
          <w:numId w:val="142"/>
        </w:numPr>
        <w:adjustRightInd w:val="0"/>
        <w:snapToGrid w:val="0"/>
        <w:ind w:left="1080"/>
        <w:jc w:val="both"/>
        <w:rPr>
          <w:b/>
          <w:bCs/>
          <w:sz w:val="22"/>
          <w:szCs w:val="22"/>
        </w:rPr>
      </w:pPr>
      <w:bookmarkStart w:id="6" w:name="_Hlk49761093"/>
      <w:r w:rsidRPr="009A541E">
        <w:rPr>
          <w:bCs/>
          <w:sz w:val="22"/>
          <w:szCs w:val="22"/>
        </w:rPr>
        <w:t>Year 2 would be set aside for the SSP to conduct further testing and analysis internally focussed on BET and YFT, following SC17 input, and for the external expert review (commencing at the start of 2022) with the review reporting to SC18</w:t>
      </w:r>
      <w:bookmarkEnd w:id="6"/>
      <w:r w:rsidRPr="009A541E">
        <w:rPr>
          <w:bCs/>
          <w:sz w:val="22"/>
          <w:szCs w:val="22"/>
        </w:rPr>
        <w:t>.</w:t>
      </w:r>
    </w:p>
    <w:p w14:paraId="736092AF" w14:textId="77777777" w:rsidR="0077252E" w:rsidRPr="009A541E" w:rsidRDefault="0077252E" w:rsidP="009576A9">
      <w:pPr>
        <w:pStyle w:val="ListParagraph"/>
        <w:numPr>
          <w:ilvl w:val="0"/>
          <w:numId w:val="142"/>
        </w:numPr>
        <w:adjustRightInd w:val="0"/>
        <w:snapToGrid w:val="0"/>
        <w:ind w:left="1080"/>
        <w:jc w:val="both"/>
        <w:rPr>
          <w:b/>
          <w:bCs/>
          <w:sz w:val="22"/>
          <w:szCs w:val="22"/>
        </w:rPr>
      </w:pPr>
      <w:bookmarkStart w:id="7" w:name="_Hlk49761115"/>
      <w:r w:rsidRPr="009A541E">
        <w:rPr>
          <w:bCs/>
          <w:sz w:val="22"/>
          <w:szCs w:val="22"/>
        </w:rPr>
        <w:t>Year 3 would provide updated YFT and BET stock assessments which respond to the review. The two assessments would be reported to SC19</w:t>
      </w:r>
      <w:bookmarkEnd w:id="7"/>
      <w:r w:rsidRPr="009A541E">
        <w:rPr>
          <w:bCs/>
          <w:sz w:val="22"/>
          <w:szCs w:val="22"/>
        </w:rPr>
        <w:t>.</w:t>
      </w:r>
    </w:p>
    <w:p w14:paraId="5AE84294" w14:textId="77777777" w:rsidR="0077252E" w:rsidRPr="009A541E" w:rsidRDefault="0077252E" w:rsidP="00661F7A">
      <w:pPr>
        <w:pStyle w:val="ListParagraph"/>
        <w:adjustRightInd w:val="0"/>
        <w:snapToGrid w:val="0"/>
        <w:ind w:left="1260"/>
        <w:jc w:val="both"/>
        <w:rPr>
          <w:b/>
          <w:bCs/>
          <w:sz w:val="22"/>
          <w:szCs w:val="22"/>
        </w:rPr>
      </w:pPr>
    </w:p>
    <w:p w14:paraId="1B4EFD1D" w14:textId="77777777" w:rsidR="0077252E" w:rsidRPr="009A541E" w:rsidRDefault="0077252E" w:rsidP="00661F7A">
      <w:pPr>
        <w:pStyle w:val="WCPFC"/>
        <w:adjustRightInd w:val="0"/>
        <w:spacing w:after="0"/>
        <w:ind w:left="0" w:firstLine="0"/>
        <w:rPr>
          <w:b/>
          <w:bCs/>
        </w:rPr>
      </w:pPr>
      <w:r w:rsidRPr="009A541E">
        <w:rPr>
          <w:bCs/>
        </w:rPr>
        <w:t xml:space="preserve">In </w:t>
      </w:r>
      <w:r w:rsidRPr="0009493F">
        <w:t>accordance</w:t>
      </w:r>
      <w:r w:rsidRPr="009A541E">
        <w:rPr>
          <w:bCs/>
        </w:rPr>
        <w:t xml:space="preserve"> with this, SC16 identified the external review as a project in the budget (provisionally estimated at $USD 50,000) but with no funding commitment until 2022 and 2023. </w:t>
      </w:r>
    </w:p>
    <w:p w14:paraId="4050F0BE" w14:textId="77777777" w:rsidR="0077252E" w:rsidRPr="009A541E" w:rsidRDefault="0077252E" w:rsidP="00661F7A">
      <w:pPr>
        <w:pStyle w:val="ListParagraph"/>
        <w:adjustRightInd w:val="0"/>
        <w:snapToGrid w:val="0"/>
        <w:ind w:left="0"/>
        <w:rPr>
          <w:b/>
          <w:bCs/>
          <w:sz w:val="22"/>
          <w:szCs w:val="22"/>
        </w:rPr>
      </w:pPr>
    </w:p>
    <w:p w14:paraId="7C306D21" w14:textId="77777777" w:rsidR="0077252E" w:rsidRPr="009A541E" w:rsidRDefault="0077252E" w:rsidP="00661F7A">
      <w:pPr>
        <w:pStyle w:val="WCPFC"/>
        <w:adjustRightInd w:val="0"/>
        <w:spacing w:after="0"/>
        <w:ind w:left="0" w:firstLine="0"/>
        <w:rPr>
          <w:b/>
          <w:bCs/>
        </w:rPr>
      </w:pPr>
      <w:r w:rsidRPr="009A541E">
        <w:rPr>
          <w:bCs/>
        </w:rPr>
        <w:lastRenderedPageBreak/>
        <w:t xml:space="preserve">SC16 also tasked the SSP with preparing a </w:t>
      </w:r>
      <w:proofErr w:type="gramStart"/>
      <w:r w:rsidRPr="009A541E">
        <w:rPr>
          <w:bCs/>
        </w:rPr>
        <w:t>draft terms of reference</w:t>
      </w:r>
      <w:proofErr w:type="gramEnd"/>
      <w:r w:rsidRPr="009A541E">
        <w:rPr>
          <w:bCs/>
        </w:rPr>
        <w:t xml:space="preserve"> for the external expert review for the consideration of SC17 which would be informed by their analyses during 2021. The draft terms of reference would give consideration to including the bigeye stock assessment in the external review process.</w:t>
      </w:r>
    </w:p>
    <w:p w14:paraId="68D78F76" w14:textId="77777777" w:rsidR="0077252E" w:rsidRPr="009A541E" w:rsidRDefault="0077252E" w:rsidP="00661F7A">
      <w:pPr>
        <w:adjustRightInd w:val="0"/>
        <w:snapToGrid w:val="0"/>
        <w:jc w:val="both"/>
        <w:rPr>
          <w:bCs/>
          <w:sz w:val="22"/>
          <w:szCs w:val="22"/>
        </w:rPr>
      </w:pPr>
    </w:p>
    <w:p w14:paraId="30A7811A" w14:textId="77777777" w:rsidR="0077252E" w:rsidRPr="009A541E" w:rsidRDefault="0077252E" w:rsidP="00661F7A">
      <w:pPr>
        <w:pStyle w:val="WCPFC"/>
        <w:adjustRightInd w:val="0"/>
        <w:spacing w:after="0"/>
        <w:ind w:left="0" w:firstLine="0"/>
        <w:rPr>
          <w:b/>
          <w:bCs/>
        </w:rPr>
      </w:pPr>
      <w:r w:rsidRPr="009A541E">
        <w:rPr>
          <w:bCs/>
        </w:rPr>
        <w:t xml:space="preserve">Further, SC16 noted that peer review experts of the required calibre may not be easy to secure, thus </w:t>
      </w:r>
      <w:r w:rsidRPr="0009493F">
        <w:t>efforts</w:t>
      </w:r>
      <w:r w:rsidRPr="009A541E">
        <w:rPr>
          <w:bCs/>
        </w:rPr>
        <w:t xml:space="preserve"> should be made during late 2020/early 2021 to have them express interest and availability.</w:t>
      </w:r>
    </w:p>
    <w:p w14:paraId="2510971E" w14:textId="77777777" w:rsidR="0077252E" w:rsidRPr="009A541E" w:rsidRDefault="0077252E" w:rsidP="00661F7A">
      <w:pPr>
        <w:adjustRightInd w:val="0"/>
        <w:snapToGrid w:val="0"/>
        <w:jc w:val="both"/>
        <w:rPr>
          <w:b/>
          <w:bCs/>
          <w:sz w:val="22"/>
          <w:szCs w:val="22"/>
        </w:rPr>
      </w:pPr>
    </w:p>
    <w:p w14:paraId="0882171E" w14:textId="77777777" w:rsidR="0077252E" w:rsidRPr="009A541E" w:rsidRDefault="0077252E" w:rsidP="00661F7A">
      <w:pPr>
        <w:adjustRightInd w:val="0"/>
        <w:snapToGrid w:val="0"/>
        <w:jc w:val="both"/>
        <w:rPr>
          <w:b/>
          <w:sz w:val="22"/>
          <w:szCs w:val="22"/>
        </w:rPr>
      </w:pPr>
      <w:r w:rsidRPr="009A541E">
        <w:rPr>
          <w:b/>
          <w:sz w:val="22"/>
          <w:szCs w:val="22"/>
        </w:rPr>
        <w:t>3.6.3</w:t>
      </w:r>
      <w:r w:rsidRPr="009A541E">
        <w:rPr>
          <w:b/>
          <w:sz w:val="22"/>
          <w:szCs w:val="22"/>
        </w:rPr>
        <w:tab/>
        <w:t>Stock Assessment Schedule</w:t>
      </w:r>
    </w:p>
    <w:p w14:paraId="01BD9CBD" w14:textId="77777777" w:rsidR="0077252E" w:rsidRPr="009A541E" w:rsidRDefault="0077252E" w:rsidP="00661F7A">
      <w:pPr>
        <w:adjustRightInd w:val="0"/>
        <w:snapToGrid w:val="0"/>
        <w:jc w:val="both"/>
        <w:rPr>
          <w:b/>
          <w:bCs/>
          <w:sz w:val="22"/>
          <w:szCs w:val="22"/>
        </w:rPr>
      </w:pPr>
    </w:p>
    <w:p w14:paraId="6232B309" w14:textId="77777777" w:rsidR="0077252E" w:rsidRPr="009A541E" w:rsidRDefault="0077252E" w:rsidP="00661F7A">
      <w:pPr>
        <w:adjustRightInd w:val="0"/>
        <w:snapToGrid w:val="0"/>
        <w:jc w:val="both"/>
        <w:rPr>
          <w:b/>
          <w:sz w:val="22"/>
          <w:szCs w:val="22"/>
        </w:rPr>
      </w:pPr>
      <w:r w:rsidRPr="009A541E">
        <w:rPr>
          <w:b/>
          <w:sz w:val="22"/>
          <w:szCs w:val="22"/>
        </w:rPr>
        <w:t>Recommendation</w:t>
      </w:r>
    </w:p>
    <w:p w14:paraId="4E0B38D6" w14:textId="77777777" w:rsidR="0077252E" w:rsidRPr="009A541E" w:rsidRDefault="0077252E" w:rsidP="00661F7A">
      <w:pPr>
        <w:adjustRightInd w:val="0"/>
        <w:snapToGrid w:val="0"/>
        <w:jc w:val="both"/>
        <w:rPr>
          <w:bCs/>
          <w:sz w:val="22"/>
          <w:szCs w:val="22"/>
        </w:rPr>
      </w:pPr>
    </w:p>
    <w:p w14:paraId="1F904F0C" w14:textId="77777777" w:rsidR="0077252E" w:rsidRPr="009A541E" w:rsidRDefault="0077252E" w:rsidP="00661F7A">
      <w:pPr>
        <w:pStyle w:val="WCPFC"/>
        <w:adjustRightInd w:val="0"/>
        <w:spacing w:after="0"/>
        <w:ind w:left="0" w:firstLine="0"/>
        <w:rPr>
          <w:b/>
          <w:bCs/>
        </w:rPr>
      </w:pPr>
      <w:r w:rsidRPr="009A541E">
        <w:rPr>
          <w:bCs/>
        </w:rPr>
        <w:t xml:space="preserve">SC16 recommended inquiring with the IATTC regarding the potential scheduling for a </w:t>
      </w:r>
      <w:r w:rsidRPr="0009493F">
        <w:t>collaborative</w:t>
      </w:r>
      <w:r w:rsidRPr="009A541E">
        <w:rPr>
          <w:bCs/>
        </w:rPr>
        <w:t xml:space="preserve"> Pacific-wide bigeye tuna, south Pacific albacore and south Pacific swordfish assessment. Initial correspondence from the IATTC indicated that their scheduling of stock assessments would occur during the 2020 Scientific Advisory Committee. </w:t>
      </w:r>
    </w:p>
    <w:p w14:paraId="7E354903" w14:textId="77777777" w:rsidR="0077252E" w:rsidRPr="009A541E" w:rsidRDefault="0077252E" w:rsidP="00661F7A">
      <w:pPr>
        <w:adjustRightInd w:val="0"/>
        <w:snapToGrid w:val="0"/>
        <w:jc w:val="both"/>
        <w:rPr>
          <w:sz w:val="22"/>
          <w:szCs w:val="22"/>
        </w:rPr>
      </w:pPr>
    </w:p>
    <w:p w14:paraId="5D3EE722" w14:textId="0EEB7A6A" w:rsidR="0077252E" w:rsidRPr="009A541E" w:rsidRDefault="0077252E" w:rsidP="00661F7A">
      <w:pPr>
        <w:adjustRightInd w:val="0"/>
        <w:snapToGrid w:val="0"/>
        <w:jc w:val="both"/>
        <w:rPr>
          <w:rFonts w:eastAsiaTheme="minorEastAsia"/>
          <w:b/>
          <w:bCs/>
          <w:sz w:val="22"/>
          <w:szCs w:val="22"/>
          <w:lang w:val="en-NZ"/>
        </w:rPr>
      </w:pPr>
      <w:r w:rsidRPr="009A541E">
        <w:rPr>
          <w:rFonts w:eastAsiaTheme="minorEastAsia"/>
          <w:b/>
          <w:sz w:val="22"/>
          <w:szCs w:val="22"/>
          <w:lang w:val="en-NZ"/>
        </w:rPr>
        <w:t>Table 1.</w:t>
      </w:r>
      <w:r w:rsidRPr="009A541E">
        <w:rPr>
          <w:rFonts w:eastAsiaTheme="minorEastAsia"/>
          <w:sz w:val="22"/>
          <w:szCs w:val="22"/>
          <w:lang w:val="en-NZ"/>
        </w:rPr>
        <w:t xml:space="preserve"> </w:t>
      </w:r>
      <w:r w:rsidRPr="009A541E">
        <w:rPr>
          <w:rFonts w:eastAsiaTheme="minorEastAsia"/>
          <w:bCs/>
          <w:sz w:val="22"/>
          <w:szCs w:val="22"/>
          <w:lang w:val="en-NZ"/>
        </w:rPr>
        <w:t xml:space="preserve">WCPFC provisional assessment schedule </w:t>
      </w:r>
      <w:r w:rsidR="005F14FE">
        <w:rPr>
          <w:rFonts w:eastAsiaTheme="minorEastAsia"/>
          <w:bCs/>
          <w:sz w:val="22"/>
          <w:szCs w:val="22"/>
          <w:lang w:val="en-NZ"/>
        </w:rPr>
        <w:t xml:space="preserve">for </w:t>
      </w:r>
      <w:r w:rsidRPr="009A541E">
        <w:rPr>
          <w:rFonts w:eastAsiaTheme="minorEastAsia"/>
          <w:bCs/>
          <w:sz w:val="22"/>
          <w:szCs w:val="22"/>
          <w:lang w:val="en-NZ"/>
        </w:rPr>
        <w:t xml:space="preserve">2021-2025 as discussed in the </w:t>
      </w:r>
      <w:r w:rsidR="005F14FE">
        <w:rPr>
          <w:rFonts w:eastAsiaTheme="minorEastAsia"/>
          <w:bCs/>
          <w:sz w:val="22"/>
          <w:szCs w:val="22"/>
          <w:lang w:val="en-NZ"/>
        </w:rPr>
        <w:t xml:space="preserve">SC16 </w:t>
      </w:r>
      <w:r w:rsidRPr="009A541E">
        <w:rPr>
          <w:rFonts w:eastAsiaTheme="minorEastAsia"/>
          <w:bCs/>
          <w:sz w:val="22"/>
          <w:szCs w:val="22"/>
          <w:lang w:val="en-NZ"/>
        </w:rPr>
        <w:t xml:space="preserve">Plenary session. In the schedule, </w:t>
      </w:r>
      <w:r w:rsidR="005F14FE">
        <w:rPr>
          <w:rFonts w:eastAsiaTheme="minorEastAsia"/>
          <w:bCs/>
          <w:sz w:val="22"/>
          <w:szCs w:val="22"/>
        </w:rPr>
        <w:t>t</w:t>
      </w:r>
      <w:r w:rsidRPr="009A541E">
        <w:rPr>
          <w:rFonts w:eastAsiaTheme="minorEastAsia"/>
          <w:bCs/>
          <w:sz w:val="22"/>
          <w:szCs w:val="22"/>
        </w:rPr>
        <w:t>una</w:t>
      </w:r>
      <w:r w:rsidR="005F14FE">
        <w:rPr>
          <w:rFonts w:eastAsiaTheme="minorEastAsia"/>
          <w:bCs/>
          <w:sz w:val="22"/>
          <w:szCs w:val="22"/>
        </w:rPr>
        <w:t>s</w:t>
      </w:r>
      <w:r w:rsidRPr="009A541E">
        <w:rPr>
          <w:rFonts w:eastAsiaTheme="minorEastAsia"/>
          <w:bCs/>
          <w:sz w:val="22"/>
          <w:szCs w:val="22"/>
        </w:rPr>
        <w:t xml:space="preserve"> are scheduled for assessment every 3 years; swordfish every 4 years; and sharks and other billfish every 5 years.</w:t>
      </w:r>
    </w:p>
    <w:tbl>
      <w:tblPr>
        <w:tblStyle w:val="TableGrid"/>
        <w:tblW w:w="5000" w:type="pct"/>
        <w:jc w:val="center"/>
        <w:tblLook w:val="04A0" w:firstRow="1" w:lastRow="0" w:firstColumn="1" w:lastColumn="0" w:noHBand="0" w:noVBand="1"/>
      </w:tblPr>
      <w:tblGrid>
        <w:gridCol w:w="1695"/>
        <w:gridCol w:w="1303"/>
        <w:gridCol w:w="1302"/>
        <w:gridCol w:w="1045"/>
        <w:gridCol w:w="929"/>
        <w:gridCol w:w="914"/>
        <w:gridCol w:w="1071"/>
        <w:gridCol w:w="1071"/>
      </w:tblGrid>
      <w:tr w:rsidR="0077252E" w:rsidRPr="009A541E" w14:paraId="4CDEFC06" w14:textId="77777777" w:rsidTr="0077252E">
        <w:trPr>
          <w:tblHeader/>
          <w:jc w:val="center"/>
        </w:trPr>
        <w:tc>
          <w:tcPr>
            <w:tcW w:w="908" w:type="pct"/>
            <w:tcBorders>
              <w:top w:val="single" w:sz="12" w:space="0" w:color="auto"/>
              <w:left w:val="single" w:sz="12" w:space="0" w:color="auto"/>
              <w:bottom w:val="single" w:sz="12" w:space="0" w:color="auto"/>
            </w:tcBorders>
            <w:shd w:val="clear" w:color="auto" w:fill="BFBFBF" w:themeFill="background1" w:themeFillShade="BF"/>
            <w:vAlign w:val="center"/>
          </w:tcPr>
          <w:p w14:paraId="5135E4AF"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Species</w:t>
            </w:r>
          </w:p>
        </w:tc>
        <w:tc>
          <w:tcPr>
            <w:tcW w:w="698" w:type="pct"/>
            <w:tcBorders>
              <w:top w:val="single" w:sz="12" w:space="0" w:color="auto"/>
              <w:bottom w:val="single" w:sz="12" w:space="0" w:color="auto"/>
            </w:tcBorders>
            <w:shd w:val="clear" w:color="auto" w:fill="BFBFBF" w:themeFill="background1" w:themeFillShade="BF"/>
            <w:vAlign w:val="center"/>
          </w:tcPr>
          <w:p w14:paraId="1B92E58B"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Stock</w:t>
            </w:r>
          </w:p>
        </w:tc>
        <w:tc>
          <w:tcPr>
            <w:tcW w:w="698" w:type="pct"/>
            <w:tcBorders>
              <w:top w:val="single" w:sz="12" w:space="0" w:color="auto"/>
              <w:bottom w:val="single" w:sz="12" w:space="0" w:color="auto"/>
            </w:tcBorders>
            <w:shd w:val="clear" w:color="auto" w:fill="BFBFBF" w:themeFill="background1" w:themeFillShade="BF"/>
            <w:vAlign w:val="center"/>
          </w:tcPr>
          <w:p w14:paraId="6D7CC269"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Last assessment</w:t>
            </w:r>
          </w:p>
        </w:tc>
        <w:tc>
          <w:tcPr>
            <w:tcW w:w="560" w:type="pct"/>
            <w:tcBorders>
              <w:top w:val="single" w:sz="12" w:space="0" w:color="auto"/>
              <w:bottom w:val="single" w:sz="12" w:space="0" w:color="auto"/>
              <w:right w:val="single" w:sz="4" w:space="0" w:color="auto"/>
            </w:tcBorders>
            <w:shd w:val="clear" w:color="auto" w:fill="BFBFBF" w:themeFill="background1" w:themeFillShade="BF"/>
            <w:vAlign w:val="center"/>
          </w:tcPr>
          <w:p w14:paraId="663B29D5"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2021</w:t>
            </w:r>
          </w:p>
        </w:tc>
        <w:tc>
          <w:tcPr>
            <w:tcW w:w="498" w:type="pct"/>
            <w:tcBorders>
              <w:top w:val="single" w:sz="12" w:space="0" w:color="auto"/>
              <w:bottom w:val="single" w:sz="12" w:space="0" w:color="auto"/>
              <w:right w:val="single" w:sz="4" w:space="0" w:color="auto"/>
            </w:tcBorders>
            <w:shd w:val="clear" w:color="auto" w:fill="BFBFBF" w:themeFill="background1" w:themeFillShade="BF"/>
            <w:vAlign w:val="center"/>
          </w:tcPr>
          <w:p w14:paraId="06C0BB9B"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2022</w:t>
            </w:r>
          </w:p>
        </w:tc>
        <w:tc>
          <w:tcPr>
            <w:tcW w:w="490"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AE9DA03"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2023</w:t>
            </w:r>
          </w:p>
        </w:tc>
        <w:tc>
          <w:tcPr>
            <w:tcW w:w="574"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5D8179"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2024</w:t>
            </w:r>
          </w:p>
        </w:tc>
        <w:tc>
          <w:tcPr>
            <w:tcW w:w="574"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63CFDBC"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2025</w:t>
            </w:r>
          </w:p>
        </w:tc>
      </w:tr>
      <w:tr w:rsidR="0077252E" w:rsidRPr="009A541E" w14:paraId="1F0519E8" w14:textId="77777777" w:rsidTr="0077252E">
        <w:trPr>
          <w:jc w:val="center"/>
        </w:trPr>
        <w:tc>
          <w:tcPr>
            <w:tcW w:w="908" w:type="pct"/>
            <w:vMerge w:val="restart"/>
            <w:tcBorders>
              <w:top w:val="single" w:sz="12" w:space="0" w:color="auto"/>
              <w:left w:val="single" w:sz="12" w:space="0" w:color="auto"/>
            </w:tcBorders>
            <w:shd w:val="clear" w:color="auto" w:fill="D9D9D9" w:themeFill="background1" w:themeFillShade="D9"/>
            <w:vAlign w:val="center"/>
          </w:tcPr>
          <w:p w14:paraId="21774D2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Bigeye tuna</w:t>
            </w:r>
          </w:p>
        </w:tc>
        <w:tc>
          <w:tcPr>
            <w:tcW w:w="698" w:type="pct"/>
            <w:tcBorders>
              <w:top w:val="single" w:sz="12" w:space="0" w:color="auto"/>
            </w:tcBorders>
            <w:shd w:val="clear" w:color="auto" w:fill="D9D9D9" w:themeFill="background1" w:themeFillShade="D9"/>
            <w:vAlign w:val="center"/>
          </w:tcPr>
          <w:p w14:paraId="78D74B8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12" w:space="0" w:color="auto"/>
            </w:tcBorders>
            <w:shd w:val="clear" w:color="auto" w:fill="D9D9D9" w:themeFill="background1" w:themeFillShade="D9"/>
            <w:vAlign w:val="center"/>
          </w:tcPr>
          <w:p w14:paraId="767A222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top w:val="single" w:sz="12" w:space="0" w:color="auto"/>
              <w:bottom w:val="single" w:sz="4" w:space="0" w:color="auto"/>
              <w:right w:val="single" w:sz="4" w:space="0" w:color="auto"/>
            </w:tcBorders>
            <w:shd w:val="clear" w:color="auto" w:fill="D9D9D9" w:themeFill="background1" w:themeFillShade="D9"/>
            <w:vAlign w:val="center"/>
          </w:tcPr>
          <w:p w14:paraId="467D52BD"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12" w:space="0" w:color="auto"/>
              <w:right w:val="single" w:sz="4" w:space="0" w:color="auto"/>
            </w:tcBorders>
            <w:shd w:val="clear" w:color="auto" w:fill="D9D9D9" w:themeFill="background1" w:themeFillShade="D9"/>
            <w:vAlign w:val="center"/>
          </w:tcPr>
          <w:p w14:paraId="50DC0064"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12" w:space="0" w:color="auto"/>
              <w:left w:val="single" w:sz="4" w:space="0" w:color="auto"/>
              <w:right w:val="single" w:sz="4" w:space="0" w:color="auto"/>
            </w:tcBorders>
            <w:shd w:val="clear" w:color="auto" w:fill="D9D9D9" w:themeFill="background1" w:themeFillShade="D9"/>
            <w:vAlign w:val="center"/>
          </w:tcPr>
          <w:p w14:paraId="2307CD1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top w:val="single" w:sz="12" w:space="0" w:color="auto"/>
              <w:left w:val="single" w:sz="4" w:space="0" w:color="auto"/>
              <w:right w:val="single" w:sz="12" w:space="0" w:color="auto"/>
            </w:tcBorders>
            <w:shd w:val="clear" w:color="auto" w:fill="D9D9D9" w:themeFill="background1" w:themeFillShade="D9"/>
            <w:vAlign w:val="center"/>
          </w:tcPr>
          <w:p w14:paraId="7D5430F0"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12" w:space="0" w:color="auto"/>
              <w:left w:val="single" w:sz="4" w:space="0" w:color="auto"/>
              <w:right w:val="single" w:sz="12" w:space="0" w:color="auto"/>
            </w:tcBorders>
            <w:shd w:val="clear" w:color="auto" w:fill="D9D9D9" w:themeFill="background1" w:themeFillShade="D9"/>
          </w:tcPr>
          <w:p w14:paraId="21E666DE" w14:textId="77777777" w:rsidR="0077252E" w:rsidRPr="009A541E" w:rsidRDefault="0077252E" w:rsidP="00661F7A">
            <w:pPr>
              <w:adjustRightInd w:val="0"/>
              <w:snapToGrid w:val="0"/>
              <w:spacing w:after="0"/>
              <w:jc w:val="center"/>
              <w:rPr>
                <w:sz w:val="22"/>
                <w:szCs w:val="22"/>
                <w:lang w:val="en-NZ"/>
              </w:rPr>
            </w:pPr>
          </w:p>
        </w:tc>
      </w:tr>
      <w:tr w:rsidR="0077252E" w:rsidRPr="009A541E" w14:paraId="45402FCF" w14:textId="77777777" w:rsidTr="0077252E">
        <w:trPr>
          <w:jc w:val="center"/>
        </w:trPr>
        <w:tc>
          <w:tcPr>
            <w:tcW w:w="908" w:type="pct"/>
            <w:vMerge/>
            <w:tcBorders>
              <w:left w:val="single" w:sz="12" w:space="0" w:color="auto"/>
            </w:tcBorders>
            <w:shd w:val="clear" w:color="auto" w:fill="D9D9D9" w:themeFill="background1" w:themeFillShade="D9"/>
            <w:vAlign w:val="center"/>
          </w:tcPr>
          <w:p w14:paraId="21BFA928" w14:textId="77777777" w:rsidR="0077252E" w:rsidRPr="009A541E" w:rsidRDefault="0077252E" w:rsidP="00661F7A">
            <w:pPr>
              <w:adjustRightInd w:val="0"/>
              <w:snapToGrid w:val="0"/>
              <w:spacing w:after="0"/>
              <w:jc w:val="center"/>
              <w:rPr>
                <w:sz w:val="22"/>
                <w:szCs w:val="22"/>
                <w:lang w:val="en-NZ"/>
              </w:rPr>
            </w:pPr>
          </w:p>
        </w:tc>
        <w:tc>
          <w:tcPr>
            <w:tcW w:w="698" w:type="pct"/>
            <w:shd w:val="clear" w:color="auto" w:fill="D9D9D9" w:themeFill="background1" w:themeFillShade="D9"/>
            <w:vAlign w:val="center"/>
          </w:tcPr>
          <w:p w14:paraId="50C92F2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w:t>
            </w:r>
          </w:p>
        </w:tc>
        <w:tc>
          <w:tcPr>
            <w:tcW w:w="698" w:type="pct"/>
            <w:shd w:val="clear" w:color="auto" w:fill="D9D9D9" w:themeFill="background1" w:themeFillShade="D9"/>
            <w:vAlign w:val="center"/>
          </w:tcPr>
          <w:p w14:paraId="51220FC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2015</w:t>
            </w:r>
          </w:p>
        </w:tc>
        <w:tc>
          <w:tcPr>
            <w:tcW w:w="560" w:type="pct"/>
            <w:tcBorders>
              <w:right w:val="single" w:sz="4" w:space="0" w:color="auto"/>
            </w:tcBorders>
            <w:shd w:val="clear" w:color="auto" w:fill="D9D9D9" w:themeFill="background1" w:themeFillShade="D9"/>
            <w:vAlign w:val="center"/>
          </w:tcPr>
          <w:p w14:paraId="22C3483D"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right w:val="single" w:sz="4" w:space="0" w:color="auto"/>
            </w:tcBorders>
            <w:shd w:val="clear" w:color="auto" w:fill="D9D9D9" w:themeFill="background1" w:themeFillShade="D9"/>
            <w:vAlign w:val="center"/>
          </w:tcPr>
          <w:p w14:paraId="38B71FEE"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shd w:val="clear" w:color="auto" w:fill="D9D9D9" w:themeFill="background1" w:themeFillShade="D9"/>
            <w:vAlign w:val="center"/>
          </w:tcPr>
          <w:p w14:paraId="6450CA25"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vAlign w:val="center"/>
          </w:tcPr>
          <w:p w14:paraId="0A67E1BC"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tcPr>
          <w:p w14:paraId="4E4B992D" w14:textId="77777777" w:rsidR="0077252E" w:rsidRPr="009A541E" w:rsidRDefault="0077252E" w:rsidP="00661F7A">
            <w:pPr>
              <w:adjustRightInd w:val="0"/>
              <w:snapToGrid w:val="0"/>
              <w:spacing w:after="0"/>
              <w:jc w:val="center"/>
              <w:rPr>
                <w:sz w:val="22"/>
                <w:szCs w:val="22"/>
                <w:lang w:val="en-NZ"/>
              </w:rPr>
            </w:pPr>
          </w:p>
        </w:tc>
      </w:tr>
      <w:tr w:rsidR="0077252E" w:rsidRPr="009A541E" w14:paraId="0565D9C2" w14:textId="77777777" w:rsidTr="0077252E">
        <w:trPr>
          <w:jc w:val="center"/>
        </w:trPr>
        <w:tc>
          <w:tcPr>
            <w:tcW w:w="908" w:type="pct"/>
            <w:tcBorders>
              <w:left w:val="single" w:sz="12" w:space="0" w:color="auto"/>
            </w:tcBorders>
            <w:vAlign w:val="center"/>
          </w:tcPr>
          <w:p w14:paraId="4A76F79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Skipjack tuna</w:t>
            </w:r>
          </w:p>
        </w:tc>
        <w:tc>
          <w:tcPr>
            <w:tcW w:w="698" w:type="pct"/>
            <w:vAlign w:val="center"/>
          </w:tcPr>
          <w:p w14:paraId="5104F1B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vAlign w:val="center"/>
          </w:tcPr>
          <w:p w14:paraId="45BA94A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right w:val="single" w:sz="4" w:space="0" w:color="auto"/>
            </w:tcBorders>
            <w:vAlign w:val="center"/>
          </w:tcPr>
          <w:p w14:paraId="21E4F4CD"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vAlign w:val="center"/>
          </w:tcPr>
          <w:p w14:paraId="6790302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left w:val="single" w:sz="4" w:space="0" w:color="auto"/>
              <w:right w:val="single" w:sz="4" w:space="0" w:color="auto"/>
            </w:tcBorders>
            <w:vAlign w:val="center"/>
          </w:tcPr>
          <w:p w14:paraId="2194B757"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vAlign w:val="center"/>
          </w:tcPr>
          <w:p w14:paraId="614A56A6"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tcPr>
          <w:p w14:paraId="7BEB1A8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r>
      <w:tr w:rsidR="0077252E" w:rsidRPr="009A541E" w14:paraId="2C59EF8A" w14:textId="77777777" w:rsidTr="0077252E">
        <w:trPr>
          <w:jc w:val="center"/>
        </w:trPr>
        <w:tc>
          <w:tcPr>
            <w:tcW w:w="908" w:type="pct"/>
            <w:tcBorders>
              <w:left w:val="single" w:sz="12" w:space="0" w:color="auto"/>
            </w:tcBorders>
            <w:shd w:val="clear" w:color="auto" w:fill="D9D9D9" w:themeFill="background1" w:themeFillShade="D9"/>
            <w:vAlign w:val="center"/>
          </w:tcPr>
          <w:p w14:paraId="2F5F8ED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Yellowfin tuna</w:t>
            </w:r>
          </w:p>
        </w:tc>
        <w:tc>
          <w:tcPr>
            <w:tcW w:w="698" w:type="pct"/>
            <w:shd w:val="clear" w:color="auto" w:fill="D9D9D9" w:themeFill="background1" w:themeFillShade="D9"/>
            <w:vAlign w:val="center"/>
          </w:tcPr>
          <w:p w14:paraId="7FF6A94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shd w:val="clear" w:color="auto" w:fill="D9D9D9" w:themeFill="background1" w:themeFillShade="D9"/>
            <w:vAlign w:val="center"/>
          </w:tcPr>
          <w:p w14:paraId="34C8582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shd w:val="clear" w:color="auto" w:fill="D9D9D9" w:themeFill="background1" w:themeFillShade="D9"/>
            <w:vAlign w:val="center"/>
          </w:tcPr>
          <w:p w14:paraId="04EB2199"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shd w:val="clear" w:color="auto" w:fill="D9D9D9" w:themeFill="background1" w:themeFillShade="D9"/>
            <w:vAlign w:val="center"/>
          </w:tcPr>
          <w:p w14:paraId="4B7491FE"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shd w:val="clear" w:color="auto" w:fill="D9D9D9" w:themeFill="background1" w:themeFillShade="D9"/>
            <w:vAlign w:val="center"/>
          </w:tcPr>
          <w:p w14:paraId="5211ABF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shd w:val="clear" w:color="auto" w:fill="D9D9D9" w:themeFill="background1" w:themeFillShade="D9"/>
            <w:vAlign w:val="center"/>
          </w:tcPr>
          <w:p w14:paraId="0AFE2142"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tcPr>
          <w:p w14:paraId="524E993F" w14:textId="77777777" w:rsidR="0077252E" w:rsidRPr="009A541E" w:rsidRDefault="0077252E" w:rsidP="00661F7A">
            <w:pPr>
              <w:adjustRightInd w:val="0"/>
              <w:snapToGrid w:val="0"/>
              <w:spacing w:after="0"/>
              <w:jc w:val="center"/>
              <w:rPr>
                <w:sz w:val="22"/>
                <w:szCs w:val="22"/>
                <w:lang w:val="en-NZ"/>
              </w:rPr>
            </w:pPr>
          </w:p>
        </w:tc>
      </w:tr>
      <w:tr w:rsidR="0077252E" w:rsidRPr="009A541E" w14:paraId="5BE4CDB6" w14:textId="77777777" w:rsidTr="0077252E">
        <w:trPr>
          <w:jc w:val="center"/>
        </w:trPr>
        <w:tc>
          <w:tcPr>
            <w:tcW w:w="908" w:type="pct"/>
            <w:vMerge w:val="restart"/>
            <w:tcBorders>
              <w:left w:val="single" w:sz="12" w:space="0" w:color="auto"/>
            </w:tcBorders>
            <w:vAlign w:val="center"/>
          </w:tcPr>
          <w:p w14:paraId="114738F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Albacore</w:t>
            </w:r>
          </w:p>
        </w:tc>
        <w:tc>
          <w:tcPr>
            <w:tcW w:w="698" w:type="pct"/>
            <w:vAlign w:val="center"/>
          </w:tcPr>
          <w:p w14:paraId="7460CED7"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 Pacific</w:t>
            </w:r>
          </w:p>
        </w:tc>
        <w:tc>
          <w:tcPr>
            <w:tcW w:w="698" w:type="pct"/>
            <w:vAlign w:val="center"/>
          </w:tcPr>
          <w:p w14:paraId="40EC050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right w:val="single" w:sz="4" w:space="0" w:color="auto"/>
            </w:tcBorders>
            <w:vAlign w:val="center"/>
          </w:tcPr>
          <w:p w14:paraId="39894E7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right w:val="single" w:sz="4" w:space="0" w:color="auto"/>
            </w:tcBorders>
            <w:vAlign w:val="center"/>
          </w:tcPr>
          <w:p w14:paraId="6394B154"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vAlign w:val="center"/>
          </w:tcPr>
          <w:p w14:paraId="5A63CBE4"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vAlign w:val="center"/>
          </w:tcPr>
          <w:p w14:paraId="4191C4A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tcPr>
          <w:p w14:paraId="1031A71D" w14:textId="77777777" w:rsidR="0077252E" w:rsidRPr="009A541E" w:rsidRDefault="0077252E" w:rsidP="00661F7A">
            <w:pPr>
              <w:adjustRightInd w:val="0"/>
              <w:snapToGrid w:val="0"/>
              <w:spacing w:after="0"/>
              <w:jc w:val="center"/>
              <w:rPr>
                <w:sz w:val="22"/>
                <w:szCs w:val="22"/>
                <w:lang w:val="en-NZ"/>
              </w:rPr>
            </w:pPr>
          </w:p>
        </w:tc>
      </w:tr>
      <w:tr w:rsidR="0077252E" w:rsidRPr="009A541E" w14:paraId="5D63C018" w14:textId="77777777" w:rsidTr="0077252E">
        <w:trPr>
          <w:jc w:val="center"/>
        </w:trPr>
        <w:tc>
          <w:tcPr>
            <w:tcW w:w="908" w:type="pct"/>
            <w:vMerge/>
            <w:tcBorders>
              <w:left w:val="single" w:sz="12" w:space="0" w:color="auto"/>
            </w:tcBorders>
            <w:vAlign w:val="center"/>
          </w:tcPr>
          <w:p w14:paraId="73B4B893" w14:textId="77777777" w:rsidR="0077252E" w:rsidRPr="009A541E" w:rsidRDefault="0077252E" w:rsidP="00661F7A">
            <w:pPr>
              <w:adjustRightInd w:val="0"/>
              <w:snapToGrid w:val="0"/>
              <w:spacing w:after="0"/>
              <w:jc w:val="center"/>
              <w:rPr>
                <w:sz w:val="22"/>
                <w:szCs w:val="22"/>
                <w:lang w:val="en-NZ"/>
              </w:rPr>
            </w:pPr>
          </w:p>
        </w:tc>
        <w:tc>
          <w:tcPr>
            <w:tcW w:w="698" w:type="pct"/>
            <w:vAlign w:val="center"/>
          </w:tcPr>
          <w:p w14:paraId="7719CA1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vAlign w:val="center"/>
          </w:tcPr>
          <w:p w14:paraId="336B141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vAlign w:val="center"/>
          </w:tcPr>
          <w:p w14:paraId="2DEED607"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vAlign w:val="center"/>
          </w:tcPr>
          <w:p w14:paraId="3E95A74E"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vAlign w:val="center"/>
          </w:tcPr>
          <w:p w14:paraId="0E40303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vAlign w:val="center"/>
          </w:tcPr>
          <w:p w14:paraId="4F87198E"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tcPr>
          <w:p w14:paraId="0CEC396D" w14:textId="77777777" w:rsidR="0077252E" w:rsidRPr="009A541E" w:rsidRDefault="0077252E" w:rsidP="00661F7A">
            <w:pPr>
              <w:adjustRightInd w:val="0"/>
              <w:snapToGrid w:val="0"/>
              <w:spacing w:after="0"/>
              <w:jc w:val="center"/>
              <w:rPr>
                <w:sz w:val="22"/>
                <w:szCs w:val="22"/>
                <w:lang w:val="en-NZ"/>
              </w:rPr>
            </w:pPr>
          </w:p>
        </w:tc>
      </w:tr>
      <w:tr w:rsidR="0077252E" w:rsidRPr="009A541E" w14:paraId="4A2EAB87" w14:textId="77777777" w:rsidTr="0077252E">
        <w:trPr>
          <w:jc w:val="center"/>
        </w:trPr>
        <w:tc>
          <w:tcPr>
            <w:tcW w:w="908" w:type="pct"/>
            <w:tcBorders>
              <w:left w:val="single" w:sz="12" w:space="0" w:color="auto"/>
            </w:tcBorders>
            <w:shd w:val="clear" w:color="auto" w:fill="D9D9D9" w:themeFill="background1" w:themeFillShade="D9"/>
            <w:vAlign w:val="center"/>
          </w:tcPr>
          <w:p w14:paraId="56CD4D1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 bluefin</w:t>
            </w:r>
          </w:p>
        </w:tc>
        <w:tc>
          <w:tcPr>
            <w:tcW w:w="698" w:type="pct"/>
            <w:shd w:val="clear" w:color="auto" w:fill="D9D9D9" w:themeFill="background1" w:themeFillShade="D9"/>
            <w:vAlign w:val="center"/>
          </w:tcPr>
          <w:p w14:paraId="1D12FBD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shd w:val="clear" w:color="auto" w:fill="D9D9D9" w:themeFill="background1" w:themeFillShade="D9"/>
            <w:vAlign w:val="center"/>
          </w:tcPr>
          <w:p w14:paraId="7C543F7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shd w:val="clear" w:color="auto" w:fill="D9D9D9" w:themeFill="background1" w:themeFillShade="D9"/>
            <w:vAlign w:val="center"/>
          </w:tcPr>
          <w:p w14:paraId="4712D82C"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shd w:val="clear" w:color="auto" w:fill="D9D9D9" w:themeFill="background1" w:themeFillShade="D9"/>
            <w:vAlign w:val="center"/>
          </w:tcPr>
          <w:p w14:paraId="38FBEF3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left w:val="single" w:sz="4" w:space="0" w:color="auto"/>
              <w:right w:val="single" w:sz="4" w:space="0" w:color="auto"/>
            </w:tcBorders>
            <w:shd w:val="clear" w:color="auto" w:fill="D9D9D9" w:themeFill="background1" w:themeFillShade="D9"/>
            <w:vAlign w:val="center"/>
          </w:tcPr>
          <w:p w14:paraId="34150C04"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vAlign w:val="center"/>
          </w:tcPr>
          <w:p w14:paraId="267AB2A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shd w:val="clear" w:color="auto" w:fill="D9D9D9" w:themeFill="background1" w:themeFillShade="D9"/>
          </w:tcPr>
          <w:p w14:paraId="4C253352" w14:textId="77777777" w:rsidR="0077252E" w:rsidRPr="009A541E" w:rsidRDefault="0077252E" w:rsidP="00661F7A">
            <w:pPr>
              <w:adjustRightInd w:val="0"/>
              <w:snapToGrid w:val="0"/>
              <w:spacing w:after="0"/>
              <w:jc w:val="center"/>
              <w:rPr>
                <w:sz w:val="22"/>
                <w:szCs w:val="22"/>
                <w:lang w:val="en-NZ"/>
              </w:rPr>
            </w:pPr>
          </w:p>
        </w:tc>
      </w:tr>
      <w:tr w:rsidR="0077252E" w:rsidRPr="009A541E" w14:paraId="18FBF97A" w14:textId="77777777" w:rsidTr="0077252E">
        <w:trPr>
          <w:jc w:val="center"/>
        </w:trPr>
        <w:tc>
          <w:tcPr>
            <w:tcW w:w="908" w:type="pct"/>
            <w:vMerge w:val="restart"/>
            <w:tcBorders>
              <w:left w:val="single" w:sz="12" w:space="0" w:color="auto"/>
            </w:tcBorders>
            <w:shd w:val="clear" w:color="auto" w:fill="auto"/>
            <w:vAlign w:val="center"/>
          </w:tcPr>
          <w:p w14:paraId="7B77329B"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Striped marlin</w:t>
            </w:r>
          </w:p>
        </w:tc>
        <w:tc>
          <w:tcPr>
            <w:tcW w:w="698" w:type="pct"/>
            <w:shd w:val="clear" w:color="auto" w:fill="auto"/>
            <w:vAlign w:val="center"/>
          </w:tcPr>
          <w:p w14:paraId="26DD58F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 Pacific</w:t>
            </w:r>
          </w:p>
        </w:tc>
        <w:tc>
          <w:tcPr>
            <w:tcW w:w="698" w:type="pct"/>
            <w:shd w:val="clear" w:color="auto" w:fill="auto"/>
            <w:vAlign w:val="center"/>
          </w:tcPr>
          <w:p w14:paraId="14AB1B4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right w:val="single" w:sz="4" w:space="0" w:color="auto"/>
            </w:tcBorders>
            <w:shd w:val="clear" w:color="auto" w:fill="auto"/>
            <w:vAlign w:val="center"/>
          </w:tcPr>
          <w:p w14:paraId="03415B71" w14:textId="77777777" w:rsidR="0077252E" w:rsidRPr="009A541E" w:rsidRDefault="0077252E" w:rsidP="00661F7A">
            <w:pPr>
              <w:adjustRightInd w:val="0"/>
              <w:snapToGrid w:val="0"/>
              <w:spacing w:after="0"/>
              <w:jc w:val="center"/>
              <w:rPr>
                <w:sz w:val="22"/>
                <w:szCs w:val="22"/>
                <w:lang w:val="en-AU"/>
              </w:rPr>
            </w:pPr>
          </w:p>
        </w:tc>
        <w:tc>
          <w:tcPr>
            <w:tcW w:w="498" w:type="pct"/>
            <w:tcBorders>
              <w:right w:val="single" w:sz="4" w:space="0" w:color="auto"/>
            </w:tcBorders>
            <w:shd w:val="clear" w:color="auto" w:fill="auto"/>
            <w:vAlign w:val="center"/>
          </w:tcPr>
          <w:p w14:paraId="7D5DB4D2" w14:textId="77777777" w:rsidR="0077252E" w:rsidRPr="009A541E" w:rsidRDefault="0077252E" w:rsidP="00661F7A">
            <w:pPr>
              <w:adjustRightInd w:val="0"/>
              <w:snapToGrid w:val="0"/>
              <w:spacing w:after="0"/>
              <w:jc w:val="center"/>
              <w:rPr>
                <w:sz w:val="22"/>
                <w:szCs w:val="22"/>
                <w:lang w:val="en-AU"/>
              </w:rPr>
            </w:pPr>
          </w:p>
        </w:tc>
        <w:tc>
          <w:tcPr>
            <w:tcW w:w="490" w:type="pct"/>
            <w:tcBorders>
              <w:left w:val="single" w:sz="4" w:space="0" w:color="auto"/>
              <w:right w:val="single" w:sz="4" w:space="0" w:color="auto"/>
            </w:tcBorders>
            <w:shd w:val="clear" w:color="auto" w:fill="auto"/>
            <w:vAlign w:val="center"/>
          </w:tcPr>
          <w:p w14:paraId="0EEED408" w14:textId="77777777" w:rsidR="0077252E" w:rsidRPr="009A541E" w:rsidRDefault="0077252E" w:rsidP="00661F7A">
            <w:pPr>
              <w:adjustRightInd w:val="0"/>
              <w:snapToGrid w:val="0"/>
              <w:spacing w:after="0"/>
              <w:jc w:val="center"/>
              <w:rPr>
                <w:sz w:val="22"/>
                <w:szCs w:val="22"/>
                <w:lang w:val="en-AU"/>
              </w:rPr>
            </w:pPr>
          </w:p>
        </w:tc>
        <w:tc>
          <w:tcPr>
            <w:tcW w:w="574" w:type="pct"/>
            <w:tcBorders>
              <w:left w:val="single" w:sz="4" w:space="0" w:color="auto"/>
              <w:right w:val="single" w:sz="12" w:space="0" w:color="auto"/>
            </w:tcBorders>
            <w:vAlign w:val="center"/>
          </w:tcPr>
          <w:p w14:paraId="7B48E522" w14:textId="77777777" w:rsidR="0077252E" w:rsidRPr="009A541E" w:rsidRDefault="0077252E" w:rsidP="00661F7A">
            <w:pPr>
              <w:adjustRightInd w:val="0"/>
              <w:snapToGrid w:val="0"/>
              <w:spacing w:after="0"/>
              <w:jc w:val="center"/>
              <w:rPr>
                <w:sz w:val="22"/>
                <w:szCs w:val="22"/>
                <w:lang w:val="en-AU"/>
              </w:rPr>
            </w:pPr>
            <w:r w:rsidRPr="009A541E">
              <w:rPr>
                <w:sz w:val="22"/>
                <w:szCs w:val="22"/>
                <w:lang w:val="en-AU"/>
              </w:rPr>
              <w:t>X</w:t>
            </w:r>
          </w:p>
        </w:tc>
        <w:tc>
          <w:tcPr>
            <w:tcW w:w="574" w:type="pct"/>
            <w:tcBorders>
              <w:left w:val="single" w:sz="4" w:space="0" w:color="auto"/>
              <w:right w:val="single" w:sz="12" w:space="0" w:color="auto"/>
            </w:tcBorders>
          </w:tcPr>
          <w:p w14:paraId="368B4C54" w14:textId="77777777" w:rsidR="0077252E" w:rsidRPr="009A541E" w:rsidRDefault="0077252E" w:rsidP="00661F7A">
            <w:pPr>
              <w:adjustRightInd w:val="0"/>
              <w:snapToGrid w:val="0"/>
              <w:spacing w:after="0"/>
              <w:jc w:val="center"/>
              <w:rPr>
                <w:sz w:val="22"/>
                <w:szCs w:val="22"/>
                <w:lang w:val="en-AU"/>
              </w:rPr>
            </w:pPr>
          </w:p>
        </w:tc>
      </w:tr>
      <w:tr w:rsidR="0077252E" w:rsidRPr="009A541E" w14:paraId="51F2F4AD" w14:textId="77777777" w:rsidTr="0077252E">
        <w:trPr>
          <w:jc w:val="center"/>
        </w:trPr>
        <w:tc>
          <w:tcPr>
            <w:tcW w:w="908" w:type="pct"/>
            <w:vMerge/>
            <w:tcBorders>
              <w:left w:val="single" w:sz="12" w:space="0" w:color="auto"/>
              <w:bottom w:val="single" w:sz="4" w:space="0" w:color="auto"/>
            </w:tcBorders>
            <w:shd w:val="clear" w:color="auto" w:fill="auto"/>
            <w:vAlign w:val="center"/>
          </w:tcPr>
          <w:p w14:paraId="159E7153" w14:textId="77777777" w:rsidR="0077252E" w:rsidRPr="009A541E" w:rsidRDefault="0077252E" w:rsidP="00661F7A">
            <w:pPr>
              <w:adjustRightInd w:val="0"/>
              <w:snapToGrid w:val="0"/>
              <w:spacing w:after="0"/>
              <w:jc w:val="center"/>
              <w:rPr>
                <w:sz w:val="22"/>
                <w:szCs w:val="22"/>
                <w:lang w:val="en-AU"/>
              </w:rPr>
            </w:pPr>
          </w:p>
        </w:tc>
        <w:tc>
          <w:tcPr>
            <w:tcW w:w="698" w:type="pct"/>
            <w:tcBorders>
              <w:bottom w:val="single" w:sz="4" w:space="0" w:color="auto"/>
            </w:tcBorders>
            <w:shd w:val="clear" w:color="auto" w:fill="auto"/>
            <w:vAlign w:val="center"/>
          </w:tcPr>
          <w:p w14:paraId="7A6E32D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NW Pacific</w:t>
            </w:r>
          </w:p>
        </w:tc>
        <w:tc>
          <w:tcPr>
            <w:tcW w:w="698" w:type="pct"/>
            <w:tcBorders>
              <w:bottom w:val="single" w:sz="4" w:space="0" w:color="auto"/>
            </w:tcBorders>
            <w:shd w:val="clear" w:color="auto" w:fill="auto"/>
            <w:vAlign w:val="center"/>
          </w:tcPr>
          <w:p w14:paraId="70A29E47"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bottom w:val="single" w:sz="4" w:space="0" w:color="auto"/>
              <w:right w:val="single" w:sz="4" w:space="0" w:color="auto"/>
            </w:tcBorders>
            <w:shd w:val="clear" w:color="auto" w:fill="auto"/>
            <w:vAlign w:val="center"/>
          </w:tcPr>
          <w:p w14:paraId="299F0101" w14:textId="77777777" w:rsidR="0077252E" w:rsidRPr="009A541E" w:rsidRDefault="0077252E" w:rsidP="00661F7A">
            <w:pPr>
              <w:adjustRightInd w:val="0"/>
              <w:snapToGrid w:val="0"/>
              <w:spacing w:after="0"/>
              <w:jc w:val="center"/>
              <w:rPr>
                <w:sz w:val="22"/>
                <w:szCs w:val="22"/>
                <w:lang w:val="en-AU"/>
              </w:rPr>
            </w:pPr>
          </w:p>
        </w:tc>
        <w:tc>
          <w:tcPr>
            <w:tcW w:w="498" w:type="pct"/>
            <w:tcBorders>
              <w:bottom w:val="single" w:sz="4" w:space="0" w:color="auto"/>
              <w:right w:val="single" w:sz="4" w:space="0" w:color="auto"/>
            </w:tcBorders>
            <w:shd w:val="clear" w:color="auto" w:fill="auto"/>
            <w:vAlign w:val="center"/>
          </w:tcPr>
          <w:p w14:paraId="53F65CE7" w14:textId="77777777" w:rsidR="0077252E" w:rsidRPr="009A541E" w:rsidRDefault="0077252E" w:rsidP="00661F7A">
            <w:pPr>
              <w:adjustRightInd w:val="0"/>
              <w:snapToGrid w:val="0"/>
              <w:spacing w:after="0"/>
              <w:jc w:val="center"/>
              <w:rPr>
                <w:sz w:val="22"/>
                <w:szCs w:val="22"/>
                <w:lang w:val="en-AU"/>
              </w:rPr>
            </w:pPr>
          </w:p>
        </w:tc>
        <w:tc>
          <w:tcPr>
            <w:tcW w:w="490" w:type="pct"/>
            <w:tcBorders>
              <w:left w:val="single" w:sz="4" w:space="0" w:color="auto"/>
              <w:bottom w:val="single" w:sz="4" w:space="0" w:color="auto"/>
              <w:right w:val="single" w:sz="4" w:space="0" w:color="auto"/>
            </w:tcBorders>
            <w:shd w:val="clear" w:color="auto" w:fill="auto"/>
            <w:vAlign w:val="center"/>
          </w:tcPr>
          <w:p w14:paraId="2D56E615" w14:textId="77777777" w:rsidR="0077252E" w:rsidRPr="009A541E" w:rsidRDefault="0077252E" w:rsidP="00661F7A">
            <w:pPr>
              <w:adjustRightInd w:val="0"/>
              <w:snapToGrid w:val="0"/>
              <w:spacing w:after="0"/>
              <w:jc w:val="center"/>
              <w:rPr>
                <w:sz w:val="22"/>
                <w:szCs w:val="22"/>
                <w:lang w:val="en-AU"/>
              </w:rPr>
            </w:pPr>
          </w:p>
        </w:tc>
        <w:tc>
          <w:tcPr>
            <w:tcW w:w="574" w:type="pct"/>
            <w:tcBorders>
              <w:left w:val="single" w:sz="4" w:space="0" w:color="auto"/>
              <w:bottom w:val="single" w:sz="4" w:space="0" w:color="auto"/>
              <w:right w:val="single" w:sz="12" w:space="0" w:color="auto"/>
            </w:tcBorders>
            <w:vAlign w:val="center"/>
          </w:tcPr>
          <w:p w14:paraId="79C57723" w14:textId="77777777" w:rsidR="0077252E" w:rsidRPr="009A541E" w:rsidRDefault="0077252E" w:rsidP="00661F7A">
            <w:pPr>
              <w:adjustRightInd w:val="0"/>
              <w:snapToGrid w:val="0"/>
              <w:spacing w:after="0"/>
              <w:jc w:val="center"/>
              <w:rPr>
                <w:sz w:val="22"/>
                <w:szCs w:val="22"/>
                <w:lang w:val="en-AU"/>
              </w:rPr>
            </w:pPr>
            <w:r w:rsidRPr="009A541E">
              <w:rPr>
                <w:sz w:val="22"/>
                <w:szCs w:val="22"/>
                <w:lang w:val="en-AU"/>
              </w:rPr>
              <w:t>X</w:t>
            </w:r>
          </w:p>
        </w:tc>
        <w:tc>
          <w:tcPr>
            <w:tcW w:w="574" w:type="pct"/>
            <w:tcBorders>
              <w:left w:val="single" w:sz="4" w:space="0" w:color="auto"/>
              <w:bottom w:val="single" w:sz="4" w:space="0" w:color="auto"/>
              <w:right w:val="single" w:sz="12" w:space="0" w:color="auto"/>
            </w:tcBorders>
          </w:tcPr>
          <w:p w14:paraId="27786CCE" w14:textId="77777777" w:rsidR="0077252E" w:rsidRPr="009A541E" w:rsidRDefault="0077252E" w:rsidP="00661F7A">
            <w:pPr>
              <w:adjustRightInd w:val="0"/>
              <w:snapToGrid w:val="0"/>
              <w:spacing w:after="0"/>
              <w:jc w:val="center"/>
              <w:rPr>
                <w:sz w:val="22"/>
                <w:szCs w:val="22"/>
                <w:lang w:val="en-AU"/>
              </w:rPr>
            </w:pPr>
          </w:p>
        </w:tc>
      </w:tr>
      <w:tr w:rsidR="0077252E" w:rsidRPr="009A541E" w14:paraId="40B647F3" w14:textId="77777777" w:rsidTr="0077252E">
        <w:trPr>
          <w:jc w:val="center"/>
        </w:trPr>
        <w:tc>
          <w:tcPr>
            <w:tcW w:w="908" w:type="pct"/>
            <w:vMerge w:val="restart"/>
            <w:tcBorders>
              <w:left w:val="single" w:sz="12" w:space="0" w:color="auto"/>
            </w:tcBorders>
            <w:shd w:val="clear" w:color="auto" w:fill="D9D9D9" w:themeFill="background1" w:themeFillShade="D9"/>
            <w:vAlign w:val="center"/>
          </w:tcPr>
          <w:p w14:paraId="70A1628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Swordfish</w:t>
            </w:r>
          </w:p>
        </w:tc>
        <w:tc>
          <w:tcPr>
            <w:tcW w:w="698" w:type="pct"/>
            <w:tcBorders>
              <w:bottom w:val="single" w:sz="4" w:space="0" w:color="auto"/>
            </w:tcBorders>
            <w:shd w:val="clear" w:color="auto" w:fill="D9D9D9" w:themeFill="background1" w:themeFillShade="D9"/>
            <w:vAlign w:val="center"/>
          </w:tcPr>
          <w:p w14:paraId="7A4D61B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 Pacific</w:t>
            </w:r>
          </w:p>
        </w:tc>
        <w:tc>
          <w:tcPr>
            <w:tcW w:w="698" w:type="pct"/>
            <w:tcBorders>
              <w:bottom w:val="single" w:sz="4" w:space="0" w:color="auto"/>
            </w:tcBorders>
            <w:shd w:val="clear" w:color="auto" w:fill="D9D9D9" w:themeFill="background1" w:themeFillShade="D9"/>
            <w:vAlign w:val="center"/>
          </w:tcPr>
          <w:p w14:paraId="05AA2B0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bottom w:val="single" w:sz="4" w:space="0" w:color="auto"/>
              <w:right w:val="single" w:sz="4" w:space="0" w:color="auto"/>
            </w:tcBorders>
            <w:shd w:val="clear" w:color="auto" w:fill="D9D9D9" w:themeFill="background1" w:themeFillShade="D9"/>
            <w:vAlign w:val="center"/>
          </w:tcPr>
          <w:p w14:paraId="6C428AE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bottom w:val="single" w:sz="4" w:space="0" w:color="auto"/>
              <w:right w:val="single" w:sz="4" w:space="0" w:color="auto"/>
            </w:tcBorders>
            <w:shd w:val="clear" w:color="auto" w:fill="D9D9D9" w:themeFill="background1" w:themeFillShade="D9"/>
            <w:vAlign w:val="center"/>
          </w:tcPr>
          <w:p w14:paraId="4FD6CEED"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bottom w:val="single" w:sz="4" w:space="0" w:color="auto"/>
              <w:right w:val="single" w:sz="4" w:space="0" w:color="auto"/>
            </w:tcBorders>
            <w:shd w:val="clear" w:color="auto" w:fill="D9D9D9" w:themeFill="background1" w:themeFillShade="D9"/>
            <w:vAlign w:val="center"/>
          </w:tcPr>
          <w:p w14:paraId="7ECD373B"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bottom w:val="single" w:sz="4" w:space="0" w:color="auto"/>
              <w:right w:val="single" w:sz="12" w:space="0" w:color="auto"/>
            </w:tcBorders>
            <w:shd w:val="clear" w:color="auto" w:fill="D9D9D9" w:themeFill="background1" w:themeFillShade="D9"/>
            <w:vAlign w:val="center"/>
          </w:tcPr>
          <w:p w14:paraId="21CCCA2C"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bottom w:val="single" w:sz="4" w:space="0" w:color="auto"/>
              <w:right w:val="single" w:sz="12" w:space="0" w:color="auto"/>
            </w:tcBorders>
            <w:shd w:val="clear" w:color="auto" w:fill="D9D9D9" w:themeFill="background1" w:themeFillShade="D9"/>
          </w:tcPr>
          <w:p w14:paraId="4874B7A6" w14:textId="77777777" w:rsidR="0077252E" w:rsidRPr="009A541E" w:rsidRDefault="0077252E" w:rsidP="00661F7A">
            <w:pPr>
              <w:adjustRightInd w:val="0"/>
              <w:snapToGrid w:val="0"/>
              <w:spacing w:after="0"/>
              <w:jc w:val="center"/>
              <w:rPr>
                <w:sz w:val="22"/>
                <w:szCs w:val="22"/>
                <w:lang w:val="en-NZ"/>
              </w:rPr>
            </w:pPr>
          </w:p>
        </w:tc>
      </w:tr>
      <w:tr w:rsidR="0077252E" w:rsidRPr="009A541E" w14:paraId="03C90B5A" w14:textId="77777777" w:rsidTr="0077252E">
        <w:trPr>
          <w:jc w:val="center"/>
        </w:trPr>
        <w:tc>
          <w:tcPr>
            <w:tcW w:w="908" w:type="pct"/>
            <w:vMerge/>
            <w:tcBorders>
              <w:left w:val="single" w:sz="12" w:space="0" w:color="auto"/>
            </w:tcBorders>
            <w:shd w:val="clear" w:color="auto" w:fill="D9D9D9" w:themeFill="background1" w:themeFillShade="D9"/>
            <w:vAlign w:val="center"/>
          </w:tcPr>
          <w:p w14:paraId="2BF31DA7" w14:textId="77777777" w:rsidR="0077252E" w:rsidRPr="009A541E" w:rsidRDefault="0077252E" w:rsidP="00661F7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D9D9D9" w:themeFill="background1" w:themeFillShade="D9"/>
            <w:vAlign w:val="center"/>
          </w:tcPr>
          <w:p w14:paraId="28C56A7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D9D9D9" w:themeFill="background1" w:themeFillShade="D9"/>
            <w:vAlign w:val="center"/>
          </w:tcPr>
          <w:p w14:paraId="3892D03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734ABE85"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157BEDC7"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DAFB4"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B2A6002"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3B221D7" w14:textId="77777777" w:rsidR="0077252E" w:rsidRPr="009A541E" w:rsidRDefault="0077252E" w:rsidP="00661F7A">
            <w:pPr>
              <w:adjustRightInd w:val="0"/>
              <w:snapToGrid w:val="0"/>
              <w:spacing w:after="0"/>
              <w:jc w:val="center"/>
              <w:rPr>
                <w:sz w:val="22"/>
                <w:szCs w:val="22"/>
                <w:lang w:val="en-NZ"/>
              </w:rPr>
            </w:pPr>
          </w:p>
        </w:tc>
      </w:tr>
      <w:tr w:rsidR="0077252E" w:rsidRPr="009A541E" w14:paraId="6AD9FA05" w14:textId="77777777" w:rsidTr="0077252E">
        <w:trPr>
          <w:jc w:val="center"/>
        </w:trPr>
        <w:tc>
          <w:tcPr>
            <w:tcW w:w="908" w:type="pct"/>
            <w:tcBorders>
              <w:left w:val="single" w:sz="12" w:space="0" w:color="auto"/>
            </w:tcBorders>
            <w:shd w:val="clear" w:color="auto" w:fill="auto"/>
            <w:vAlign w:val="center"/>
          </w:tcPr>
          <w:p w14:paraId="52C531CB"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 blue marlin</w:t>
            </w:r>
          </w:p>
        </w:tc>
        <w:tc>
          <w:tcPr>
            <w:tcW w:w="698" w:type="pct"/>
            <w:tcBorders>
              <w:top w:val="single" w:sz="4" w:space="0" w:color="auto"/>
              <w:bottom w:val="single" w:sz="4" w:space="0" w:color="auto"/>
            </w:tcBorders>
            <w:shd w:val="clear" w:color="auto" w:fill="auto"/>
            <w:vAlign w:val="center"/>
          </w:tcPr>
          <w:p w14:paraId="7214182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w:t>
            </w:r>
          </w:p>
        </w:tc>
        <w:tc>
          <w:tcPr>
            <w:tcW w:w="698" w:type="pct"/>
            <w:tcBorders>
              <w:top w:val="single" w:sz="4" w:space="0" w:color="auto"/>
              <w:bottom w:val="single" w:sz="4" w:space="0" w:color="auto"/>
            </w:tcBorders>
            <w:shd w:val="clear" w:color="auto" w:fill="auto"/>
            <w:vAlign w:val="center"/>
          </w:tcPr>
          <w:p w14:paraId="07EE8C99" w14:textId="77777777" w:rsidR="0077252E" w:rsidRPr="009A541E" w:rsidRDefault="0077252E" w:rsidP="00661F7A">
            <w:pPr>
              <w:adjustRightInd w:val="0"/>
              <w:snapToGrid w:val="0"/>
              <w:spacing w:after="0"/>
              <w:jc w:val="center"/>
              <w:rPr>
                <w:sz w:val="22"/>
                <w:szCs w:val="22"/>
                <w:lang w:val="en-NZ"/>
              </w:rPr>
            </w:pPr>
          </w:p>
        </w:tc>
        <w:tc>
          <w:tcPr>
            <w:tcW w:w="560" w:type="pct"/>
            <w:tcBorders>
              <w:top w:val="single" w:sz="4" w:space="0" w:color="auto"/>
              <w:bottom w:val="single" w:sz="4" w:space="0" w:color="auto"/>
              <w:right w:val="single" w:sz="4" w:space="0" w:color="auto"/>
            </w:tcBorders>
            <w:shd w:val="clear" w:color="auto" w:fill="auto"/>
            <w:vAlign w:val="center"/>
          </w:tcPr>
          <w:p w14:paraId="65947E8E"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top w:val="single" w:sz="4" w:space="0" w:color="auto"/>
              <w:bottom w:val="single" w:sz="4" w:space="0" w:color="auto"/>
              <w:right w:val="single" w:sz="4" w:space="0" w:color="auto"/>
            </w:tcBorders>
            <w:shd w:val="clear" w:color="auto" w:fill="auto"/>
            <w:vAlign w:val="center"/>
          </w:tcPr>
          <w:p w14:paraId="0CC7F78A"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E701676"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5D1AA8F2"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62D04452" w14:textId="77777777" w:rsidR="0077252E" w:rsidRPr="009A541E" w:rsidRDefault="0077252E" w:rsidP="00661F7A">
            <w:pPr>
              <w:adjustRightInd w:val="0"/>
              <w:snapToGrid w:val="0"/>
              <w:spacing w:after="0"/>
              <w:jc w:val="center"/>
              <w:rPr>
                <w:sz w:val="22"/>
                <w:szCs w:val="22"/>
                <w:lang w:val="en-NZ"/>
              </w:rPr>
            </w:pPr>
          </w:p>
        </w:tc>
      </w:tr>
      <w:tr w:rsidR="0077252E" w:rsidRPr="009A541E" w14:paraId="1E56816E" w14:textId="77777777" w:rsidTr="0077252E">
        <w:trPr>
          <w:jc w:val="center"/>
        </w:trPr>
        <w:tc>
          <w:tcPr>
            <w:tcW w:w="908" w:type="pct"/>
            <w:tcBorders>
              <w:left w:val="single" w:sz="12" w:space="0" w:color="auto"/>
            </w:tcBorders>
            <w:shd w:val="clear" w:color="auto" w:fill="auto"/>
            <w:vAlign w:val="center"/>
          </w:tcPr>
          <w:p w14:paraId="475971CD"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Silky Shark</w:t>
            </w:r>
          </w:p>
        </w:tc>
        <w:tc>
          <w:tcPr>
            <w:tcW w:w="698" w:type="pct"/>
            <w:tcBorders>
              <w:top w:val="single" w:sz="4" w:space="0" w:color="auto"/>
              <w:bottom w:val="single" w:sz="4" w:space="0" w:color="auto"/>
            </w:tcBorders>
            <w:shd w:val="clear" w:color="auto" w:fill="auto"/>
            <w:vAlign w:val="center"/>
          </w:tcPr>
          <w:p w14:paraId="4D6F932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4" w:space="0" w:color="auto"/>
              <w:bottom w:val="single" w:sz="4" w:space="0" w:color="auto"/>
            </w:tcBorders>
            <w:shd w:val="clear" w:color="auto" w:fill="auto"/>
            <w:vAlign w:val="center"/>
          </w:tcPr>
          <w:p w14:paraId="4C6DE6A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auto"/>
            <w:vAlign w:val="center"/>
          </w:tcPr>
          <w:p w14:paraId="2F37B066"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06771751"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1C6453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top w:val="single" w:sz="4" w:space="0" w:color="auto"/>
              <w:left w:val="single" w:sz="4" w:space="0" w:color="auto"/>
              <w:bottom w:val="single" w:sz="4" w:space="0" w:color="auto"/>
              <w:right w:val="single" w:sz="12" w:space="0" w:color="auto"/>
            </w:tcBorders>
            <w:vAlign w:val="center"/>
          </w:tcPr>
          <w:p w14:paraId="4E5ADB39"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0E98FE0A" w14:textId="77777777" w:rsidR="0077252E" w:rsidRPr="009A541E" w:rsidRDefault="0077252E" w:rsidP="00661F7A">
            <w:pPr>
              <w:adjustRightInd w:val="0"/>
              <w:snapToGrid w:val="0"/>
              <w:spacing w:after="0"/>
              <w:jc w:val="center"/>
              <w:rPr>
                <w:sz w:val="22"/>
                <w:szCs w:val="22"/>
                <w:lang w:val="en-NZ"/>
              </w:rPr>
            </w:pPr>
          </w:p>
        </w:tc>
      </w:tr>
      <w:tr w:rsidR="0077252E" w:rsidRPr="009A541E" w14:paraId="27C49FFE" w14:textId="77777777" w:rsidTr="0077252E">
        <w:trPr>
          <w:jc w:val="center"/>
        </w:trPr>
        <w:tc>
          <w:tcPr>
            <w:tcW w:w="908" w:type="pct"/>
            <w:tcBorders>
              <w:left w:val="single" w:sz="12" w:space="0" w:color="auto"/>
            </w:tcBorders>
            <w:shd w:val="clear" w:color="auto" w:fill="D9D9D9" w:themeFill="background1" w:themeFillShade="D9"/>
            <w:vAlign w:val="center"/>
          </w:tcPr>
          <w:p w14:paraId="77B00A7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Oceanic whitetip shark</w:t>
            </w:r>
          </w:p>
        </w:tc>
        <w:tc>
          <w:tcPr>
            <w:tcW w:w="698" w:type="pct"/>
            <w:tcBorders>
              <w:top w:val="single" w:sz="4" w:space="0" w:color="auto"/>
              <w:bottom w:val="single" w:sz="4" w:space="0" w:color="auto"/>
            </w:tcBorders>
            <w:shd w:val="clear" w:color="auto" w:fill="D9D9D9" w:themeFill="background1" w:themeFillShade="D9"/>
            <w:vAlign w:val="center"/>
          </w:tcPr>
          <w:p w14:paraId="378F39B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4" w:space="0" w:color="auto"/>
              <w:bottom w:val="single" w:sz="4" w:space="0" w:color="auto"/>
            </w:tcBorders>
            <w:shd w:val="clear" w:color="auto" w:fill="D9D9D9" w:themeFill="background1" w:themeFillShade="D9"/>
            <w:vAlign w:val="center"/>
          </w:tcPr>
          <w:p w14:paraId="0CA63FA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60E4D484"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45B9A68B"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6ED1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C33BB2B"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7A032AC" w14:textId="77777777" w:rsidR="0077252E" w:rsidRPr="009A541E" w:rsidRDefault="0077252E" w:rsidP="00661F7A">
            <w:pPr>
              <w:adjustRightInd w:val="0"/>
              <w:snapToGrid w:val="0"/>
              <w:spacing w:after="0"/>
              <w:jc w:val="center"/>
              <w:rPr>
                <w:sz w:val="22"/>
                <w:szCs w:val="22"/>
                <w:lang w:val="en-NZ"/>
              </w:rPr>
            </w:pPr>
          </w:p>
        </w:tc>
      </w:tr>
      <w:tr w:rsidR="0077252E" w:rsidRPr="009A541E" w14:paraId="39C65ABF" w14:textId="77777777" w:rsidTr="0077252E">
        <w:trPr>
          <w:jc w:val="center"/>
        </w:trPr>
        <w:tc>
          <w:tcPr>
            <w:tcW w:w="908" w:type="pct"/>
            <w:vMerge w:val="restart"/>
            <w:tcBorders>
              <w:left w:val="single" w:sz="12" w:space="0" w:color="auto"/>
            </w:tcBorders>
            <w:shd w:val="clear" w:color="auto" w:fill="auto"/>
            <w:vAlign w:val="center"/>
          </w:tcPr>
          <w:p w14:paraId="3D3A8CE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Blue shark</w:t>
            </w:r>
          </w:p>
        </w:tc>
        <w:tc>
          <w:tcPr>
            <w:tcW w:w="698" w:type="pct"/>
            <w:tcBorders>
              <w:top w:val="single" w:sz="4" w:space="0" w:color="auto"/>
              <w:bottom w:val="single" w:sz="4" w:space="0" w:color="auto"/>
            </w:tcBorders>
            <w:shd w:val="clear" w:color="auto" w:fill="auto"/>
            <w:vAlign w:val="center"/>
          </w:tcPr>
          <w:p w14:paraId="0A3BFAD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 Pacific</w:t>
            </w:r>
          </w:p>
        </w:tc>
        <w:tc>
          <w:tcPr>
            <w:tcW w:w="698" w:type="pct"/>
            <w:tcBorders>
              <w:top w:val="single" w:sz="4" w:space="0" w:color="auto"/>
              <w:bottom w:val="single" w:sz="4" w:space="0" w:color="auto"/>
            </w:tcBorders>
            <w:shd w:val="clear" w:color="auto" w:fill="auto"/>
            <w:vAlign w:val="center"/>
          </w:tcPr>
          <w:p w14:paraId="3A1204A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2016</w:t>
            </w:r>
          </w:p>
        </w:tc>
        <w:tc>
          <w:tcPr>
            <w:tcW w:w="560" w:type="pct"/>
            <w:tcBorders>
              <w:top w:val="single" w:sz="4" w:space="0" w:color="auto"/>
              <w:bottom w:val="single" w:sz="4" w:space="0" w:color="auto"/>
              <w:right w:val="single" w:sz="4" w:space="0" w:color="auto"/>
            </w:tcBorders>
            <w:shd w:val="clear" w:color="auto" w:fill="auto"/>
            <w:vAlign w:val="center"/>
          </w:tcPr>
          <w:p w14:paraId="60498DF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top w:val="single" w:sz="4" w:space="0" w:color="auto"/>
              <w:bottom w:val="single" w:sz="4" w:space="0" w:color="auto"/>
              <w:right w:val="single" w:sz="4" w:space="0" w:color="auto"/>
            </w:tcBorders>
            <w:shd w:val="clear" w:color="auto" w:fill="auto"/>
            <w:vAlign w:val="center"/>
          </w:tcPr>
          <w:p w14:paraId="00D88DB6"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EC12316"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226BBDAA"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1A57EA5B" w14:textId="77777777" w:rsidR="0077252E" w:rsidRPr="009A541E" w:rsidRDefault="0077252E" w:rsidP="00661F7A">
            <w:pPr>
              <w:adjustRightInd w:val="0"/>
              <w:snapToGrid w:val="0"/>
              <w:spacing w:after="0"/>
              <w:jc w:val="center"/>
              <w:rPr>
                <w:sz w:val="22"/>
                <w:szCs w:val="22"/>
                <w:lang w:val="en-NZ"/>
              </w:rPr>
            </w:pPr>
          </w:p>
        </w:tc>
      </w:tr>
      <w:tr w:rsidR="0077252E" w:rsidRPr="009A541E" w14:paraId="5A782122" w14:textId="77777777" w:rsidTr="0077252E">
        <w:trPr>
          <w:jc w:val="center"/>
        </w:trPr>
        <w:tc>
          <w:tcPr>
            <w:tcW w:w="908" w:type="pct"/>
            <w:vMerge/>
            <w:tcBorders>
              <w:left w:val="single" w:sz="12" w:space="0" w:color="auto"/>
            </w:tcBorders>
            <w:shd w:val="clear" w:color="auto" w:fill="auto"/>
            <w:vAlign w:val="center"/>
          </w:tcPr>
          <w:p w14:paraId="09941DA1" w14:textId="77777777" w:rsidR="0077252E" w:rsidRPr="009A541E" w:rsidRDefault="0077252E" w:rsidP="00661F7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auto"/>
            <w:vAlign w:val="center"/>
          </w:tcPr>
          <w:p w14:paraId="1241692E"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auto"/>
            <w:vAlign w:val="center"/>
          </w:tcPr>
          <w:p w14:paraId="726CCC5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4" w:space="0" w:color="auto"/>
              <w:right w:val="single" w:sz="4" w:space="0" w:color="auto"/>
            </w:tcBorders>
            <w:shd w:val="clear" w:color="auto" w:fill="auto"/>
            <w:vAlign w:val="center"/>
          </w:tcPr>
          <w:p w14:paraId="52E751FC"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0F41157B"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EE1B67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4423036C"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0E47258C" w14:textId="77777777" w:rsidR="0077252E" w:rsidRPr="009A541E" w:rsidRDefault="0077252E" w:rsidP="00661F7A">
            <w:pPr>
              <w:adjustRightInd w:val="0"/>
              <w:snapToGrid w:val="0"/>
              <w:spacing w:after="0"/>
              <w:jc w:val="center"/>
              <w:rPr>
                <w:sz w:val="22"/>
                <w:szCs w:val="22"/>
                <w:lang w:val="en-NZ"/>
              </w:rPr>
            </w:pPr>
          </w:p>
        </w:tc>
      </w:tr>
      <w:tr w:rsidR="0077252E" w:rsidRPr="009A541E" w14:paraId="092DDD15" w14:textId="77777777" w:rsidTr="0077252E">
        <w:trPr>
          <w:jc w:val="center"/>
        </w:trPr>
        <w:tc>
          <w:tcPr>
            <w:tcW w:w="908" w:type="pct"/>
            <w:tcBorders>
              <w:left w:val="single" w:sz="12" w:space="0" w:color="auto"/>
            </w:tcBorders>
            <w:shd w:val="clear" w:color="auto" w:fill="D9D9D9" w:themeFill="background1" w:themeFillShade="D9"/>
            <w:vAlign w:val="center"/>
          </w:tcPr>
          <w:p w14:paraId="4D9BF4C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Mako</w:t>
            </w:r>
          </w:p>
        </w:tc>
        <w:tc>
          <w:tcPr>
            <w:tcW w:w="698" w:type="pct"/>
            <w:tcBorders>
              <w:top w:val="single" w:sz="4" w:space="0" w:color="auto"/>
              <w:bottom w:val="single" w:sz="4" w:space="0" w:color="auto"/>
            </w:tcBorders>
            <w:shd w:val="clear" w:color="auto" w:fill="D9D9D9" w:themeFill="background1" w:themeFillShade="D9"/>
            <w:vAlign w:val="center"/>
          </w:tcPr>
          <w:p w14:paraId="730B92C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D9D9D9" w:themeFill="background1" w:themeFillShade="D9"/>
            <w:vAlign w:val="center"/>
          </w:tcPr>
          <w:p w14:paraId="1E0A8D26"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15D5AEC4"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419E6560"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3FB59" w14:textId="5B87A00B"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1EE7F9D" w14:textId="54F1A8B4" w:rsidR="0077252E" w:rsidRPr="009A541E" w:rsidRDefault="00A72F96" w:rsidP="00661F7A">
            <w:pPr>
              <w:adjustRightInd w:val="0"/>
              <w:snapToGrid w:val="0"/>
              <w:spacing w:after="0"/>
              <w:jc w:val="center"/>
              <w:rPr>
                <w:sz w:val="22"/>
                <w:szCs w:val="22"/>
                <w:lang w:val="en-NZ"/>
              </w:rPr>
            </w:pPr>
            <w:r w:rsidRPr="009A541E">
              <w:rPr>
                <w:sz w:val="22"/>
                <w:szCs w:val="22"/>
                <w:lang w:val="en-NZ"/>
              </w:rPr>
              <w:t>X</w:t>
            </w: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5A294A8" w14:textId="77777777" w:rsidR="0077252E" w:rsidRPr="009A541E" w:rsidRDefault="0077252E" w:rsidP="00661F7A">
            <w:pPr>
              <w:adjustRightInd w:val="0"/>
              <w:snapToGrid w:val="0"/>
              <w:spacing w:after="0"/>
              <w:jc w:val="center"/>
              <w:rPr>
                <w:sz w:val="22"/>
                <w:szCs w:val="22"/>
                <w:lang w:val="en-NZ"/>
              </w:rPr>
            </w:pPr>
          </w:p>
        </w:tc>
      </w:tr>
      <w:tr w:rsidR="0077252E" w:rsidRPr="009A541E" w14:paraId="6966E316" w14:textId="77777777" w:rsidTr="0077252E">
        <w:trPr>
          <w:jc w:val="center"/>
        </w:trPr>
        <w:tc>
          <w:tcPr>
            <w:tcW w:w="908" w:type="pct"/>
            <w:tcBorders>
              <w:left w:val="single" w:sz="12" w:space="0" w:color="auto"/>
            </w:tcBorders>
            <w:shd w:val="clear" w:color="auto" w:fill="D9D9D9" w:themeFill="background1" w:themeFillShade="D9"/>
            <w:vAlign w:val="center"/>
          </w:tcPr>
          <w:p w14:paraId="3F871F42" w14:textId="77777777" w:rsidR="0077252E" w:rsidRPr="009A541E" w:rsidRDefault="0077252E" w:rsidP="00661F7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D9D9D9" w:themeFill="background1" w:themeFillShade="D9"/>
            <w:vAlign w:val="center"/>
          </w:tcPr>
          <w:p w14:paraId="3DC6FC6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 Pacific</w:t>
            </w:r>
          </w:p>
        </w:tc>
        <w:tc>
          <w:tcPr>
            <w:tcW w:w="698" w:type="pct"/>
            <w:tcBorders>
              <w:top w:val="single" w:sz="4" w:space="0" w:color="auto"/>
              <w:bottom w:val="single" w:sz="4" w:space="0" w:color="auto"/>
            </w:tcBorders>
            <w:shd w:val="clear" w:color="auto" w:fill="D9D9D9" w:themeFill="background1" w:themeFillShade="D9"/>
            <w:vAlign w:val="center"/>
          </w:tcPr>
          <w:p w14:paraId="15CD8B3B" w14:textId="77777777" w:rsidR="0077252E" w:rsidRPr="009A541E" w:rsidRDefault="0077252E" w:rsidP="00661F7A">
            <w:pPr>
              <w:adjustRightInd w:val="0"/>
              <w:snapToGrid w:val="0"/>
              <w:spacing w:after="0"/>
              <w:jc w:val="center"/>
              <w:rPr>
                <w:sz w:val="22"/>
                <w:szCs w:val="22"/>
                <w:lang w:val="en-NZ"/>
              </w:rPr>
            </w:pP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0963166D"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39600BB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E6D8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2ADC704"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FB8A38A" w14:textId="77777777" w:rsidR="0077252E" w:rsidRPr="009A541E" w:rsidRDefault="0077252E" w:rsidP="00661F7A">
            <w:pPr>
              <w:adjustRightInd w:val="0"/>
              <w:snapToGrid w:val="0"/>
              <w:spacing w:after="0"/>
              <w:jc w:val="center"/>
              <w:rPr>
                <w:sz w:val="22"/>
                <w:szCs w:val="22"/>
                <w:lang w:val="en-NZ"/>
              </w:rPr>
            </w:pPr>
          </w:p>
        </w:tc>
      </w:tr>
      <w:tr w:rsidR="0077252E" w:rsidRPr="009A541E" w14:paraId="6BBA921C" w14:textId="77777777" w:rsidTr="0077252E">
        <w:trPr>
          <w:jc w:val="center"/>
        </w:trPr>
        <w:tc>
          <w:tcPr>
            <w:tcW w:w="908" w:type="pct"/>
            <w:tcBorders>
              <w:left w:val="single" w:sz="12" w:space="0" w:color="auto"/>
            </w:tcBorders>
            <w:shd w:val="clear" w:color="auto" w:fill="auto"/>
            <w:vAlign w:val="center"/>
          </w:tcPr>
          <w:p w14:paraId="2B22A9D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Bigeye thresher</w:t>
            </w:r>
          </w:p>
        </w:tc>
        <w:tc>
          <w:tcPr>
            <w:tcW w:w="698" w:type="pct"/>
            <w:tcBorders>
              <w:top w:val="single" w:sz="4" w:space="0" w:color="auto"/>
              <w:bottom w:val="single" w:sz="4" w:space="0" w:color="auto"/>
            </w:tcBorders>
            <w:shd w:val="clear" w:color="auto" w:fill="auto"/>
            <w:vAlign w:val="center"/>
          </w:tcPr>
          <w:p w14:paraId="6BDB928C" w14:textId="77777777" w:rsidR="0077252E" w:rsidRPr="009A541E" w:rsidRDefault="0077252E" w:rsidP="00661F7A">
            <w:pPr>
              <w:adjustRightInd w:val="0"/>
              <w:snapToGrid w:val="0"/>
              <w:spacing w:after="0"/>
              <w:jc w:val="center"/>
              <w:rPr>
                <w:sz w:val="22"/>
                <w:szCs w:val="22"/>
                <w:lang w:val="en-NZ"/>
              </w:rPr>
            </w:pPr>
            <w:r w:rsidRPr="009A541E">
              <w:rPr>
                <w:rFonts w:eastAsia="Malgun Gothic"/>
                <w:sz w:val="22"/>
                <w:szCs w:val="22"/>
                <w:lang w:val="en-NZ"/>
              </w:rPr>
              <w:t>Pacific</w:t>
            </w:r>
          </w:p>
        </w:tc>
        <w:tc>
          <w:tcPr>
            <w:tcW w:w="698" w:type="pct"/>
            <w:tcBorders>
              <w:top w:val="single" w:sz="4" w:space="0" w:color="auto"/>
              <w:bottom w:val="single" w:sz="4" w:space="0" w:color="auto"/>
            </w:tcBorders>
            <w:shd w:val="clear" w:color="auto" w:fill="auto"/>
            <w:vAlign w:val="center"/>
          </w:tcPr>
          <w:p w14:paraId="6191EA16"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4" w:space="0" w:color="auto"/>
              <w:right w:val="single" w:sz="4" w:space="0" w:color="auto"/>
            </w:tcBorders>
            <w:shd w:val="clear" w:color="auto" w:fill="auto"/>
            <w:vAlign w:val="center"/>
          </w:tcPr>
          <w:p w14:paraId="35CE371E"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43254DAB"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92175D0"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63B1541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24F525DF" w14:textId="77777777" w:rsidR="0077252E" w:rsidRPr="009A541E" w:rsidRDefault="0077252E" w:rsidP="00661F7A">
            <w:pPr>
              <w:adjustRightInd w:val="0"/>
              <w:snapToGrid w:val="0"/>
              <w:spacing w:after="0"/>
              <w:jc w:val="center"/>
              <w:rPr>
                <w:sz w:val="22"/>
                <w:szCs w:val="22"/>
                <w:lang w:val="en-NZ"/>
              </w:rPr>
            </w:pPr>
          </w:p>
        </w:tc>
      </w:tr>
      <w:tr w:rsidR="0077252E" w:rsidRPr="009A541E" w14:paraId="57B8FE6D" w14:textId="77777777" w:rsidTr="0077252E">
        <w:trPr>
          <w:jc w:val="center"/>
        </w:trPr>
        <w:tc>
          <w:tcPr>
            <w:tcW w:w="908" w:type="pct"/>
            <w:tcBorders>
              <w:left w:val="single" w:sz="12" w:space="0" w:color="auto"/>
              <w:bottom w:val="single" w:sz="12" w:space="0" w:color="auto"/>
            </w:tcBorders>
            <w:shd w:val="clear" w:color="auto" w:fill="D9D9D9" w:themeFill="background1" w:themeFillShade="D9"/>
            <w:vAlign w:val="center"/>
          </w:tcPr>
          <w:p w14:paraId="6F841B8E"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Porbeagle</w:t>
            </w:r>
          </w:p>
        </w:tc>
        <w:tc>
          <w:tcPr>
            <w:tcW w:w="698" w:type="pct"/>
            <w:tcBorders>
              <w:top w:val="single" w:sz="4" w:space="0" w:color="auto"/>
              <w:bottom w:val="single" w:sz="12" w:space="0" w:color="auto"/>
            </w:tcBorders>
            <w:shd w:val="clear" w:color="auto" w:fill="D9D9D9" w:themeFill="background1" w:themeFillShade="D9"/>
            <w:vAlign w:val="center"/>
          </w:tcPr>
          <w:p w14:paraId="3A21F944" w14:textId="77777777" w:rsidR="0077252E" w:rsidRPr="009A541E" w:rsidRDefault="0077252E" w:rsidP="00661F7A">
            <w:pPr>
              <w:adjustRightInd w:val="0"/>
              <w:snapToGrid w:val="0"/>
              <w:spacing w:after="0"/>
              <w:jc w:val="center"/>
              <w:rPr>
                <w:sz w:val="22"/>
                <w:szCs w:val="22"/>
                <w:lang w:val="en-NZ"/>
              </w:rPr>
            </w:pPr>
            <w:r w:rsidRPr="009A541E">
              <w:rPr>
                <w:rFonts w:eastAsia="Malgun Gothic"/>
                <w:sz w:val="22"/>
                <w:szCs w:val="22"/>
                <w:lang w:val="en-NZ"/>
              </w:rPr>
              <w:t>S Pacific</w:t>
            </w:r>
          </w:p>
        </w:tc>
        <w:tc>
          <w:tcPr>
            <w:tcW w:w="698" w:type="pct"/>
            <w:tcBorders>
              <w:top w:val="single" w:sz="4" w:space="0" w:color="auto"/>
              <w:bottom w:val="single" w:sz="12" w:space="0" w:color="auto"/>
            </w:tcBorders>
            <w:shd w:val="clear" w:color="auto" w:fill="D9D9D9" w:themeFill="background1" w:themeFillShade="D9"/>
            <w:vAlign w:val="center"/>
          </w:tcPr>
          <w:p w14:paraId="44648816"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12" w:space="0" w:color="auto"/>
              <w:right w:val="single" w:sz="4" w:space="0" w:color="auto"/>
            </w:tcBorders>
            <w:shd w:val="clear" w:color="auto" w:fill="D9D9D9" w:themeFill="background1" w:themeFillShade="D9"/>
            <w:vAlign w:val="center"/>
          </w:tcPr>
          <w:p w14:paraId="5FC57A6C"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12" w:space="0" w:color="auto"/>
              <w:right w:val="single" w:sz="4" w:space="0" w:color="auto"/>
            </w:tcBorders>
            <w:shd w:val="clear" w:color="auto" w:fill="D9D9D9" w:themeFill="background1" w:themeFillShade="D9"/>
            <w:vAlign w:val="center"/>
          </w:tcPr>
          <w:p w14:paraId="35F6778C"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4B55086E"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1831443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3513E806" w14:textId="77777777" w:rsidR="0077252E" w:rsidRPr="009A541E" w:rsidRDefault="0077252E" w:rsidP="00661F7A">
            <w:pPr>
              <w:adjustRightInd w:val="0"/>
              <w:snapToGrid w:val="0"/>
              <w:spacing w:after="0"/>
              <w:jc w:val="center"/>
              <w:rPr>
                <w:sz w:val="22"/>
                <w:szCs w:val="22"/>
                <w:lang w:val="en-NZ"/>
              </w:rPr>
            </w:pPr>
          </w:p>
        </w:tc>
      </w:tr>
    </w:tbl>
    <w:p w14:paraId="6F058A0A" w14:textId="77777777" w:rsidR="0077252E" w:rsidRPr="009A541E" w:rsidRDefault="0077252E" w:rsidP="00661F7A">
      <w:pPr>
        <w:adjustRightInd w:val="0"/>
        <w:snapToGrid w:val="0"/>
        <w:rPr>
          <w:sz w:val="22"/>
          <w:szCs w:val="22"/>
        </w:rPr>
      </w:pPr>
    </w:p>
    <w:p w14:paraId="428D97CB" w14:textId="77777777" w:rsidR="0077252E" w:rsidRDefault="0077252E" w:rsidP="00661F7A">
      <w:pPr>
        <w:adjustRightInd w:val="0"/>
        <w:snapToGrid w:val="0"/>
        <w:rPr>
          <w:rFonts w:eastAsia="Batang"/>
          <w:b/>
          <w:bCs/>
          <w:sz w:val="22"/>
          <w:szCs w:val="22"/>
          <w:lang w:eastAsia="ko-KR"/>
        </w:rPr>
      </w:pPr>
      <w:r>
        <w:rPr>
          <w:rFonts w:eastAsia="Batang"/>
          <w:b/>
          <w:bCs/>
          <w:sz w:val="22"/>
          <w:szCs w:val="22"/>
          <w:lang w:eastAsia="ko-KR"/>
        </w:rPr>
        <w:br w:type="page"/>
      </w:r>
    </w:p>
    <w:p w14:paraId="4D0531D1"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lastRenderedPageBreak/>
        <w:t>MANAGEMENT ISSUES THEME</w:t>
      </w:r>
    </w:p>
    <w:p w14:paraId="5B550E6B" w14:textId="77777777" w:rsidR="0077252E" w:rsidRPr="009A541E" w:rsidRDefault="0077252E" w:rsidP="00661F7A">
      <w:pPr>
        <w:kinsoku w:val="0"/>
        <w:overflowPunct w:val="0"/>
        <w:autoSpaceDE w:val="0"/>
        <w:autoSpaceDN w:val="0"/>
        <w:adjustRightInd w:val="0"/>
        <w:snapToGrid w:val="0"/>
        <w:jc w:val="both"/>
        <w:rPr>
          <w:b/>
          <w:sz w:val="22"/>
          <w:szCs w:val="22"/>
        </w:rPr>
      </w:pPr>
    </w:p>
    <w:p w14:paraId="6917037F" w14:textId="77777777" w:rsidR="0077252E" w:rsidRPr="009A541E" w:rsidRDefault="0077252E" w:rsidP="00661F7A">
      <w:pPr>
        <w:pStyle w:val="ListParagraph"/>
        <w:numPr>
          <w:ilvl w:val="1"/>
          <w:numId w:val="43"/>
        </w:numPr>
        <w:kinsoku w:val="0"/>
        <w:overflowPunct w:val="0"/>
        <w:autoSpaceDE w:val="0"/>
        <w:autoSpaceDN w:val="0"/>
        <w:adjustRightInd w:val="0"/>
        <w:snapToGrid w:val="0"/>
        <w:ind w:left="0" w:firstLine="0"/>
        <w:jc w:val="both"/>
        <w:rPr>
          <w:rFonts w:eastAsiaTheme="minorEastAsia"/>
          <w:b/>
          <w:sz w:val="22"/>
          <w:szCs w:val="22"/>
          <w:lang w:eastAsia="ko-KR"/>
        </w:rPr>
      </w:pPr>
      <w:r w:rsidRPr="009A541E">
        <w:rPr>
          <w:rFonts w:eastAsiaTheme="minorEastAsia"/>
          <w:b/>
          <w:sz w:val="22"/>
          <w:szCs w:val="22"/>
          <w:lang w:eastAsia="ko-KR"/>
        </w:rPr>
        <w:t>Development of the Harvest Strategy Framework for key tuna species</w:t>
      </w:r>
    </w:p>
    <w:p w14:paraId="32EE1D2B" w14:textId="77777777" w:rsidR="0077252E" w:rsidRPr="009A541E" w:rsidRDefault="0077252E" w:rsidP="00661F7A">
      <w:pPr>
        <w:pStyle w:val="ListParagraph"/>
        <w:kinsoku w:val="0"/>
        <w:overflowPunct w:val="0"/>
        <w:autoSpaceDE w:val="0"/>
        <w:autoSpaceDN w:val="0"/>
        <w:adjustRightInd w:val="0"/>
        <w:snapToGrid w:val="0"/>
        <w:ind w:left="0"/>
        <w:jc w:val="both"/>
        <w:rPr>
          <w:rFonts w:eastAsiaTheme="minorEastAsia"/>
          <w:b/>
          <w:sz w:val="22"/>
          <w:szCs w:val="22"/>
          <w:lang w:eastAsia="ko-KR"/>
        </w:rPr>
      </w:pPr>
    </w:p>
    <w:p w14:paraId="73E1C206" w14:textId="77777777" w:rsidR="0077252E" w:rsidRPr="009A541E" w:rsidRDefault="0077252E" w:rsidP="00661F7A">
      <w:pPr>
        <w:pStyle w:val="ListParagraph"/>
        <w:numPr>
          <w:ilvl w:val="2"/>
          <w:numId w:val="43"/>
        </w:numPr>
        <w:kinsoku w:val="0"/>
        <w:overflowPunct w:val="0"/>
        <w:autoSpaceDE w:val="0"/>
        <w:autoSpaceDN w:val="0"/>
        <w:adjustRightInd w:val="0"/>
        <w:snapToGrid w:val="0"/>
        <w:jc w:val="both"/>
        <w:rPr>
          <w:rFonts w:eastAsiaTheme="minorEastAsia"/>
          <w:b/>
          <w:sz w:val="22"/>
          <w:szCs w:val="22"/>
          <w:lang w:eastAsia="ko-KR"/>
        </w:rPr>
      </w:pPr>
      <w:r w:rsidRPr="009A541E">
        <w:rPr>
          <w:rFonts w:eastAsiaTheme="minorEastAsia"/>
          <w:b/>
          <w:sz w:val="22"/>
          <w:szCs w:val="22"/>
          <w:lang w:eastAsia="ko-KR"/>
        </w:rPr>
        <w:t>Target reference points</w:t>
      </w:r>
    </w:p>
    <w:p w14:paraId="36DD645B" w14:textId="77777777" w:rsidR="0077252E" w:rsidRPr="009A541E" w:rsidRDefault="0077252E" w:rsidP="00661F7A">
      <w:pPr>
        <w:pStyle w:val="ListParagraph"/>
        <w:kinsoku w:val="0"/>
        <w:overflowPunct w:val="0"/>
        <w:autoSpaceDE w:val="0"/>
        <w:autoSpaceDN w:val="0"/>
        <w:adjustRightInd w:val="0"/>
        <w:snapToGrid w:val="0"/>
        <w:jc w:val="both"/>
        <w:rPr>
          <w:rFonts w:eastAsiaTheme="minorEastAsia"/>
          <w:b/>
          <w:sz w:val="22"/>
          <w:szCs w:val="22"/>
          <w:lang w:eastAsia="ko-KR"/>
        </w:rPr>
      </w:pPr>
    </w:p>
    <w:p w14:paraId="665FBA6B" w14:textId="77777777" w:rsidR="0077252E" w:rsidRPr="00DE3529" w:rsidRDefault="0077252E" w:rsidP="00661F7A">
      <w:pPr>
        <w:pStyle w:val="ListParagraph"/>
        <w:numPr>
          <w:ilvl w:val="3"/>
          <w:numId w:val="43"/>
        </w:numPr>
        <w:kinsoku w:val="0"/>
        <w:overflowPunct w:val="0"/>
        <w:autoSpaceDE w:val="0"/>
        <w:autoSpaceDN w:val="0"/>
        <w:adjustRightInd w:val="0"/>
        <w:snapToGrid w:val="0"/>
        <w:jc w:val="both"/>
        <w:rPr>
          <w:rFonts w:eastAsiaTheme="minorEastAsia"/>
          <w:b/>
          <w:bCs/>
          <w:iCs/>
          <w:sz w:val="22"/>
          <w:szCs w:val="22"/>
          <w:lang w:eastAsia="ko-KR"/>
        </w:rPr>
      </w:pPr>
      <w:r w:rsidRPr="00DE3529">
        <w:rPr>
          <w:rFonts w:eastAsiaTheme="minorEastAsia"/>
          <w:b/>
          <w:bCs/>
          <w:iCs/>
          <w:sz w:val="22"/>
          <w:szCs w:val="22"/>
          <w:lang w:eastAsia="ko-KR"/>
        </w:rPr>
        <w:t>Bigeye and yellowfin tuna</w:t>
      </w:r>
    </w:p>
    <w:p w14:paraId="017F8007" w14:textId="77777777" w:rsidR="0077252E" w:rsidRPr="009A541E" w:rsidRDefault="0077252E" w:rsidP="00661F7A">
      <w:pPr>
        <w:kinsoku w:val="0"/>
        <w:overflowPunct w:val="0"/>
        <w:autoSpaceDE w:val="0"/>
        <w:autoSpaceDN w:val="0"/>
        <w:adjustRightInd w:val="0"/>
        <w:snapToGrid w:val="0"/>
        <w:ind w:left="720"/>
        <w:jc w:val="both"/>
        <w:rPr>
          <w:rFonts w:eastAsiaTheme="minorEastAsia"/>
          <w:bCs/>
          <w:sz w:val="22"/>
          <w:szCs w:val="22"/>
          <w:lang w:eastAsia="ko-KR"/>
        </w:rPr>
      </w:pPr>
    </w:p>
    <w:p w14:paraId="135F4844" w14:textId="77777777" w:rsidR="0077252E" w:rsidRPr="009A541E" w:rsidRDefault="0077252E" w:rsidP="00661F7A">
      <w:pPr>
        <w:pStyle w:val="WCPFC"/>
        <w:adjustRightInd w:val="0"/>
        <w:spacing w:after="0"/>
        <w:ind w:left="0" w:firstLine="0"/>
        <w:rPr>
          <w:rFonts w:eastAsiaTheme="minorHAnsi"/>
        </w:rPr>
      </w:pPr>
      <w:r w:rsidRPr="009A541E">
        <w:rPr>
          <w:color w:val="000000" w:themeColor="text1"/>
        </w:rPr>
        <w:t xml:space="preserve">Noting the request from WCPFC16 for the Scientific </w:t>
      </w:r>
      <w:r w:rsidRPr="009A541E">
        <w:t xml:space="preserve">Committee to provide advice on the formulation of TRPs for bigeye and yellowfin tuna, and for the Scientific Service Provider to conduct an analysis for bigeye and yellowfin tuna similar to that undertaken in working paper WCPFC16-2019-14 (Current and projected stock status of WCPO skipjack tuna to inform consideration of an updated target reference point), as outlined in </w:t>
      </w:r>
      <w:r w:rsidRPr="009A541E">
        <w:rPr>
          <w:position w:val="-1"/>
        </w:rPr>
        <w:t xml:space="preserve">para. 273-275 </w:t>
      </w:r>
      <w:r w:rsidRPr="009A541E">
        <w:t xml:space="preserve">of the WCPFC16 Summary Report, </w:t>
      </w:r>
      <w:r w:rsidRPr="009A541E">
        <w:rPr>
          <w:position w:val="-1"/>
        </w:rPr>
        <w:t xml:space="preserve">SC16 reviewed </w:t>
      </w:r>
      <w:r w:rsidRPr="009A541E">
        <w:rPr>
          <w:color w:val="000000" w:themeColor="text1"/>
          <w:lang w:eastAsia="ko-KR"/>
        </w:rPr>
        <w:t>SC16-</w:t>
      </w:r>
      <w:r w:rsidRPr="009A541E">
        <w:rPr>
          <w:color w:val="000000" w:themeColor="text1"/>
        </w:rPr>
        <w:t xml:space="preserve">MI-WP-01 and </w:t>
      </w:r>
      <w:r w:rsidRPr="009A541E">
        <w:rPr>
          <w:lang w:val="en-AU" w:eastAsia="en-AU"/>
        </w:rPr>
        <w:t xml:space="preserve">requested the Scientific Services Provider undertake the analyses </w:t>
      </w:r>
      <w:r w:rsidRPr="009A541E">
        <w:t>for bigeye and yellowfin tuna</w:t>
      </w:r>
      <w:r w:rsidRPr="009A541E">
        <w:rPr>
          <w:lang w:val="en-AU" w:eastAsia="en-AU"/>
        </w:rPr>
        <w:t xml:space="preserve"> according to the criteria outlined in the table below</w:t>
      </w:r>
      <w:r w:rsidRPr="009A541E">
        <w:rPr>
          <w:color w:val="000000" w:themeColor="text1"/>
        </w:rPr>
        <w:t xml:space="preserve">: </w:t>
      </w:r>
    </w:p>
    <w:p w14:paraId="49640343" w14:textId="77777777" w:rsidR="0077252E" w:rsidRPr="009A541E" w:rsidRDefault="0077252E" w:rsidP="00661F7A">
      <w:pPr>
        <w:pStyle w:val="ListParagraph"/>
        <w:tabs>
          <w:tab w:val="left" w:pos="0"/>
        </w:tabs>
        <w:autoSpaceDE w:val="0"/>
        <w:autoSpaceDN w:val="0"/>
        <w:adjustRightInd w:val="0"/>
        <w:snapToGrid w:val="0"/>
        <w:ind w:left="568"/>
        <w:jc w:val="both"/>
        <w:rPr>
          <w:rFonts w:eastAsiaTheme="minorHAnsi"/>
          <w:sz w:val="22"/>
          <w:szCs w:val="22"/>
        </w:rPr>
      </w:pPr>
    </w:p>
    <w:tbl>
      <w:tblPr>
        <w:tblStyle w:val="TableGrid"/>
        <w:tblW w:w="5000" w:type="pct"/>
        <w:tblLook w:val="04A0" w:firstRow="1" w:lastRow="0" w:firstColumn="1" w:lastColumn="0" w:noHBand="0" w:noVBand="1"/>
      </w:tblPr>
      <w:tblGrid>
        <w:gridCol w:w="2822"/>
        <w:gridCol w:w="6528"/>
      </w:tblGrid>
      <w:tr w:rsidR="0077252E" w:rsidRPr="009A541E" w14:paraId="37500E86" w14:textId="77777777" w:rsidTr="00945DBB">
        <w:tc>
          <w:tcPr>
            <w:tcW w:w="1509" w:type="pct"/>
            <w:shd w:val="clear" w:color="auto" w:fill="D9D9D9" w:themeFill="background1" w:themeFillShade="D9"/>
          </w:tcPr>
          <w:p w14:paraId="1CDE0D47"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rFonts w:eastAsiaTheme="minorHAnsi"/>
                <w:sz w:val="22"/>
                <w:szCs w:val="22"/>
              </w:rPr>
              <w:t>Issue</w:t>
            </w:r>
          </w:p>
        </w:tc>
        <w:tc>
          <w:tcPr>
            <w:tcW w:w="3491" w:type="pct"/>
            <w:shd w:val="clear" w:color="auto" w:fill="D9D9D9" w:themeFill="background1" w:themeFillShade="D9"/>
          </w:tcPr>
          <w:p w14:paraId="0DB01631" w14:textId="77777777" w:rsidR="0077252E" w:rsidRPr="009A541E" w:rsidRDefault="0077252E" w:rsidP="00661F7A">
            <w:pPr>
              <w:tabs>
                <w:tab w:val="left" w:pos="0"/>
              </w:tabs>
              <w:autoSpaceDE w:val="0"/>
              <w:autoSpaceDN w:val="0"/>
              <w:adjustRightInd w:val="0"/>
              <w:snapToGrid w:val="0"/>
              <w:spacing w:after="0"/>
              <w:jc w:val="both"/>
              <w:rPr>
                <w:rFonts w:eastAsiaTheme="minorHAnsi"/>
                <w:sz w:val="22"/>
                <w:szCs w:val="22"/>
              </w:rPr>
            </w:pPr>
            <w:r w:rsidRPr="009A541E">
              <w:rPr>
                <w:rFonts w:eastAsiaTheme="minorHAnsi"/>
                <w:sz w:val="22"/>
                <w:szCs w:val="22"/>
              </w:rPr>
              <w:t>Requested Scenario</w:t>
            </w:r>
          </w:p>
        </w:tc>
      </w:tr>
      <w:tr w:rsidR="0077252E" w:rsidRPr="009A541E" w14:paraId="525FD02E" w14:textId="77777777" w:rsidTr="00945DBB">
        <w:tc>
          <w:tcPr>
            <w:tcW w:w="1509" w:type="pct"/>
          </w:tcPr>
          <w:p w14:paraId="1549F16A"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Model settings and the uncertainty grid</w:t>
            </w:r>
          </w:p>
        </w:tc>
        <w:tc>
          <w:tcPr>
            <w:tcW w:w="3491" w:type="pct"/>
          </w:tcPr>
          <w:p w14:paraId="50BF34F7"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The SC16 agreed structural uncertainty grid.</w:t>
            </w:r>
          </w:p>
        </w:tc>
      </w:tr>
      <w:tr w:rsidR="0077252E" w:rsidRPr="009A541E" w14:paraId="27BD2AFE" w14:textId="77777777" w:rsidTr="00945DBB">
        <w:tc>
          <w:tcPr>
            <w:tcW w:w="1509" w:type="pct"/>
          </w:tcPr>
          <w:p w14:paraId="40C2567E"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Additional scenarios</w:t>
            </w:r>
          </w:p>
        </w:tc>
        <w:tc>
          <w:tcPr>
            <w:tcW w:w="3491" w:type="pct"/>
          </w:tcPr>
          <w:p w14:paraId="7A7CFB2F" w14:textId="77777777" w:rsidR="0077252E" w:rsidRPr="009A541E" w:rsidRDefault="0077252E" w:rsidP="00661F7A">
            <w:pPr>
              <w:tabs>
                <w:tab w:val="left" w:pos="0"/>
              </w:tabs>
              <w:autoSpaceDE w:val="0"/>
              <w:autoSpaceDN w:val="0"/>
              <w:adjustRightInd w:val="0"/>
              <w:snapToGrid w:val="0"/>
              <w:spacing w:after="0"/>
              <w:rPr>
                <w:color w:val="000000"/>
                <w:sz w:val="22"/>
                <w:szCs w:val="22"/>
              </w:rPr>
            </w:pPr>
            <w:r w:rsidRPr="009A541E">
              <w:rPr>
                <w:color w:val="000000"/>
                <w:sz w:val="22"/>
                <w:szCs w:val="22"/>
              </w:rPr>
              <w:t>To use both short- and long-term recruitment for bigeye tuna.</w:t>
            </w:r>
          </w:p>
        </w:tc>
      </w:tr>
      <w:tr w:rsidR="0077252E" w:rsidRPr="009A541E" w14:paraId="5A231722" w14:textId="77777777" w:rsidTr="00945DBB">
        <w:tc>
          <w:tcPr>
            <w:tcW w:w="1509" w:type="pct"/>
          </w:tcPr>
          <w:p w14:paraId="1F2721ED"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The range of candidate TRPs to be explored:</w:t>
            </w:r>
          </w:p>
        </w:tc>
        <w:tc>
          <w:tcPr>
            <w:tcW w:w="3491" w:type="pct"/>
          </w:tcPr>
          <w:p w14:paraId="3B4D37CC" w14:textId="77777777" w:rsidR="0077252E" w:rsidRPr="009A541E" w:rsidRDefault="0077252E" w:rsidP="00661F7A">
            <w:pPr>
              <w:adjustRightInd w:val="0"/>
              <w:snapToGrid w:val="0"/>
              <w:spacing w:after="0"/>
              <w:rPr>
                <w:sz w:val="22"/>
                <w:szCs w:val="22"/>
              </w:rPr>
            </w:pPr>
            <w:r w:rsidRPr="009A541E">
              <w:rPr>
                <w:sz w:val="22"/>
                <w:szCs w:val="22"/>
              </w:rPr>
              <w:t>There are some advantages to defining candidate target stock depletion relative to the average biomass within a recent time period. This is consistent with the approach taken for development of the South Pacific Albacore interim TRP and serves to “future proof” the candidate TRP from changes in the biomass time series that have been noted with updated assessments. Specifying a time period also allows reference to some fisheries performance metrics within that period, such as CPUE.</w:t>
            </w:r>
          </w:p>
          <w:p w14:paraId="1C625784" w14:textId="77777777" w:rsidR="0077252E" w:rsidRPr="009A541E" w:rsidRDefault="0077252E" w:rsidP="00661F7A">
            <w:pPr>
              <w:adjustRightInd w:val="0"/>
              <w:snapToGrid w:val="0"/>
              <w:spacing w:after="0"/>
              <w:rPr>
                <w:sz w:val="22"/>
                <w:szCs w:val="22"/>
              </w:rPr>
            </w:pPr>
          </w:p>
          <w:p w14:paraId="03C42498" w14:textId="77777777" w:rsidR="0077252E" w:rsidRPr="009A541E" w:rsidRDefault="0077252E" w:rsidP="00661F7A">
            <w:pPr>
              <w:adjustRightInd w:val="0"/>
              <w:snapToGrid w:val="0"/>
              <w:spacing w:after="0"/>
              <w:rPr>
                <w:sz w:val="22"/>
                <w:szCs w:val="22"/>
              </w:rPr>
            </w:pPr>
            <w:r w:rsidRPr="009A541E">
              <w:rPr>
                <w:sz w:val="22"/>
                <w:szCs w:val="22"/>
              </w:rPr>
              <w:t>The following candidate TRPs are specified:</w:t>
            </w:r>
          </w:p>
          <w:p w14:paraId="16BC9331" w14:textId="7AC3FC83" w:rsidR="0077252E" w:rsidRPr="009A541E" w:rsidRDefault="0077252E" w:rsidP="00661F7A">
            <w:pPr>
              <w:numPr>
                <w:ilvl w:val="0"/>
                <w:numId w:val="36"/>
              </w:numPr>
              <w:adjustRightInd w:val="0"/>
              <w:snapToGrid w:val="0"/>
              <w:spacing w:after="0"/>
              <w:textAlignment w:val="baseline"/>
              <w:rPr>
                <w:sz w:val="22"/>
                <w:szCs w:val="22"/>
              </w:rPr>
            </w:pPr>
            <w:r w:rsidRPr="009A541E">
              <w:rPr>
                <w:sz w:val="22"/>
                <w:szCs w:val="22"/>
              </w:rPr>
              <w:t>Average SB/SB</w:t>
            </w:r>
            <w:r w:rsidRPr="009A541E">
              <w:rPr>
                <w:sz w:val="22"/>
                <w:szCs w:val="22"/>
                <w:vertAlign w:val="subscript"/>
              </w:rPr>
              <w:t>F=0</w:t>
            </w:r>
            <w:r w:rsidRPr="009A541E">
              <w:rPr>
                <w:sz w:val="22"/>
                <w:szCs w:val="22"/>
              </w:rPr>
              <w:t xml:space="preserve"> for 2012-2015 (consistent with the </w:t>
            </w:r>
            <w:r w:rsidRPr="009A541E">
              <w:rPr>
                <w:color w:val="000000"/>
                <w:sz w:val="22"/>
                <w:szCs w:val="22"/>
              </w:rPr>
              <w:t xml:space="preserve">Aims of </w:t>
            </w:r>
            <w:r w:rsidRPr="009A541E">
              <w:rPr>
                <w:sz w:val="22"/>
                <w:szCs w:val="22"/>
              </w:rPr>
              <w:t>CMM</w:t>
            </w:r>
            <w:r w:rsidR="00AC07A4">
              <w:rPr>
                <w:sz w:val="22"/>
                <w:szCs w:val="22"/>
              </w:rPr>
              <w:t xml:space="preserve"> </w:t>
            </w:r>
            <w:r w:rsidRPr="009A541E">
              <w:rPr>
                <w:sz w:val="22"/>
                <w:szCs w:val="22"/>
              </w:rPr>
              <w:t>2018-01)</w:t>
            </w:r>
          </w:p>
          <w:p w14:paraId="5B678C93" w14:textId="77777777" w:rsidR="0077252E" w:rsidRPr="009A541E" w:rsidRDefault="0077252E" w:rsidP="00661F7A">
            <w:pPr>
              <w:numPr>
                <w:ilvl w:val="0"/>
                <w:numId w:val="37"/>
              </w:numPr>
              <w:adjustRightInd w:val="0"/>
              <w:snapToGrid w:val="0"/>
              <w:spacing w:after="0"/>
              <w:textAlignment w:val="baseline"/>
              <w:rPr>
                <w:sz w:val="22"/>
                <w:szCs w:val="22"/>
              </w:rPr>
            </w:pPr>
            <w:r w:rsidRPr="009A541E">
              <w:rPr>
                <w:sz w:val="22"/>
                <w:szCs w:val="22"/>
              </w:rPr>
              <w:t>10% above Average SB/SB</w:t>
            </w:r>
            <w:r w:rsidRPr="009A541E">
              <w:rPr>
                <w:sz w:val="22"/>
                <w:szCs w:val="22"/>
                <w:vertAlign w:val="subscript"/>
              </w:rPr>
              <w:t>F=0</w:t>
            </w:r>
            <w:r w:rsidRPr="009A541E">
              <w:rPr>
                <w:sz w:val="22"/>
                <w:szCs w:val="22"/>
              </w:rPr>
              <w:t xml:space="preserve"> for 2012-2015 </w:t>
            </w:r>
          </w:p>
          <w:p w14:paraId="2E88D213" w14:textId="77777777" w:rsidR="0077252E" w:rsidRPr="009A541E" w:rsidRDefault="0077252E" w:rsidP="00661F7A">
            <w:pPr>
              <w:numPr>
                <w:ilvl w:val="0"/>
                <w:numId w:val="37"/>
              </w:numPr>
              <w:adjustRightInd w:val="0"/>
              <w:snapToGrid w:val="0"/>
              <w:spacing w:after="0"/>
              <w:textAlignment w:val="baseline"/>
              <w:rPr>
                <w:sz w:val="22"/>
                <w:szCs w:val="22"/>
              </w:rPr>
            </w:pPr>
            <w:r w:rsidRPr="009A541E">
              <w:rPr>
                <w:sz w:val="22"/>
                <w:szCs w:val="22"/>
              </w:rPr>
              <w:t>10% below Average SB/SB</w:t>
            </w:r>
            <w:r w:rsidRPr="009A541E">
              <w:rPr>
                <w:sz w:val="22"/>
                <w:szCs w:val="22"/>
                <w:vertAlign w:val="subscript"/>
              </w:rPr>
              <w:t>F=0</w:t>
            </w:r>
            <w:r w:rsidRPr="009A541E">
              <w:rPr>
                <w:sz w:val="22"/>
                <w:szCs w:val="22"/>
              </w:rPr>
              <w:t xml:space="preserve"> for 2012-2015 </w:t>
            </w:r>
          </w:p>
          <w:p w14:paraId="51EFE13E" w14:textId="77777777" w:rsidR="0077252E" w:rsidRPr="009A541E" w:rsidRDefault="0077252E" w:rsidP="00661F7A">
            <w:pPr>
              <w:adjustRightInd w:val="0"/>
              <w:snapToGrid w:val="0"/>
              <w:spacing w:after="0"/>
              <w:rPr>
                <w:sz w:val="22"/>
                <w:szCs w:val="22"/>
              </w:rPr>
            </w:pPr>
          </w:p>
          <w:p w14:paraId="7AA0E628" w14:textId="77777777" w:rsidR="0077252E" w:rsidRPr="009A541E" w:rsidRDefault="0077252E" w:rsidP="00661F7A">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 xml:space="preserve">TRPs at intermediate steps between the candidates outlined above (e.g. at 5% intervals) were also recommended. </w:t>
            </w:r>
          </w:p>
          <w:p w14:paraId="09AA762F" w14:textId="77777777" w:rsidR="0077252E" w:rsidRPr="009A541E" w:rsidRDefault="0077252E" w:rsidP="00661F7A">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An alternative TRP based on the average SB for 2000-2004 should also be explored.</w:t>
            </w:r>
          </w:p>
          <w:p w14:paraId="6B84A10B" w14:textId="77777777" w:rsidR="0077252E" w:rsidRPr="009A541E" w:rsidRDefault="0077252E" w:rsidP="00661F7A">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Additional candidate TRPs can be identified in terms of the risk of breaching the LRPs; in particular: the SB/SBF=0 levels associated with 10% and 20% risks of breaching the LRP based on an updated analysis using the SC16 adopted structural uncertainty grid.</w:t>
            </w:r>
          </w:p>
        </w:tc>
      </w:tr>
      <w:tr w:rsidR="0077252E" w:rsidRPr="009A541E" w14:paraId="3CF426BC" w14:textId="77777777" w:rsidTr="00945DBB">
        <w:tc>
          <w:tcPr>
            <w:tcW w:w="1509" w:type="pct"/>
          </w:tcPr>
          <w:p w14:paraId="0F3B622C"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Time period of the projections</w:t>
            </w:r>
          </w:p>
        </w:tc>
        <w:tc>
          <w:tcPr>
            <w:tcW w:w="3491" w:type="pct"/>
          </w:tcPr>
          <w:p w14:paraId="7431FE42" w14:textId="77777777" w:rsidR="0077252E" w:rsidRPr="009A541E" w:rsidRDefault="0077252E" w:rsidP="00661F7A">
            <w:pPr>
              <w:adjustRightInd w:val="0"/>
              <w:snapToGrid w:val="0"/>
              <w:spacing w:after="0"/>
              <w:jc w:val="both"/>
              <w:textAlignment w:val="baseline"/>
              <w:rPr>
                <w:color w:val="000000"/>
                <w:sz w:val="22"/>
                <w:szCs w:val="22"/>
              </w:rPr>
            </w:pPr>
            <w:r w:rsidRPr="009A541E">
              <w:rPr>
                <w:color w:val="000000"/>
                <w:sz w:val="22"/>
                <w:szCs w:val="22"/>
              </w:rPr>
              <w:t>30 years, consistent with the earlier skipjack analyses. Intervals of 10 years will be presented within this period. The rationale is to have a period to allow the population to reach equilibrium.</w:t>
            </w:r>
          </w:p>
        </w:tc>
      </w:tr>
      <w:tr w:rsidR="0077252E" w:rsidRPr="009A541E" w14:paraId="56E80E17" w14:textId="77777777" w:rsidTr="00945DBB">
        <w:tc>
          <w:tcPr>
            <w:tcW w:w="1509" w:type="pct"/>
          </w:tcPr>
          <w:p w14:paraId="7D7EBE67"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Use of catch or effort</w:t>
            </w:r>
          </w:p>
        </w:tc>
        <w:tc>
          <w:tcPr>
            <w:tcW w:w="3491" w:type="pct"/>
          </w:tcPr>
          <w:p w14:paraId="025B79E5" w14:textId="77777777" w:rsidR="0077252E" w:rsidRPr="009A541E" w:rsidRDefault="0077252E" w:rsidP="00661F7A">
            <w:pPr>
              <w:numPr>
                <w:ilvl w:val="0"/>
                <w:numId w:val="35"/>
              </w:numPr>
              <w:adjustRightInd w:val="0"/>
              <w:snapToGrid w:val="0"/>
              <w:spacing w:after="0"/>
              <w:jc w:val="both"/>
              <w:textAlignment w:val="baseline"/>
              <w:rPr>
                <w:color w:val="000000"/>
                <w:sz w:val="22"/>
                <w:szCs w:val="22"/>
              </w:rPr>
            </w:pPr>
            <w:r w:rsidRPr="009A541E">
              <w:rPr>
                <w:color w:val="000000"/>
                <w:sz w:val="22"/>
                <w:szCs w:val="22"/>
              </w:rPr>
              <w:t xml:space="preserve">PS – effort </w:t>
            </w:r>
          </w:p>
          <w:p w14:paraId="0A5FFF11" w14:textId="77777777" w:rsidR="0077252E" w:rsidRPr="009A541E" w:rsidRDefault="0077252E" w:rsidP="00661F7A">
            <w:pPr>
              <w:numPr>
                <w:ilvl w:val="0"/>
                <w:numId w:val="35"/>
              </w:numPr>
              <w:adjustRightInd w:val="0"/>
              <w:snapToGrid w:val="0"/>
              <w:spacing w:after="0"/>
              <w:jc w:val="both"/>
              <w:textAlignment w:val="baseline"/>
              <w:rPr>
                <w:color w:val="000000"/>
                <w:sz w:val="22"/>
                <w:szCs w:val="22"/>
              </w:rPr>
            </w:pPr>
            <w:r w:rsidRPr="009A541E">
              <w:rPr>
                <w:color w:val="000000"/>
                <w:sz w:val="22"/>
                <w:szCs w:val="22"/>
              </w:rPr>
              <w:t xml:space="preserve">LL – catch </w:t>
            </w:r>
          </w:p>
          <w:p w14:paraId="1FC8DD7C" w14:textId="77777777" w:rsidR="0077252E" w:rsidRPr="009A541E" w:rsidRDefault="0077252E" w:rsidP="00661F7A">
            <w:pPr>
              <w:numPr>
                <w:ilvl w:val="0"/>
                <w:numId w:val="35"/>
              </w:numPr>
              <w:adjustRightInd w:val="0"/>
              <w:snapToGrid w:val="0"/>
              <w:spacing w:after="0"/>
              <w:textAlignment w:val="baseline"/>
              <w:rPr>
                <w:color w:val="000000"/>
                <w:sz w:val="22"/>
                <w:szCs w:val="22"/>
              </w:rPr>
            </w:pPr>
            <w:r w:rsidRPr="009A541E">
              <w:rPr>
                <w:color w:val="000000"/>
                <w:sz w:val="22"/>
                <w:szCs w:val="22"/>
              </w:rPr>
              <w:t>Other fisheries – catch</w:t>
            </w:r>
          </w:p>
          <w:p w14:paraId="77E5B241" w14:textId="77777777" w:rsidR="0077252E" w:rsidRPr="009A541E" w:rsidRDefault="0077252E" w:rsidP="00661F7A">
            <w:pPr>
              <w:adjustRightInd w:val="0"/>
              <w:snapToGrid w:val="0"/>
              <w:spacing w:after="0"/>
              <w:textAlignment w:val="baseline"/>
              <w:rPr>
                <w:color w:val="000000"/>
                <w:sz w:val="22"/>
                <w:szCs w:val="22"/>
              </w:rPr>
            </w:pPr>
          </w:p>
          <w:p w14:paraId="41F45EDD" w14:textId="77777777" w:rsidR="0077252E" w:rsidRPr="009A541E" w:rsidRDefault="0077252E" w:rsidP="00661F7A">
            <w:pPr>
              <w:tabs>
                <w:tab w:val="left" w:pos="0"/>
              </w:tabs>
              <w:autoSpaceDE w:val="0"/>
              <w:autoSpaceDN w:val="0"/>
              <w:adjustRightInd w:val="0"/>
              <w:snapToGrid w:val="0"/>
              <w:spacing w:after="0"/>
              <w:jc w:val="both"/>
              <w:rPr>
                <w:rFonts w:eastAsiaTheme="minorHAnsi"/>
                <w:sz w:val="22"/>
                <w:szCs w:val="22"/>
              </w:rPr>
            </w:pPr>
            <w:r w:rsidRPr="009A541E">
              <w:rPr>
                <w:color w:val="000000"/>
                <w:sz w:val="22"/>
                <w:szCs w:val="22"/>
              </w:rPr>
              <w:t>SC16 noted that this is for the purposes of these analyses and without prejudice to preferred management arrangements.</w:t>
            </w:r>
          </w:p>
        </w:tc>
      </w:tr>
      <w:tr w:rsidR="0077252E" w:rsidRPr="009A541E" w14:paraId="72D3C6D5" w14:textId="77777777" w:rsidTr="00945DBB">
        <w:tc>
          <w:tcPr>
            <w:tcW w:w="1509" w:type="pct"/>
          </w:tcPr>
          <w:p w14:paraId="1F715EFA"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lastRenderedPageBreak/>
              <w:t xml:space="preserve">The baseline </w:t>
            </w:r>
            <w:proofErr w:type="gramStart"/>
            <w:r w:rsidRPr="009A541E">
              <w:rPr>
                <w:color w:val="000000"/>
                <w:sz w:val="22"/>
                <w:szCs w:val="22"/>
              </w:rPr>
              <w:t>catch</w:t>
            </w:r>
            <w:proofErr w:type="gramEnd"/>
            <w:r w:rsidRPr="009A541E">
              <w:rPr>
                <w:color w:val="000000"/>
                <w:sz w:val="22"/>
                <w:szCs w:val="22"/>
              </w:rPr>
              <w:t xml:space="preserve"> and effort levels</w:t>
            </w:r>
          </w:p>
        </w:tc>
        <w:tc>
          <w:tcPr>
            <w:tcW w:w="3491" w:type="pct"/>
          </w:tcPr>
          <w:p w14:paraId="5B554F65" w14:textId="77777777" w:rsidR="0077252E" w:rsidRPr="009A541E" w:rsidRDefault="0077252E" w:rsidP="00661F7A">
            <w:pPr>
              <w:tabs>
                <w:tab w:val="left" w:pos="0"/>
              </w:tabs>
              <w:autoSpaceDE w:val="0"/>
              <w:autoSpaceDN w:val="0"/>
              <w:adjustRightInd w:val="0"/>
              <w:snapToGrid w:val="0"/>
              <w:spacing w:after="0"/>
              <w:jc w:val="both"/>
              <w:rPr>
                <w:rFonts w:eastAsiaTheme="minorHAnsi"/>
                <w:sz w:val="22"/>
                <w:szCs w:val="22"/>
              </w:rPr>
            </w:pPr>
            <w:r w:rsidRPr="009A541E">
              <w:rPr>
                <w:color w:val="000000"/>
                <w:sz w:val="22"/>
                <w:szCs w:val="22"/>
              </w:rPr>
              <w:t xml:space="preserve">A recent period is preferable because it is more relevant to recent activity levels and also a more realistic reflection of IND/PHI fisheries catches. </w:t>
            </w:r>
          </w:p>
        </w:tc>
      </w:tr>
      <w:tr w:rsidR="0077252E" w:rsidRPr="009A541E" w14:paraId="7B726260" w14:textId="77777777" w:rsidTr="00945DBB">
        <w:tc>
          <w:tcPr>
            <w:tcW w:w="1509" w:type="pct"/>
          </w:tcPr>
          <w:p w14:paraId="417FBDDC"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Limits to the range of the fishery scalars</w:t>
            </w:r>
          </w:p>
        </w:tc>
        <w:tc>
          <w:tcPr>
            <w:tcW w:w="3491" w:type="pct"/>
          </w:tcPr>
          <w:p w14:paraId="5CA36ABA" w14:textId="77777777" w:rsidR="0077252E" w:rsidRPr="009A541E" w:rsidRDefault="0077252E" w:rsidP="00661F7A">
            <w:pPr>
              <w:adjustRightInd w:val="0"/>
              <w:snapToGrid w:val="0"/>
              <w:spacing w:after="0"/>
              <w:jc w:val="both"/>
              <w:textAlignment w:val="baseline"/>
              <w:rPr>
                <w:color w:val="000000"/>
                <w:sz w:val="22"/>
                <w:szCs w:val="22"/>
              </w:rPr>
            </w:pPr>
            <w:r w:rsidRPr="009A541E">
              <w:rPr>
                <w:color w:val="000000"/>
                <w:sz w:val="22"/>
                <w:szCs w:val="22"/>
              </w:rPr>
              <w:t>SC16 noted that if scalars are too constrained then it might not be possible to achieve the different biomass TRP levels and some guidance on this issue was sought from the SSP.</w:t>
            </w:r>
            <w:r w:rsidRPr="009A541E">
              <w:rPr>
                <w:color w:val="000000"/>
                <w:sz w:val="22"/>
                <w:szCs w:val="22"/>
              </w:rPr>
              <w:br/>
            </w:r>
          </w:p>
          <w:p w14:paraId="04423831" w14:textId="77777777" w:rsidR="0077252E" w:rsidRPr="009A541E" w:rsidRDefault="0077252E" w:rsidP="00661F7A">
            <w:pPr>
              <w:adjustRightInd w:val="0"/>
              <w:snapToGrid w:val="0"/>
              <w:spacing w:after="0"/>
              <w:jc w:val="both"/>
              <w:textAlignment w:val="baseline"/>
              <w:rPr>
                <w:color w:val="000000"/>
                <w:sz w:val="22"/>
                <w:szCs w:val="22"/>
              </w:rPr>
            </w:pPr>
            <w:r w:rsidRPr="009A541E">
              <w:rPr>
                <w:color w:val="000000"/>
                <w:sz w:val="22"/>
                <w:szCs w:val="22"/>
              </w:rPr>
              <w:t>Scalars would be applied equally to purse seine effort and longline catch. For other fleets, recent catch levels would be assumed. SC16 also noted that this is an exploratory exercise to see what the consequences could be for different TRP choices and not a management recommendation that sets up any kind of precedent.</w:t>
            </w:r>
          </w:p>
        </w:tc>
      </w:tr>
      <w:tr w:rsidR="0077252E" w:rsidRPr="009A541E" w14:paraId="300E87F7" w14:textId="77777777" w:rsidTr="00945DBB">
        <w:tc>
          <w:tcPr>
            <w:tcW w:w="1509" w:type="pct"/>
          </w:tcPr>
          <w:p w14:paraId="6E34EE04" w14:textId="77777777" w:rsidR="0077252E" w:rsidRPr="009A541E" w:rsidRDefault="0077252E" w:rsidP="00661F7A">
            <w:pPr>
              <w:tabs>
                <w:tab w:val="left" w:pos="0"/>
              </w:tabs>
              <w:autoSpaceDE w:val="0"/>
              <w:autoSpaceDN w:val="0"/>
              <w:adjustRightInd w:val="0"/>
              <w:snapToGrid w:val="0"/>
              <w:spacing w:after="0"/>
              <w:rPr>
                <w:color w:val="000000"/>
                <w:sz w:val="22"/>
                <w:szCs w:val="22"/>
              </w:rPr>
            </w:pPr>
            <w:r w:rsidRPr="009A541E">
              <w:rPr>
                <w:color w:val="000000"/>
                <w:sz w:val="22"/>
                <w:szCs w:val="22"/>
              </w:rPr>
              <w:t>Reporting the output of the analysis:</w:t>
            </w:r>
          </w:p>
        </w:tc>
        <w:tc>
          <w:tcPr>
            <w:tcW w:w="3491" w:type="pct"/>
          </w:tcPr>
          <w:p w14:paraId="7F9BF414" w14:textId="77777777" w:rsidR="0077252E" w:rsidRPr="009A541E" w:rsidRDefault="0077252E" w:rsidP="00661F7A">
            <w:pPr>
              <w:tabs>
                <w:tab w:val="left" w:pos="0"/>
              </w:tabs>
              <w:autoSpaceDE w:val="0"/>
              <w:autoSpaceDN w:val="0"/>
              <w:adjustRightInd w:val="0"/>
              <w:snapToGrid w:val="0"/>
              <w:spacing w:after="0"/>
              <w:jc w:val="both"/>
              <w:rPr>
                <w:color w:val="000000"/>
                <w:sz w:val="22"/>
                <w:szCs w:val="22"/>
              </w:rPr>
            </w:pPr>
            <w:r w:rsidRPr="009A541E">
              <w:rPr>
                <w:color w:val="000000"/>
                <w:sz w:val="22"/>
                <w:szCs w:val="22"/>
              </w:rPr>
              <w:t>Similar outputs to the skipjack work reported in WCPFC16-2019-14.</w:t>
            </w:r>
          </w:p>
          <w:p w14:paraId="4426226E" w14:textId="77777777" w:rsidR="0077252E" w:rsidRDefault="0077252E" w:rsidP="00661F7A">
            <w:pPr>
              <w:autoSpaceDE w:val="0"/>
              <w:autoSpaceDN w:val="0"/>
              <w:adjustRightInd w:val="0"/>
              <w:snapToGrid w:val="0"/>
              <w:spacing w:after="0"/>
              <w:rPr>
                <w:color w:val="000000"/>
                <w:sz w:val="22"/>
                <w:szCs w:val="22"/>
              </w:rPr>
            </w:pPr>
            <w:r w:rsidRPr="009A541E">
              <w:rPr>
                <w:color w:val="000000"/>
                <w:sz w:val="22"/>
                <w:szCs w:val="22"/>
              </w:rPr>
              <w:t>In addition, SC16 recommended reporting against the Aims of CMM-2018-01 paras 12 and 14 being “average SB/SB</w:t>
            </w:r>
            <w:r w:rsidRPr="009A541E">
              <w:rPr>
                <w:color w:val="000000"/>
                <w:sz w:val="22"/>
                <w:szCs w:val="22"/>
                <w:vertAlign w:val="subscript"/>
              </w:rPr>
              <w:t>F=0</w:t>
            </w:r>
            <w:r w:rsidRPr="009A541E">
              <w:rPr>
                <w:color w:val="000000"/>
                <w:sz w:val="22"/>
                <w:szCs w:val="22"/>
              </w:rPr>
              <w:t xml:space="preserve"> for 2012-2015”.</w:t>
            </w:r>
          </w:p>
          <w:p w14:paraId="56202148" w14:textId="77777777" w:rsidR="00D25CFC" w:rsidRDefault="00D25CFC" w:rsidP="00661F7A">
            <w:pPr>
              <w:autoSpaceDE w:val="0"/>
              <w:autoSpaceDN w:val="0"/>
              <w:adjustRightInd w:val="0"/>
              <w:snapToGrid w:val="0"/>
              <w:spacing w:after="0"/>
              <w:rPr>
                <w:color w:val="000000"/>
                <w:sz w:val="22"/>
                <w:szCs w:val="22"/>
              </w:rPr>
            </w:pPr>
          </w:p>
          <w:p w14:paraId="1CEFA15F" w14:textId="29A9B155" w:rsidR="00D25CFC" w:rsidRPr="009A541E" w:rsidRDefault="00D25CFC" w:rsidP="00661F7A">
            <w:pPr>
              <w:autoSpaceDE w:val="0"/>
              <w:autoSpaceDN w:val="0"/>
              <w:adjustRightInd w:val="0"/>
              <w:snapToGrid w:val="0"/>
              <w:spacing w:after="0"/>
              <w:rPr>
                <w:rFonts w:eastAsiaTheme="minorHAnsi"/>
                <w:sz w:val="22"/>
                <w:szCs w:val="22"/>
              </w:rPr>
            </w:pPr>
            <w:r w:rsidRPr="00D25CFC">
              <w:rPr>
                <w:sz w:val="22"/>
                <w:szCs w:val="22"/>
                <w:lang w:val="en-AU"/>
              </w:rPr>
              <w:t>SC16 also noted the request from one CCM that the Scientific Service Provider produce information on the projected yield per recruit and spawning biomass per recruit under the various harvest scenarios.</w:t>
            </w:r>
          </w:p>
        </w:tc>
      </w:tr>
    </w:tbl>
    <w:p w14:paraId="3882C907" w14:textId="77777777" w:rsidR="0077252E" w:rsidRPr="009A541E" w:rsidRDefault="0077252E" w:rsidP="00661F7A">
      <w:pPr>
        <w:tabs>
          <w:tab w:val="left" w:pos="0"/>
        </w:tabs>
        <w:autoSpaceDE w:val="0"/>
        <w:autoSpaceDN w:val="0"/>
        <w:adjustRightInd w:val="0"/>
        <w:snapToGrid w:val="0"/>
        <w:jc w:val="both"/>
        <w:rPr>
          <w:rFonts w:eastAsiaTheme="minorHAnsi"/>
          <w:sz w:val="22"/>
          <w:szCs w:val="22"/>
        </w:rPr>
      </w:pPr>
    </w:p>
    <w:p w14:paraId="0C66D129" w14:textId="77777777" w:rsidR="0077252E" w:rsidRPr="009A541E" w:rsidRDefault="0077252E" w:rsidP="00661F7A">
      <w:pPr>
        <w:pStyle w:val="WCPFC"/>
        <w:adjustRightInd w:val="0"/>
        <w:spacing w:after="0"/>
        <w:ind w:left="0" w:firstLine="0"/>
      </w:pPr>
      <w:r w:rsidRPr="009A541E">
        <w:t xml:space="preserve">Noting the large number of scenarios included in the above request, possible analytical challenges that may arise, and the heavy workload of the Scientific Service Provider due to other requests, the following priority was placed on the TRPs to be evaluated. </w:t>
      </w:r>
    </w:p>
    <w:p w14:paraId="5F72CD89" w14:textId="77777777" w:rsidR="0077252E" w:rsidRPr="009A541E" w:rsidRDefault="0077252E" w:rsidP="009576A9">
      <w:pPr>
        <w:pStyle w:val="ListParagraph"/>
        <w:numPr>
          <w:ilvl w:val="0"/>
          <w:numId w:val="146"/>
        </w:numPr>
        <w:adjustRightInd w:val="0"/>
        <w:snapToGrid w:val="0"/>
        <w:ind w:left="1080" w:hanging="360"/>
        <w:jc w:val="both"/>
        <w:rPr>
          <w:sz w:val="22"/>
          <w:szCs w:val="22"/>
        </w:rPr>
      </w:pPr>
      <w:r w:rsidRPr="009A541E">
        <w:rPr>
          <w:sz w:val="22"/>
          <w:szCs w:val="22"/>
        </w:rPr>
        <w:t>The initial average and +/- 10% proposal (3 scenarios)</w:t>
      </w:r>
    </w:p>
    <w:p w14:paraId="5243F116" w14:textId="77777777" w:rsidR="0077252E" w:rsidRPr="009A541E" w:rsidRDefault="0077252E" w:rsidP="009576A9">
      <w:pPr>
        <w:pStyle w:val="ListParagraph"/>
        <w:numPr>
          <w:ilvl w:val="0"/>
          <w:numId w:val="146"/>
        </w:numPr>
        <w:adjustRightInd w:val="0"/>
        <w:snapToGrid w:val="0"/>
        <w:ind w:left="1080" w:hanging="360"/>
        <w:jc w:val="both"/>
        <w:rPr>
          <w:sz w:val="22"/>
          <w:szCs w:val="22"/>
        </w:rPr>
      </w:pPr>
      <w:r w:rsidRPr="009A541E">
        <w:rPr>
          <w:sz w:val="22"/>
          <w:szCs w:val="22"/>
        </w:rPr>
        <w:t>The additional runs for 10% and 20% risk and the average SB for 2000-2004 (3 scenarios)</w:t>
      </w:r>
    </w:p>
    <w:p w14:paraId="1384BD8D" w14:textId="77777777" w:rsidR="0077252E" w:rsidRPr="009A541E" w:rsidRDefault="0077252E" w:rsidP="009576A9">
      <w:pPr>
        <w:pStyle w:val="ListParagraph"/>
        <w:numPr>
          <w:ilvl w:val="0"/>
          <w:numId w:val="146"/>
        </w:numPr>
        <w:adjustRightInd w:val="0"/>
        <w:snapToGrid w:val="0"/>
        <w:ind w:left="1080" w:hanging="360"/>
        <w:jc w:val="both"/>
        <w:rPr>
          <w:sz w:val="22"/>
          <w:szCs w:val="22"/>
        </w:rPr>
      </w:pPr>
      <w:r w:rsidRPr="009A541E">
        <w:rPr>
          <w:sz w:val="22"/>
          <w:szCs w:val="22"/>
        </w:rPr>
        <w:t>Intermediate values based upon the results of the above work (e.g., 2-5 scenarios)</w:t>
      </w:r>
    </w:p>
    <w:p w14:paraId="6668748E" w14:textId="77777777" w:rsidR="0077252E" w:rsidRDefault="0077252E" w:rsidP="00661F7A">
      <w:pPr>
        <w:pStyle w:val="ListParagraph"/>
        <w:adjustRightInd w:val="0"/>
        <w:snapToGrid w:val="0"/>
        <w:ind w:left="0"/>
        <w:jc w:val="both"/>
        <w:rPr>
          <w:sz w:val="22"/>
          <w:szCs w:val="22"/>
        </w:rPr>
      </w:pPr>
    </w:p>
    <w:p w14:paraId="504C5D7A" w14:textId="77777777" w:rsidR="0077252E" w:rsidRPr="009A541E" w:rsidRDefault="0077252E" w:rsidP="00661F7A">
      <w:pPr>
        <w:pStyle w:val="WCPFC"/>
        <w:adjustRightInd w:val="0"/>
        <w:spacing w:after="0"/>
        <w:ind w:left="0" w:firstLine="0"/>
      </w:pPr>
      <w:r w:rsidRPr="009A541E">
        <w:t xml:space="preserve">SC16 recommends that </w:t>
      </w:r>
      <w:r w:rsidRPr="009A541E">
        <w:rPr>
          <w:color w:val="000000" w:themeColor="text1"/>
          <w:lang w:eastAsia="ko-KR"/>
        </w:rPr>
        <w:t xml:space="preserve">the above analyses be completed by the </w:t>
      </w:r>
      <w:r w:rsidRPr="009A541E">
        <w:t xml:space="preserve">Scientific Service Provider and a paper summarizing both the analyses undertaken and the tentative results be forwarded to the TCC16 and final results to WCPFC17. </w:t>
      </w:r>
    </w:p>
    <w:p w14:paraId="1CAAEEC2" w14:textId="77777777" w:rsidR="0077252E" w:rsidRPr="009A541E" w:rsidRDefault="0077252E" w:rsidP="00661F7A">
      <w:pPr>
        <w:adjustRightInd w:val="0"/>
        <w:snapToGrid w:val="0"/>
        <w:ind w:right="175"/>
        <w:jc w:val="both"/>
        <w:rPr>
          <w:rFonts w:eastAsiaTheme="minorEastAsia"/>
          <w:sz w:val="22"/>
          <w:szCs w:val="22"/>
          <w:lang w:eastAsia="ko-KR"/>
        </w:rPr>
      </w:pPr>
    </w:p>
    <w:p w14:paraId="64964F5B" w14:textId="77777777" w:rsidR="0077252E" w:rsidRPr="00DE3529" w:rsidRDefault="0077252E" w:rsidP="00661F7A">
      <w:pPr>
        <w:pStyle w:val="ListParagraph"/>
        <w:numPr>
          <w:ilvl w:val="3"/>
          <w:numId w:val="43"/>
        </w:numPr>
        <w:adjustRightInd w:val="0"/>
        <w:snapToGrid w:val="0"/>
        <w:ind w:right="175"/>
        <w:jc w:val="both"/>
        <w:rPr>
          <w:b/>
          <w:bCs/>
          <w:sz w:val="22"/>
          <w:szCs w:val="22"/>
        </w:rPr>
      </w:pPr>
      <w:r w:rsidRPr="00DE3529">
        <w:rPr>
          <w:b/>
          <w:bCs/>
          <w:sz w:val="22"/>
          <w:szCs w:val="22"/>
        </w:rPr>
        <w:t>Skipjack tuna</w:t>
      </w:r>
    </w:p>
    <w:p w14:paraId="756F4FD0" w14:textId="77777777" w:rsidR="0077252E" w:rsidRPr="009A541E" w:rsidRDefault="0077252E" w:rsidP="00661F7A">
      <w:pPr>
        <w:pStyle w:val="ListParagraph"/>
        <w:adjustRightInd w:val="0"/>
        <w:snapToGrid w:val="0"/>
        <w:ind w:right="175"/>
        <w:jc w:val="both"/>
        <w:rPr>
          <w:sz w:val="22"/>
          <w:szCs w:val="22"/>
        </w:rPr>
      </w:pPr>
    </w:p>
    <w:p w14:paraId="4A55E522" w14:textId="7D13B663" w:rsidR="0077252E" w:rsidRPr="009A541E" w:rsidRDefault="0077252E" w:rsidP="00661F7A">
      <w:pPr>
        <w:pStyle w:val="WCPFC"/>
        <w:adjustRightInd w:val="0"/>
        <w:spacing w:after="0"/>
        <w:ind w:left="0" w:firstLine="0"/>
        <w:rPr>
          <w:rFonts w:eastAsiaTheme="minorHAnsi"/>
        </w:rPr>
      </w:pPr>
      <w:r w:rsidRPr="009A541E">
        <w:t>Noting</w:t>
      </w:r>
      <w:r w:rsidRPr="009A541E">
        <w:rPr>
          <w:color w:val="000000" w:themeColor="text1"/>
        </w:rPr>
        <w:t xml:space="preserve"> the request from WCPFC16 to </w:t>
      </w:r>
      <w:r w:rsidRPr="009A541E">
        <w:rPr>
          <w:bCs/>
        </w:rPr>
        <w:t>revise the working paper WCPFC16-2019-</w:t>
      </w:r>
      <w:r w:rsidR="00AC07A4">
        <w:rPr>
          <w:bCs/>
        </w:rPr>
        <w:t>14</w:t>
      </w:r>
      <w:r w:rsidRPr="009A541E">
        <w:rPr>
          <w:bCs/>
        </w:rPr>
        <w:t xml:space="preserve"> </w:t>
      </w:r>
      <w:r w:rsidRPr="009A541E">
        <w:rPr>
          <w:bCs/>
          <w:position w:val="-1"/>
        </w:rPr>
        <w:t>using candidate</w:t>
      </w:r>
      <w:r w:rsidRPr="009A541E">
        <w:rPr>
          <w:position w:val="-1"/>
        </w:rPr>
        <w:t xml:space="preserve"> </w:t>
      </w:r>
      <w:r w:rsidRPr="0009493F">
        <w:t>interim</w:t>
      </w:r>
      <w:r w:rsidRPr="009A541E">
        <w:rPr>
          <w:position w:val="-1"/>
        </w:rPr>
        <w:t xml:space="preserve"> skipjack TRPs of 42%,44%, 46%, 48% and 50% of SB/SB</w:t>
      </w:r>
      <w:r w:rsidRPr="009A541E">
        <w:rPr>
          <w:position w:val="-1"/>
          <w:vertAlign w:val="subscript"/>
        </w:rPr>
        <w:t xml:space="preserve">F=0 </w:t>
      </w:r>
      <w:r w:rsidRPr="009A541E">
        <w:rPr>
          <w:position w:val="-1"/>
        </w:rPr>
        <w:t xml:space="preserve">(para. 259 </w:t>
      </w:r>
      <w:r w:rsidRPr="009A541E">
        <w:t>of the WCPFC16 Summary Report)</w:t>
      </w:r>
      <w:r w:rsidR="00AC07A4">
        <w:t>,</w:t>
      </w:r>
      <w:r w:rsidRPr="009A541E">
        <w:t xml:space="preserve"> </w:t>
      </w:r>
      <w:r w:rsidRPr="009A541E">
        <w:rPr>
          <w:position w:val="-1"/>
        </w:rPr>
        <w:t xml:space="preserve">SC16 reviewed </w:t>
      </w:r>
      <w:r w:rsidRPr="009A541E">
        <w:rPr>
          <w:color w:val="000000" w:themeColor="text1"/>
          <w:lang w:eastAsia="ko-KR"/>
        </w:rPr>
        <w:t>SC16-</w:t>
      </w:r>
      <w:r w:rsidRPr="009A541E">
        <w:rPr>
          <w:color w:val="000000" w:themeColor="text1"/>
        </w:rPr>
        <w:t xml:space="preserve">MI-WP-02 and noted the following: </w:t>
      </w:r>
    </w:p>
    <w:p w14:paraId="5C442BE2" w14:textId="77777777" w:rsidR="0077252E" w:rsidRPr="009A541E" w:rsidRDefault="0077252E" w:rsidP="00661F7A">
      <w:pPr>
        <w:pStyle w:val="ListParagraph"/>
        <w:numPr>
          <w:ilvl w:val="0"/>
          <w:numId w:val="39"/>
        </w:numPr>
        <w:autoSpaceDE w:val="0"/>
        <w:autoSpaceDN w:val="0"/>
        <w:adjustRightInd w:val="0"/>
        <w:snapToGrid w:val="0"/>
        <w:ind w:hanging="360"/>
        <w:jc w:val="both"/>
        <w:rPr>
          <w:rFonts w:eastAsiaTheme="minorHAnsi"/>
          <w:sz w:val="22"/>
          <w:szCs w:val="22"/>
        </w:rPr>
      </w:pPr>
      <w:r w:rsidRPr="009A541E">
        <w:rPr>
          <w:rFonts w:eastAsiaTheme="minorHAnsi"/>
          <w:sz w:val="22"/>
          <w:szCs w:val="22"/>
        </w:rPr>
        <w:t xml:space="preserve">In response to a query from one CCM as to whether based on the presented results that the </w:t>
      </w:r>
      <w:r w:rsidRPr="009A541E">
        <w:rPr>
          <w:sz w:val="22"/>
          <w:szCs w:val="22"/>
        </w:rPr>
        <w:t xml:space="preserve">TRP could be changed from the current interim 50% </w:t>
      </w:r>
      <w:r w:rsidRPr="009A541E">
        <w:rPr>
          <w:position w:val="-1"/>
          <w:sz w:val="22"/>
          <w:szCs w:val="22"/>
        </w:rPr>
        <w:t>SB/SB</w:t>
      </w:r>
      <w:r w:rsidRPr="009A541E">
        <w:rPr>
          <w:position w:val="-1"/>
          <w:sz w:val="22"/>
          <w:szCs w:val="22"/>
          <w:vertAlign w:val="subscript"/>
        </w:rPr>
        <w:t xml:space="preserve">F=0  </w:t>
      </w:r>
      <w:r w:rsidRPr="009A541E">
        <w:rPr>
          <w:position w:val="-1"/>
          <w:sz w:val="22"/>
          <w:szCs w:val="22"/>
        </w:rPr>
        <w:t xml:space="preserve">TRP </w:t>
      </w:r>
      <w:r w:rsidRPr="009A541E">
        <w:rPr>
          <w:sz w:val="22"/>
          <w:szCs w:val="22"/>
        </w:rPr>
        <w:t xml:space="preserve">to a lower level, the </w:t>
      </w:r>
      <w:r w:rsidRPr="009A541E">
        <w:rPr>
          <w:rFonts w:eastAsiaTheme="minorEastAsia"/>
          <w:color w:val="000000"/>
          <w:sz w:val="22"/>
          <w:szCs w:val="22"/>
        </w:rPr>
        <w:t xml:space="preserve">Scientific Services Provider </w:t>
      </w:r>
      <w:r w:rsidRPr="009A541E">
        <w:rPr>
          <w:sz w:val="22"/>
          <w:szCs w:val="22"/>
        </w:rPr>
        <w:t>noted that 50% SB/SB</w:t>
      </w:r>
      <w:r w:rsidRPr="009A541E">
        <w:rPr>
          <w:sz w:val="22"/>
          <w:szCs w:val="22"/>
          <w:vertAlign w:val="subscript"/>
        </w:rPr>
        <w:t>F=0</w:t>
      </w:r>
      <w:r w:rsidRPr="009A541E">
        <w:rPr>
          <w:sz w:val="22"/>
          <w:szCs w:val="22"/>
        </w:rPr>
        <w:t xml:space="preserve"> was the equilibrium depletion level achieved when projecting under 2012 effort levels from the 2016 skipjack assessment, and was equivalent to the 2012 stock status identified in that assessment. Using the 2019 stock assessment, and performing the same analysis, a TRP of 42% </w:t>
      </w:r>
      <w:r w:rsidRPr="009A541E">
        <w:rPr>
          <w:position w:val="-1"/>
          <w:sz w:val="22"/>
          <w:szCs w:val="22"/>
        </w:rPr>
        <w:t>SB/SB</w:t>
      </w:r>
      <w:r w:rsidRPr="009A541E">
        <w:rPr>
          <w:position w:val="-1"/>
          <w:sz w:val="22"/>
          <w:szCs w:val="22"/>
          <w:vertAlign w:val="subscript"/>
        </w:rPr>
        <w:t>F=0</w:t>
      </w:r>
      <w:r w:rsidRPr="009A541E">
        <w:rPr>
          <w:sz w:val="22"/>
          <w:szCs w:val="22"/>
        </w:rPr>
        <w:t xml:space="preserve"> would be consistent with this logic (i.e. would be achieved in the equilibrium under 2012 effort levels and was equivalent to 2012 stock status). In </w:t>
      </w:r>
      <w:r w:rsidRPr="009A541E">
        <w:rPr>
          <w:rFonts w:eastAsiaTheme="minorHAnsi"/>
          <w:sz w:val="22"/>
          <w:szCs w:val="22"/>
        </w:rPr>
        <w:t xml:space="preserve">response </w:t>
      </w:r>
      <w:r w:rsidRPr="009A541E">
        <w:rPr>
          <w:sz w:val="22"/>
          <w:szCs w:val="22"/>
        </w:rPr>
        <w:t xml:space="preserve">to a related question as to why 2012 was chosen as the reference year given that catches were made available in recent years in ID, PH and VN, the </w:t>
      </w:r>
      <w:r w:rsidRPr="009A541E">
        <w:rPr>
          <w:rFonts w:eastAsiaTheme="minorEastAsia"/>
          <w:color w:val="000000"/>
          <w:sz w:val="22"/>
          <w:szCs w:val="22"/>
        </w:rPr>
        <w:t xml:space="preserve">Scientific Services Provider </w:t>
      </w:r>
      <w:r w:rsidRPr="009A541E">
        <w:rPr>
          <w:sz w:val="22"/>
          <w:szCs w:val="22"/>
        </w:rPr>
        <w:t>informed SC16 that as part of this analysis the increased catch levels in these countries in recent years had been included.</w:t>
      </w:r>
    </w:p>
    <w:p w14:paraId="3E545179" w14:textId="7848DF7C" w:rsidR="0077252E" w:rsidRPr="009A541E" w:rsidRDefault="0077252E" w:rsidP="00661F7A">
      <w:pPr>
        <w:pStyle w:val="ListParagraph"/>
        <w:numPr>
          <w:ilvl w:val="0"/>
          <w:numId w:val="39"/>
        </w:numPr>
        <w:autoSpaceDE w:val="0"/>
        <w:autoSpaceDN w:val="0"/>
        <w:adjustRightInd w:val="0"/>
        <w:snapToGrid w:val="0"/>
        <w:ind w:hanging="360"/>
        <w:jc w:val="both"/>
        <w:rPr>
          <w:rFonts w:eastAsiaTheme="minorHAnsi"/>
          <w:sz w:val="22"/>
          <w:szCs w:val="22"/>
        </w:rPr>
      </w:pPr>
      <w:r w:rsidRPr="009A541E">
        <w:rPr>
          <w:sz w:val="22"/>
          <w:szCs w:val="22"/>
        </w:rPr>
        <w:lastRenderedPageBreak/>
        <w:t>One CCM noted that in CMM</w:t>
      </w:r>
      <w:r w:rsidR="00AC07A4">
        <w:rPr>
          <w:sz w:val="22"/>
          <w:szCs w:val="22"/>
        </w:rPr>
        <w:t xml:space="preserve"> </w:t>
      </w:r>
      <w:r w:rsidRPr="009A541E">
        <w:rPr>
          <w:sz w:val="22"/>
          <w:szCs w:val="22"/>
        </w:rPr>
        <w:t>2018-01 the interim management objective adopted was using the 2012-2015 average as the base line years and requested that an additional table be included in the working paper based on an analysis using these reference years. Another CCM also requested that an indication of the recent effort levels relative to the 2012 effort also be included.</w:t>
      </w:r>
    </w:p>
    <w:p w14:paraId="43C656AA" w14:textId="67931A2D" w:rsidR="0077252E" w:rsidRPr="009A541E" w:rsidRDefault="0077252E" w:rsidP="00661F7A">
      <w:pPr>
        <w:pStyle w:val="ListParagraph"/>
        <w:numPr>
          <w:ilvl w:val="0"/>
          <w:numId w:val="39"/>
        </w:numPr>
        <w:autoSpaceDE w:val="0"/>
        <w:autoSpaceDN w:val="0"/>
        <w:adjustRightInd w:val="0"/>
        <w:snapToGrid w:val="0"/>
        <w:ind w:hanging="360"/>
        <w:jc w:val="both"/>
        <w:rPr>
          <w:rFonts w:eastAsiaTheme="minorHAnsi"/>
          <w:sz w:val="22"/>
          <w:szCs w:val="22"/>
        </w:rPr>
      </w:pPr>
      <w:r w:rsidRPr="009A541E">
        <w:rPr>
          <w:sz w:val="22"/>
          <w:szCs w:val="22"/>
          <w:lang w:val="en-AU"/>
        </w:rPr>
        <w:t xml:space="preserve">In response to a request from one CCM </w:t>
      </w:r>
      <w:r w:rsidRPr="009A541E">
        <w:rPr>
          <w:sz w:val="22"/>
          <w:szCs w:val="22"/>
        </w:rPr>
        <w:t>to make the projections based on recent fisheries mortality rather than the 2012 effort (i.e. number of</w:t>
      </w:r>
      <w:r w:rsidR="00447D46">
        <w:rPr>
          <w:sz w:val="22"/>
          <w:szCs w:val="22"/>
        </w:rPr>
        <w:t xml:space="preserve"> purse seine </w:t>
      </w:r>
      <w:r w:rsidRPr="009A541E">
        <w:rPr>
          <w:sz w:val="22"/>
          <w:szCs w:val="22"/>
        </w:rPr>
        <w:t xml:space="preserve">sets), the </w:t>
      </w:r>
      <w:r w:rsidRPr="009A541E">
        <w:rPr>
          <w:rFonts w:eastAsiaTheme="minorEastAsia"/>
          <w:color w:val="000000"/>
          <w:sz w:val="22"/>
          <w:szCs w:val="22"/>
          <w:lang w:val="en-AU"/>
        </w:rPr>
        <w:t xml:space="preserve">Scientific Services Provider </w:t>
      </w:r>
      <w:r w:rsidRPr="009A541E">
        <w:rPr>
          <w:sz w:val="22"/>
          <w:szCs w:val="22"/>
        </w:rPr>
        <w:t xml:space="preserve">noted that this may be difficult but would investigate the possibility of doing so. </w:t>
      </w:r>
    </w:p>
    <w:p w14:paraId="2AF78B14" w14:textId="77777777" w:rsidR="0077252E" w:rsidRPr="009A541E" w:rsidRDefault="0077252E" w:rsidP="00661F7A">
      <w:pPr>
        <w:pStyle w:val="ListParagraph"/>
        <w:adjustRightInd w:val="0"/>
        <w:snapToGrid w:val="0"/>
        <w:ind w:left="0"/>
        <w:jc w:val="both"/>
        <w:rPr>
          <w:sz w:val="22"/>
          <w:szCs w:val="22"/>
        </w:rPr>
      </w:pPr>
    </w:p>
    <w:p w14:paraId="759F5781" w14:textId="77777777" w:rsidR="0077252E" w:rsidRPr="009A541E" w:rsidRDefault="0077252E" w:rsidP="00661F7A">
      <w:pPr>
        <w:pStyle w:val="WCPFC"/>
        <w:adjustRightInd w:val="0"/>
        <w:spacing w:after="0"/>
        <w:ind w:left="0" w:firstLine="0"/>
      </w:pPr>
      <w:r w:rsidRPr="009A541E">
        <w:t>Noting</w:t>
      </w:r>
      <w:r w:rsidRPr="009A541E">
        <w:rPr>
          <w:color w:val="000000" w:themeColor="text1"/>
        </w:rPr>
        <w:t xml:space="preserve"> the additional requests from WCPFC16 for advice on the </w:t>
      </w:r>
      <w:r w:rsidRPr="009A541E">
        <w:rPr>
          <w:color w:val="212121"/>
        </w:rPr>
        <w:t xml:space="preserve">formulation of TRPs for skipjack </w:t>
      </w:r>
      <w:r w:rsidRPr="0009493F">
        <w:t>tuna</w:t>
      </w:r>
      <w:r w:rsidRPr="009A541E">
        <w:rPr>
          <w:color w:val="212121"/>
        </w:rPr>
        <w:t xml:space="preserve"> and effort</w:t>
      </w:r>
      <w:r w:rsidRPr="009A541E">
        <w:rPr>
          <w:bCs/>
          <w:color w:val="212121"/>
        </w:rPr>
        <w:t xml:space="preserve"> creep estimated in relation to the TRPs</w:t>
      </w:r>
      <w:r w:rsidRPr="009A541E">
        <w:rPr>
          <w:position w:val="-1"/>
        </w:rPr>
        <w:t xml:space="preserve"> (para. 258 </w:t>
      </w:r>
      <w:r w:rsidRPr="009A541E">
        <w:t xml:space="preserve">of the WCPFC16 Summary Report), </w:t>
      </w:r>
      <w:r w:rsidRPr="009A541E">
        <w:rPr>
          <w:position w:val="-1"/>
        </w:rPr>
        <w:t>SC16 noted that advice pertaining to these requests are also contained in</w:t>
      </w:r>
      <w:r w:rsidRPr="009A541E">
        <w:rPr>
          <w:color w:val="000000" w:themeColor="text1"/>
          <w:lang w:eastAsia="ko-KR"/>
        </w:rPr>
        <w:t xml:space="preserve"> SC16-</w:t>
      </w:r>
      <w:r w:rsidRPr="009A541E">
        <w:t>MI-WP-02.</w:t>
      </w:r>
    </w:p>
    <w:p w14:paraId="7CECD683" w14:textId="77777777" w:rsidR="0077252E" w:rsidRPr="009A541E" w:rsidRDefault="0077252E" w:rsidP="00661F7A">
      <w:pPr>
        <w:pStyle w:val="ListParagraph"/>
        <w:adjustRightInd w:val="0"/>
        <w:snapToGrid w:val="0"/>
        <w:ind w:left="0"/>
        <w:jc w:val="both"/>
        <w:rPr>
          <w:sz w:val="22"/>
          <w:szCs w:val="22"/>
        </w:rPr>
      </w:pPr>
    </w:p>
    <w:p w14:paraId="24EE5A19" w14:textId="77777777" w:rsidR="0077252E" w:rsidRPr="009A541E" w:rsidRDefault="0077252E" w:rsidP="00661F7A">
      <w:pPr>
        <w:pStyle w:val="WCPFC"/>
        <w:adjustRightInd w:val="0"/>
        <w:spacing w:after="0"/>
        <w:ind w:left="0" w:firstLine="0"/>
      </w:pPr>
      <w:r w:rsidRPr="009A541E">
        <w:t xml:space="preserve">SC16 recommends that </w:t>
      </w:r>
      <w:r w:rsidRPr="009A541E">
        <w:rPr>
          <w:color w:val="000000" w:themeColor="text1"/>
          <w:lang w:eastAsia="ko-KR"/>
        </w:rPr>
        <w:t>SC16-</w:t>
      </w:r>
      <w:r w:rsidRPr="009A541E">
        <w:t xml:space="preserve">MI-WP-02 be revised to include the additional analyses requested in (ii) and (iii) above, and that this revised paper be forwarded to WCPFC17. </w:t>
      </w:r>
    </w:p>
    <w:p w14:paraId="67034A52" w14:textId="77777777" w:rsidR="0077252E" w:rsidRPr="009A541E" w:rsidRDefault="0077252E" w:rsidP="00661F7A">
      <w:pPr>
        <w:pStyle w:val="ListParagraph"/>
        <w:adjustRightInd w:val="0"/>
        <w:snapToGrid w:val="0"/>
        <w:ind w:left="0"/>
        <w:jc w:val="both"/>
        <w:rPr>
          <w:sz w:val="22"/>
          <w:szCs w:val="22"/>
        </w:rPr>
      </w:pPr>
    </w:p>
    <w:p w14:paraId="04471272" w14:textId="77777777" w:rsidR="0077252E" w:rsidRPr="009A541E" w:rsidRDefault="0077252E" w:rsidP="00661F7A">
      <w:pPr>
        <w:pStyle w:val="WCPFC"/>
        <w:adjustRightInd w:val="0"/>
        <w:spacing w:after="0"/>
        <w:ind w:left="0" w:firstLine="0"/>
      </w:pPr>
      <w:r w:rsidRPr="009A541E">
        <w:t>SC16 recommends that the Commission take into consideration the information contained in this revised paper when discussing a TRP for skipjack tuna</w:t>
      </w:r>
      <w:r w:rsidRPr="009A541E">
        <w:rPr>
          <w:rFonts w:eastAsia="Batang"/>
          <w:lang w:eastAsia="ko-KR" w:bidi="mn-Mong-CN"/>
        </w:rPr>
        <w:t xml:space="preserve">. </w:t>
      </w:r>
    </w:p>
    <w:p w14:paraId="359B4D0C" w14:textId="77777777" w:rsidR="0077252E" w:rsidRPr="009A541E" w:rsidRDefault="0077252E" w:rsidP="00661F7A">
      <w:pPr>
        <w:widowControl w:val="0"/>
        <w:kinsoku w:val="0"/>
        <w:overflowPunct w:val="0"/>
        <w:autoSpaceDE w:val="0"/>
        <w:autoSpaceDN w:val="0"/>
        <w:adjustRightInd w:val="0"/>
        <w:snapToGrid w:val="0"/>
        <w:ind w:left="709" w:right="81"/>
        <w:jc w:val="both"/>
        <w:rPr>
          <w:rFonts w:eastAsiaTheme="minorEastAsia"/>
          <w:sz w:val="22"/>
          <w:szCs w:val="22"/>
          <w:lang w:eastAsia="ko-KR"/>
        </w:rPr>
      </w:pPr>
    </w:p>
    <w:p w14:paraId="21E79097" w14:textId="77777777" w:rsidR="0077252E" w:rsidRPr="009A541E" w:rsidRDefault="0077252E" w:rsidP="00661F7A">
      <w:pPr>
        <w:pStyle w:val="ListParagraph"/>
        <w:numPr>
          <w:ilvl w:val="2"/>
          <w:numId w:val="43"/>
        </w:numPr>
        <w:kinsoku w:val="0"/>
        <w:overflowPunct w:val="0"/>
        <w:autoSpaceDE w:val="0"/>
        <w:autoSpaceDN w:val="0"/>
        <w:adjustRightInd w:val="0"/>
        <w:snapToGrid w:val="0"/>
        <w:jc w:val="both"/>
        <w:rPr>
          <w:rFonts w:eastAsiaTheme="minorEastAsia"/>
          <w:b/>
          <w:sz w:val="22"/>
          <w:szCs w:val="22"/>
          <w:lang w:eastAsia="ko-KR"/>
        </w:rPr>
      </w:pPr>
      <w:r w:rsidRPr="009A541E">
        <w:rPr>
          <w:rFonts w:eastAsia="Calibri"/>
          <w:b/>
          <w:sz w:val="22"/>
          <w:szCs w:val="22"/>
        </w:rPr>
        <w:t>Perfo</w:t>
      </w:r>
      <w:r w:rsidRPr="009A541E">
        <w:rPr>
          <w:rFonts w:eastAsia="Calibri"/>
          <w:b/>
          <w:spacing w:val="-1"/>
          <w:sz w:val="22"/>
          <w:szCs w:val="22"/>
        </w:rPr>
        <w:t>r</w:t>
      </w:r>
      <w:r w:rsidRPr="009A541E">
        <w:rPr>
          <w:rFonts w:eastAsia="Calibri"/>
          <w:b/>
          <w:sz w:val="22"/>
          <w:szCs w:val="22"/>
        </w:rPr>
        <w:t xml:space="preserve">mance </w:t>
      </w:r>
      <w:r w:rsidRPr="009A541E">
        <w:rPr>
          <w:rFonts w:eastAsia="Calibri"/>
          <w:b/>
          <w:spacing w:val="-2"/>
          <w:sz w:val="22"/>
          <w:szCs w:val="22"/>
        </w:rPr>
        <w:t>i</w:t>
      </w:r>
      <w:r w:rsidRPr="009A541E">
        <w:rPr>
          <w:rFonts w:eastAsia="Calibri"/>
          <w:b/>
          <w:sz w:val="22"/>
          <w:szCs w:val="22"/>
        </w:rPr>
        <w:t>nd</w:t>
      </w:r>
      <w:r w:rsidRPr="009A541E">
        <w:rPr>
          <w:rFonts w:eastAsia="Calibri"/>
          <w:b/>
          <w:spacing w:val="-1"/>
          <w:sz w:val="22"/>
          <w:szCs w:val="22"/>
        </w:rPr>
        <w:t>i</w:t>
      </w:r>
      <w:r w:rsidRPr="009A541E">
        <w:rPr>
          <w:rFonts w:eastAsia="Calibri"/>
          <w:b/>
          <w:sz w:val="22"/>
          <w:szCs w:val="22"/>
        </w:rPr>
        <w:t>c</w:t>
      </w:r>
      <w:r w:rsidRPr="009A541E">
        <w:rPr>
          <w:rFonts w:eastAsia="Calibri"/>
          <w:b/>
          <w:spacing w:val="-2"/>
          <w:sz w:val="22"/>
          <w:szCs w:val="22"/>
        </w:rPr>
        <w:t>a</w:t>
      </w:r>
      <w:r w:rsidRPr="009A541E">
        <w:rPr>
          <w:rFonts w:eastAsia="Calibri"/>
          <w:b/>
          <w:spacing w:val="1"/>
          <w:sz w:val="22"/>
          <w:szCs w:val="22"/>
        </w:rPr>
        <w:t>t</w:t>
      </w:r>
      <w:r w:rsidRPr="009A541E">
        <w:rPr>
          <w:rFonts w:eastAsia="Calibri"/>
          <w:b/>
          <w:sz w:val="22"/>
          <w:szCs w:val="22"/>
        </w:rPr>
        <w:t>o</w:t>
      </w:r>
      <w:r w:rsidRPr="009A541E">
        <w:rPr>
          <w:rFonts w:eastAsia="Calibri"/>
          <w:b/>
          <w:spacing w:val="-1"/>
          <w:sz w:val="22"/>
          <w:szCs w:val="22"/>
        </w:rPr>
        <w:t>r</w:t>
      </w:r>
      <w:r w:rsidRPr="009A541E">
        <w:rPr>
          <w:rFonts w:eastAsia="Calibri"/>
          <w:b/>
          <w:sz w:val="22"/>
          <w:szCs w:val="22"/>
        </w:rPr>
        <w:t xml:space="preserve">s, </w:t>
      </w:r>
      <w:r w:rsidRPr="009A541E">
        <w:rPr>
          <w:rFonts w:eastAsia="Calibri"/>
          <w:b/>
          <w:spacing w:val="-1"/>
          <w:sz w:val="22"/>
          <w:szCs w:val="22"/>
        </w:rPr>
        <w:t>m</w:t>
      </w:r>
      <w:r w:rsidRPr="009A541E">
        <w:rPr>
          <w:rFonts w:eastAsia="Calibri"/>
          <w:b/>
          <w:sz w:val="22"/>
          <w:szCs w:val="22"/>
        </w:rPr>
        <w:t>on</w:t>
      </w:r>
      <w:r w:rsidRPr="009A541E">
        <w:rPr>
          <w:rFonts w:eastAsia="Calibri"/>
          <w:b/>
          <w:spacing w:val="-1"/>
          <w:sz w:val="22"/>
          <w:szCs w:val="22"/>
        </w:rPr>
        <w:t>i</w:t>
      </w:r>
      <w:r w:rsidRPr="009A541E">
        <w:rPr>
          <w:rFonts w:eastAsia="Calibri"/>
          <w:b/>
          <w:spacing w:val="1"/>
          <w:sz w:val="22"/>
          <w:szCs w:val="22"/>
        </w:rPr>
        <w:t>t</w:t>
      </w:r>
      <w:r w:rsidRPr="009A541E">
        <w:rPr>
          <w:rFonts w:eastAsia="Calibri"/>
          <w:b/>
          <w:sz w:val="22"/>
          <w:szCs w:val="22"/>
        </w:rPr>
        <w:t>o</w:t>
      </w:r>
      <w:r w:rsidRPr="009A541E">
        <w:rPr>
          <w:rFonts w:eastAsia="Calibri"/>
          <w:b/>
          <w:spacing w:val="-1"/>
          <w:sz w:val="22"/>
          <w:szCs w:val="22"/>
        </w:rPr>
        <w:t>r</w:t>
      </w:r>
      <w:r w:rsidRPr="009A541E">
        <w:rPr>
          <w:rFonts w:eastAsia="Calibri"/>
          <w:b/>
          <w:sz w:val="22"/>
          <w:szCs w:val="22"/>
        </w:rPr>
        <w:t>i</w:t>
      </w:r>
      <w:r w:rsidRPr="009A541E">
        <w:rPr>
          <w:rFonts w:eastAsia="Calibri"/>
          <w:b/>
          <w:spacing w:val="1"/>
          <w:sz w:val="22"/>
          <w:szCs w:val="22"/>
        </w:rPr>
        <w:t>n</w:t>
      </w:r>
      <w:r w:rsidRPr="009A541E">
        <w:rPr>
          <w:rFonts w:eastAsia="Calibri"/>
          <w:b/>
          <w:sz w:val="22"/>
          <w:szCs w:val="22"/>
        </w:rPr>
        <w:t>g</w:t>
      </w:r>
      <w:r w:rsidRPr="009A541E">
        <w:rPr>
          <w:rFonts w:eastAsia="Calibri"/>
          <w:b/>
          <w:spacing w:val="-2"/>
          <w:sz w:val="22"/>
          <w:szCs w:val="22"/>
        </w:rPr>
        <w:t xml:space="preserve"> </w:t>
      </w:r>
      <w:r w:rsidRPr="009A541E">
        <w:rPr>
          <w:rFonts w:eastAsia="Calibri"/>
          <w:b/>
          <w:sz w:val="22"/>
          <w:szCs w:val="22"/>
        </w:rPr>
        <w:t>st</w:t>
      </w:r>
      <w:r w:rsidRPr="009A541E">
        <w:rPr>
          <w:rFonts w:eastAsia="Calibri"/>
          <w:b/>
          <w:spacing w:val="-1"/>
          <w:sz w:val="22"/>
          <w:szCs w:val="22"/>
        </w:rPr>
        <w:t>r</w:t>
      </w:r>
      <w:r w:rsidRPr="009A541E">
        <w:rPr>
          <w:rFonts w:eastAsia="Calibri"/>
          <w:b/>
          <w:sz w:val="22"/>
          <w:szCs w:val="22"/>
        </w:rPr>
        <w:t>a</w:t>
      </w:r>
      <w:r w:rsidRPr="009A541E">
        <w:rPr>
          <w:rFonts w:eastAsia="Calibri"/>
          <w:b/>
          <w:spacing w:val="-1"/>
          <w:sz w:val="22"/>
          <w:szCs w:val="22"/>
        </w:rPr>
        <w:t>t</w:t>
      </w:r>
      <w:r w:rsidRPr="009A541E">
        <w:rPr>
          <w:rFonts w:eastAsia="Calibri"/>
          <w:b/>
          <w:sz w:val="22"/>
          <w:szCs w:val="22"/>
        </w:rPr>
        <w:t>egy,</w:t>
      </w:r>
      <w:r w:rsidRPr="009A541E">
        <w:rPr>
          <w:b/>
          <w:sz w:val="22"/>
          <w:szCs w:val="22"/>
          <w:lang w:val="en-NZ" w:eastAsia="ko-KR"/>
        </w:rPr>
        <w:t xml:space="preserve"> harvest control rules and </w:t>
      </w:r>
      <w:r w:rsidRPr="009A541E">
        <w:rPr>
          <w:b/>
          <w:sz w:val="22"/>
          <w:szCs w:val="22"/>
          <w:lang w:val="en-AU" w:eastAsia="ko-KR"/>
        </w:rPr>
        <w:t>management strategy evaluation</w:t>
      </w:r>
    </w:p>
    <w:p w14:paraId="4BA2B26B" w14:textId="77777777" w:rsidR="0077252E" w:rsidRPr="009A541E" w:rsidRDefault="0077252E" w:rsidP="00661F7A">
      <w:pPr>
        <w:pStyle w:val="ListParagraph"/>
        <w:kinsoku w:val="0"/>
        <w:overflowPunct w:val="0"/>
        <w:autoSpaceDE w:val="0"/>
        <w:autoSpaceDN w:val="0"/>
        <w:adjustRightInd w:val="0"/>
        <w:snapToGrid w:val="0"/>
        <w:jc w:val="both"/>
        <w:rPr>
          <w:rFonts w:eastAsiaTheme="minorEastAsia"/>
          <w:bCs/>
          <w:sz w:val="22"/>
          <w:szCs w:val="22"/>
          <w:lang w:eastAsia="ko-KR"/>
        </w:rPr>
      </w:pPr>
    </w:p>
    <w:p w14:paraId="3BA38A3D" w14:textId="77777777" w:rsidR="0077252E" w:rsidRPr="009A541E" w:rsidRDefault="0077252E" w:rsidP="00661F7A">
      <w:pPr>
        <w:pStyle w:val="WCPFC"/>
        <w:adjustRightInd w:val="0"/>
        <w:spacing w:after="0"/>
        <w:ind w:left="0" w:firstLine="0"/>
        <w:rPr>
          <w:rFonts w:eastAsiaTheme="minorHAnsi"/>
        </w:rPr>
      </w:pPr>
      <w:r w:rsidRPr="009A541E">
        <w:rPr>
          <w:rFonts w:eastAsiaTheme="minorHAnsi"/>
        </w:rPr>
        <w:t xml:space="preserve">Noting </w:t>
      </w:r>
      <w:r w:rsidRPr="009A541E">
        <w:t>the</w:t>
      </w:r>
      <w:r w:rsidRPr="009A541E">
        <w:rPr>
          <w:rFonts w:eastAsiaTheme="minorHAnsi"/>
        </w:rPr>
        <w:t xml:space="preserve"> request by WCPFC16 to </w:t>
      </w:r>
      <w:r w:rsidRPr="009A541E">
        <w:rPr>
          <w:rFonts w:eastAsiaTheme="minorHAnsi"/>
          <w:lang w:val="en-AU"/>
        </w:rPr>
        <w:t xml:space="preserve">review the  progress on the technical development of WCPFC </w:t>
      </w:r>
      <w:r w:rsidRPr="0009493F">
        <w:t>harvest</w:t>
      </w:r>
      <w:r w:rsidRPr="009A541E">
        <w:rPr>
          <w:rFonts w:eastAsiaTheme="minorHAnsi"/>
          <w:lang w:val="en-AU"/>
        </w:rPr>
        <w:t xml:space="preserve"> strategies for the key WCPO tuna stocks, SC16 </w:t>
      </w:r>
      <w:r w:rsidRPr="009A541E">
        <w:rPr>
          <w:position w:val="-1"/>
        </w:rPr>
        <w:t xml:space="preserve">reviewed </w:t>
      </w:r>
      <w:r w:rsidRPr="009A541E">
        <w:rPr>
          <w:color w:val="000000" w:themeColor="text1"/>
          <w:lang w:eastAsia="ko-KR"/>
        </w:rPr>
        <w:t>SC16-</w:t>
      </w:r>
      <w:r w:rsidRPr="009A541E">
        <w:rPr>
          <w:color w:val="000000" w:themeColor="text1"/>
        </w:rPr>
        <w:t xml:space="preserve">MI-WP-03 and received a very brief summary of ten (10) related Information Papers </w:t>
      </w:r>
      <w:r w:rsidRPr="009A541E">
        <w:t>(SC16-MI-IP-01 to SC16-MI-IP-10) and provides the following advice to the Commission:</w:t>
      </w:r>
      <w:r w:rsidRPr="009A541E">
        <w:rPr>
          <w:color w:val="000000" w:themeColor="text1"/>
        </w:rPr>
        <w:t xml:space="preserve"> </w:t>
      </w:r>
    </w:p>
    <w:p w14:paraId="0BFB180F" w14:textId="77777777" w:rsidR="0077252E" w:rsidRPr="009A541E" w:rsidRDefault="0077252E" w:rsidP="00661F7A">
      <w:pPr>
        <w:pStyle w:val="ListParagraph"/>
        <w:numPr>
          <w:ilvl w:val="0"/>
          <w:numId w:val="42"/>
        </w:numPr>
        <w:autoSpaceDE w:val="0"/>
        <w:autoSpaceDN w:val="0"/>
        <w:adjustRightInd w:val="0"/>
        <w:snapToGrid w:val="0"/>
        <w:ind w:hanging="567"/>
        <w:jc w:val="both"/>
        <w:rPr>
          <w:sz w:val="22"/>
          <w:szCs w:val="22"/>
          <w:lang w:val="en-AU"/>
        </w:rPr>
      </w:pPr>
      <w:r w:rsidRPr="009A541E">
        <w:rPr>
          <w:rFonts w:eastAsiaTheme="minorHAnsi"/>
          <w:sz w:val="22"/>
          <w:szCs w:val="22"/>
        </w:rPr>
        <w:t xml:space="preserve">SC16 noted </w:t>
      </w:r>
      <w:r w:rsidRPr="009A541E">
        <w:rPr>
          <w:sz w:val="22"/>
          <w:szCs w:val="22"/>
        </w:rPr>
        <w:t xml:space="preserve">the difficulties in structuring the discussions for this large amount of work due to the virtual nature of the meetings format. </w:t>
      </w:r>
    </w:p>
    <w:p w14:paraId="3AD6BF62" w14:textId="77777777" w:rsidR="0077252E" w:rsidRPr="009A541E" w:rsidRDefault="0077252E" w:rsidP="00661F7A">
      <w:pPr>
        <w:pStyle w:val="ListParagraph"/>
        <w:numPr>
          <w:ilvl w:val="0"/>
          <w:numId w:val="42"/>
        </w:numPr>
        <w:autoSpaceDE w:val="0"/>
        <w:autoSpaceDN w:val="0"/>
        <w:adjustRightInd w:val="0"/>
        <w:snapToGrid w:val="0"/>
        <w:ind w:hanging="567"/>
        <w:jc w:val="both"/>
        <w:rPr>
          <w:sz w:val="22"/>
          <w:szCs w:val="22"/>
          <w:lang w:val="en-AU"/>
        </w:rPr>
      </w:pPr>
      <w:r w:rsidRPr="009A541E">
        <w:rPr>
          <w:sz w:val="22"/>
          <w:szCs w:val="22"/>
        </w:rPr>
        <w:t xml:space="preserve">SC16 also noted the </w:t>
      </w:r>
      <w:r w:rsidRPr="009A541E">
        <w:rPr>
          <w:sz w:val="22"/>
          <w:szCs w:val="22"/>
          <w:lang w:val="x-none"/>
        </w:rPr>
        <w:t>constrain</w:t>
      </w:r>
      <w:r w:rsidRPr="009A541E">
        <w:rPr>
          <w:sz w:val="22"/>
          <w:szCs w:val="22"/>
          <w:lang w:val="en-AU"/>
        </w:rPr>
        <w:t>ts</w:t>
      </w:r>
      <w:r w:rsidRPr="009A541E">
        <w:rPr>
          <w:sz w:val="22"/>
          <w:szCs w:val="22"/>
          <w:lang w:val="x-none"/>
        </w:rPr>
        <w:t xml:space="preserve"> </w:t>
      </w:r>
      <w:r w:rsidRPr="009A541E">
        <w:rPr>
          <w:sz w:val="22"/>
          <w:szCs w:val="22"/>
          <w:lang w:val="en-AU"/>
        </w:rPr>
        <w:t>that</w:t>
      </w:r>
      <w:r w:rsidRPr="009A541E">
        <w:rPr>
          <w:sz w:val="22"/>
          <w:szCs w:val="22"/>
          <w:lang w:val="x-none"/>
        </w:rPr>
        <w:t xml:space="preserve"> COVID-19 </w:t>
      </w:r>
      <w:r w:rsidRPr="009A541E">
        <w:rPr>
          <w:sz w:val="22"/>
          <w:szCs w:val="22"/>
        </w:rPr>
        <w:t xml:space="preserve">has had on ongoing </w:t>
      </w:r>
      <w:r w:rsidRPr="009A541E">
        <w:rPr>
          <w:sz w:val="22"/>
          <w:szCs w:val="22"/>
          <w:lang w:val="x-none"/>
        </w:rPr>
        <w:t xml:space="preserve">capacity building </w:t>
      </w:r>
      <w:r w:rsidRPr="009A541E">
        <w:rPr>
          <w:sz w:val="22"/>
          <w:szCs w:val="22"/>
          <w:lang w:val="en-AU"/>
        </w:rPr>
        <w:t>with the result that not all CCMs</w:t>
      </w:r>
      <w:r w:rsidRPr="009A541E">
        <w:rPr>
          <w:sz w:val="22"/>
          <w:szCs w:val="22"/>
          <w:lang w:val="x-none"/>
        </w:rPr>
        <w:t xml:space="preserve"> </w:t>
      </w:r>
      <w:r w:rsidRPr="009A541E">
        <w:rPr>
          <w:sz w:val="22"/>
          <w:szCs w:val="22"/>
          <w:lang w:val="en-AU"/>
        </w:rPr>
        <w:t>were</w:t>
      </w:r>
      <w:r w:rsidRPr="009A541E">
        <w:rPr>
          <w:sz w:val="22"/>
          <w:szCs w:val="22"/>
          <w:lang w:val="x-none"/>
        </w:rPr>
        <w:t xml:space="preserve"> as well placed as </w:t>
      </w:r>
      <w:r w:rsidRPr="009A541E">
        <w:rPr>
          <w:sz w:val="22"/>
          <w:szCs w:val="22"/>
          <w:lang w:val="en-AU"/>
        </w:rPr>
        <w:t>they</w:t>
      </w:r>
      <w:r w:rsidRPr="009A541E">
        <w:rPr>
          <w:sz w:val="22"/>
          <w:szCs w:val="22"/>
          <w:lang w:val="x-none"/>
        </w:rPr>
        <w:t xml:space="preserve"> would </w:t>
      </w:r>
      <w:r w:rsidRPr="009A541E">
        <w:rPr>
          <w:sz w:val="22"/>
          <w:szCs w:val="22"/>
          <w:lang w:val="en-AU"/>
        </w:rPr>
        <w:t xml:space="preserve">have </w:t>
      </w:r>
      <w:r w:rsidRPr="009A541E">
        <w:rPr>
          <w:sz w:val="22"/>
          <w:szCs w:val="22"/>
          <w:lang w:val="x-none"/>
        </w:rPr>
        <w:t>like</w:t>
      </w:r>
      <w:r w:rsidRPr="009A541E">
        <w:rPr>
          <w:sz w:val="22"/>
          <w:szCs w:val="22"/>
          <w:lang w:val="en-AU"/>
        </w:rPr>
        <w:t>d</w:t>
      </w:r>
      <w:r w:rsidRPr="009A541E">
        <w:rPr>
          <w:sz w:val="22"/>
          <w:szCs w:val="22"/>
          <w:lang w:val="x-none"/>
        </w:rPr>
        <w:t xml:space="preserve"> to </w:t>
      </w:r>
      <w:r w:rsidRPr="009A541E">
        <w:rPr>
          <w:sz w:val="22"/>
          <w:szCs w:val="22"/>
          <w:lang w:val="en-AU"/>
        </w:rPr>
        <w:t xml:space="preserve">have </w:t>
      </w:r>
      <w:r w:rsidRPr="009A541E">
        <w:rPr>
          <w:sz w:val="22"/>
          <w:szCs w:val="22"/>
          <w:lang w:val="x-none"/>
        </w:rPr>
        <w:t>be</w:t>
      </w:r>
      <w:r w:rsidRPr="009A541E">
        <w:rPr>
          <w:sz w:val="22"/>
          <w:szCs w:val="22"/>
          <w:lang w:val="en-AU"/>
        </w:rPr>
        <w:t>en</w:t>
      </w:r>
      <w:r w:rsidRPr="009A541E">
        <w:rPr>
          <w:sz w:val="22"/>
          <w:szCs w:val="22"/>
          <w:lang w:val="x-none"/>
        </w:rPr>
        <w:t xml:space="preserve"> to provide feedback </w:t>
      </w:r>
      <w:r w:rsidRPr="009A541E">
        <w:rPr>
          <w:sz w:val="22"/>
          <w:szCs w:val="22"/>
          <w:lang w:val="en-AU"/>
        </w:rPr>
        <w:t>on all aspects of this work.</w:t>
      </w:r>
      <w:r w:rsidRPr="009A541E">
        <w:rPr>
          <w:sz w:val="22"/>
          <w:szCs w:val="22"/>
          <w:lang w:val="x-none"/>
        </w:rPr>
        <w:t xml:space="preserve"> </w:t>
      </w:r>
    </w:p>
    <w:p w14:paraId="5B78D476" w14:textId="77777777" w:rsidR="0077252E" w:rsidRPr="009A541E" w:rsidRDefault="0077252E" w:rsidP="00661F7A">
      <w:pPr>
        <w:pStyle w:val="ListParagraph"/>
        <w:numPr>
          <w:ilvl w:val="0"/>
          <w:numId w:val="42"/>
        </w:numPr>
        <w:autoSpaceDE w:val="0"/>
        <w:autoSpaceDN w:val="0"/>
        <w:adjustRightInd w:val="0"/>
        <w:snapToGrid w:val="0"/>
        <w:ind w:hanging="567"/>
        <w:jc w:val="both"/>
        <w:rPr>
          <w:sz w:val="22"/>
          <w:szCs w:val="22"/>
        </w:rPr>
      </w:pPr>
      <w:r w:rsidRPr="009A541E">
        <w:rPr>
          <w:sz w:val="22"/>
          <w:szCs w:val="22"/>
          <w:lang w:val="en-AU"/>
        </w:rPr>
        <w:t>Despite these limitations, SC16 welcomed the work presented by the Science Service Provider on</w:t>
      </w:r>
      <w:r w:rsidRPr="009A541E">
        <w:rPr>
          <w:sz w:val="22"/>
          <w:szCs w:val="22"/>
          <w:lang w:val="x-none"/>
        </w:rPr>
        <w:t xml:space="preserve"> skipjack management procedures and the south pacific albacore MSE framework</w:t>
      </w:r>
      <w:r w:rsidRPr="009A541E">
        <w:rPr>
          <w:sz w:val="22"/>
          <w:szCs w:val="22"/>
        </w:rPr>
        <w:t>.</w:t>
      </w:r>
    </w:p>
    <w:p w14:paraId="457BA61B"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SC16 noted that the Operating Model for skipjack tuna had been updated to take account of the updated assessment presented in 2019 and that there were no substantial changes between the model outputs compared to those from the previous model. </w:t>
      </w:r>
    </w:p>
    <w:p w14:paraId="33A04196"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In response to a question about how and when the elements of the Operating Models for skipjack and SP-albacore would be agreed and adopted to allow testing of Management Procedures (MPs) under a final set of diagnostics, SC16 noted that with further input from CCMs over the coming year (see recommendations below) that adoption of the Operating Models could be undertaken at SC17 with the review of a final suite of MPs to be undertaken by SC18. This would align with the schedule for the adoption of a MP for both skipjack and South Pacific albacore as outlined in the current Harvest Strategy Workplan.</w:t>
      </w:r>
    </w:p>
    <w:p w14:paraId="2600E0EC"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SC16 noted that the current Operating Model for skipjack conditioning includes an additional growth element that was not included in the previous model, and there may be a need to expand the grid of uncertainties in relation to the occurrence of exceptional circumstances. </w:t>
      </w:r>
    </w:p>
    <w:p w14:paraId="0AC197E0"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rFonts w:eastAsiaTheme="minorHAnsi"/>
          <w:sz w:val="22"/>
          <w:szCs w:val="22"/>
        </w:rPr>
        <w:t xml:space="preserve">One CCM noted the need for </w:t>
      </w:r>
      <w:r w:rsidRPr="009A541E">
        <w:rPr>
          <w:sz w:val="22"/>
          <w:szCs w:val="22"/>
        </w:rPr>
        <w:t xml:space="preserve">Performance Indicators (PI) for the impact on small-scale fisheries, but SC16 was informed that currently it would be difficult to include these fisheries within the Operating Model and unless further information/data pertaining to these fisheries is provided the development of a PI (or a proxy) would also be difficult. </w:t>
      </w:r>
    </w:p>
    <w:p w14:paraId="3FEC338F" w14:textId="11600E03"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lastRenderedPageBreak/>
        <w:t xml:space="preserve">Several </w:t>
      </w:r>
      <w:r w:rsidR="00126D22">
        <w:rPr>
          <w:sz w:val="22"/>
          <w:szCs w:val="22"/>
        </w:rPr>
        <w:t>CCMs</w:t>
      </w:r>
      <w:r w:rsidR="00126D22" w:rsidRPr="009A541E">
        <w:rPr>
          <w:sz w:val="22"/>
          <w:szCs w:val="22"/>
        </w:rPr>
        <w:t xml:space="preserve"> </w:t>
      </w:r>
      <w:r w:rsidRPr="009A541E">
        <w:rPr>
          <w:sz w:val="22"/>
          <w:szCs w:val="22"/>
        </w:rPr>
        <w:t xml:space="preserve">also noted the need for a PI to meet requirements of para 12 in CMM 2014-06 (Harvest Strategy CMM), specifically to avoid overfishing and not to transfer a disproportionate burden to developing state parties and territories. They also noted that while such a PI may not be informative in the skipjack MSE it was seen as critical in the multispecies framework. The </w:t>
      </w:r>
      <w:r w:rsidRPr="009A541E">
        <w:rPr>
          <w:rFonts w:eastAsiaTheme="minorEastAsia"/>
          <w:color w:val="000000"/>
          <w:sz w:val="22"/>
          <w:szCs w:val="22"/>
          <w:lang w:val="en-AU"/>
        </w:rPr>
        <w:t xml:space="preserve">Scientific Services Provider </w:t>
      </w:r>
      <w:r w:rsidRPr="009A541E">
        <w:rPr>
          <w:sz w:val="22"/>
          <w:szCs w:val="22"/>
        </w:rPr>
        <w:t>advised SC16 that input from members on alternative PI options to be included within the framework was welcome.</w:t>
      </w:r>
    </w:p>
    <w:p w14:paraId="6382BDDA"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lang w:val="en-AU"/>
        </w:rPr>
        <w:t xml:space="preserve">SC16 noted the inclusion of a length-based indicator in the suite of empirical Harvest Control Rules (HCRs) tested for South Pacific albacore and that this had been undertaken to </w:t>
      </w:r>
      <w:r w:rsidRPr="009A541E">
        <w:rPr>
          <w:sz w:val="22"/>
          <w:szCs w:val="22"/>
        </w:rPr>
        <w:t>explore different ways of constructing a HCR using empirical data approaches</w:t>
      </w:r>
      <w:r w:rsidRPr="009A541E">
        <w:rPr>
          <w:sz w:val="22"/>
          <w:szCs w:val="22"/>
          <w:lang w:val="en-AU"/>
        </w:rPr>
        <w:t xml:space="preserve"> that are not based on CPUE. The limitations of such length-based indicators were noted. SC16 also noted that unless effort creep can be accounted for, the utility of</w:t>
      </w:r>
      <w:r w:rsidRPr="009A541E">
        <w:rPr>
          <w:rFonts w:eastAsiaTheme="minorHAnsi"/>
          <w:sz w:val="22"/>
          <w:szCs w:val="22"/>
        </w:rPr>
        <w:t xml:space="preserve"> empirical HCRs that are CPUE-based can also be compromised. </w:t>
      </w:r>
      <w:r w:rsidRPr="009A541E">
        <w:rPr>
          <w:sz w:val="22"/>
          <w:szCs w:val="22"/>
        </w:rPr>
        <w:t>SC16 noted that model-based approaches might also be appropriate.</w:t>
      </w:r>
    </w:p>
    <w:p w14:paraId="29BA4A49"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In relation to the multispecies approach being developed, SC16 noted that it may not be possible to achieve all the TRPs at the same time, and mixed fisheries harvest strategies may lead to one or two stocks being fished above or below the TRP. The </w:t>
      </w:r>
      <w:r w:rsidRPr="009A541E">
        <w:rPr>
          <w:rFonts w:eastAsiaTheme="minorEastAsia"/>
          <w:color w:val="000000"/>
          <w:sz w:val="22"/>
          <w:szCs w:val="22"/>
          <w:lang w:val="en-AU"/>
        </w:rPr>
        <w:t xml:space="preserve">Scientific Services Provider </w:t>
      </w:r>
      <w:r w:rsidRPr="009A541E">
        <w:rPr>
          <w:sz w:val="22"/>
          <w:szCs w:val="22"/>
        </w:rPr>
        <w:t>advised SC16 that options to support discussion on such issues will be developed within the mixed fishery framework.</w:t>
      </w:r>
    </w:p>
    <w:p w14:paraId="6AC0902F" w14:textId="77777777" w:rsidR="0077252E" w:rsidRPr="009A541E" w:rsidRDefault="0077252E" w:rsidP="00661F7A">
      <w:pPr>
        <w:pStyle w:val="ListParagraph"/>
        <w:adjustRightInd w:val="0"/>
        <w:snapToGrid w:val="0"/>
        <w:ind w:left="0"/>
        <w:jc w:val="both"/>
        <w:rPr>
          <w:rFonts w:eastAsiaTheme="minorHAnsi"/>
          <w:sz w:val="22"/>
          <w:szCs w:val="22"/>
        </w:rPr>
      </w:pPr>
    </w:p>
    <w:p w14:paraId="786847B8" w14:textId="77777777" w:rsidR="0077252E" w:rsidRPr="009A541E" w:rsidRDefault="0077252E" w:rsidP="00661F7A">
      <w:pPr>
        <w:pStyle w:val="WCPFC"/>
        <w:adjustRightInd w:val="0"/>
        <w:spacing w:after="0"/>
        <w:ind w:left="0" w:firstLine="0"/>
        <w:rPr>
          <w:rFonts w:eastAsiaTheme="minorHAnsi"/>
        </w:rPr>
      </w:pPr>
      <w:r w:rsidRPr="009A541E">
        <w:t>Noting</w:t>
      </w:r>
      <w:r w:rsidRPr="009A541E">
        <w:rPr>
          <w:rFonts w:eastAsiaTheme="minorHAnsi"/>
        </w:rPr>
        <w:t xml:space="preserve"> the </w:t>
      </w:r>
      <w:r w:rsidRPr="0009493F">
        <w:t>key</w:t>
      </w:r>
      <w:r w:rsidRPr="009A541E">
        <w:rPr>
          <w:rFonts w:eastAsiaTheme="minorHAnsi"/>
        </w:rPr>
        <w:t xml:space="preserve"> findings and challenges summarised above</w:t>
      </w:r>
      <w:r w:rsidRPr="009A541E">
        <w:rPr>
          <w:spacing w:val="-2"/>
        </w:rPr>
        <w:t xml:space="preserve">, </w:t>
      </w:r>
      <w:r w:rsidRPr="009A541E">
        <w:rPr>
          <w:rFonts w:eastAsiaTheme="minorHAnsi"/>
        </w:rPr>
        <w:t xml:space="preserve">SC16 provides the following advice and recommendations to the </w:t>
      </w:r>
      <w:r w:rsidRPr="009A541E">
        <w:t xml:space="preserve">Scientific Services Provider (SSP) </w:t>
      </w:r>
      <w:r w:rsidRPr="009A541E">
        <w:rPr>
          <w:rFonts w:eastAsiaTheme="minorHAnsi"/>
        </w:rPr>
        <w:t>and the Commission:</w:t>
      </w:r>
    </w:p>
    <w:p w14:paraId="53944638"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rFonts w:eastAsiaTheme="minorHAnsi"/>
          <w:sz w:val="22"/>
          <w:szCs w:val="22"/>
        </w:rPr>
      </w:pPr>
      <w:r w:rsidRPr="009A541E">
        <w:rPr>
          <w:sz w:val="22"/>
          <w:szCs w:val="22"/>
          <w:lang w:eastAsia="ko-KR"/>
        </w:rPr>
        <w:t xml:space="preserve">SC16 recommends that </w:t>
      </w:r>
      <w:r w:rsidRPr="009A541E">
        <w:rPr>
          <w:color w:val="000000" w:themeColor="text1"/>
          <w:sz w:val="22"/>
          <w:szCs w:val="22"/>
        </w:rPr>
        <w:t>WCPFC17 note the progress on the development of the Harvest Strategy Workplan</w:t>
      </w:r>
      <w:r w:rsidRPr="009A541E">
        <w:rPr>
          <w:rFonts w:eastAsiaTheme="minorHAnsi"/>
          <w:sz w:val="22"/>
          <w:szCs w:val="22"/>
        </w:rPr>
        <w:t xml:space="preserve"> as outlined in </w:t>
      </w:r>
      <w:r w:rsidRPr="009A541E">
        <w:rPr>
          <w:sz w:val="22"/>
          <w:szCs w:val="22"/>
        </w:rPr>
        <w:t xml:space="preserve">SC16-MI-WP-03 (and related Information Papers) </w:t>
      </w:r>
      <w:r w:rsidRPr="009A541E">
        <w:rPr>
          <w:rFonts w:eastAsiaTheme="minorHAnsi"/>
          <w:sz w:val="22"/>
          <w:szCs w:val="22"/>
        </w:rPr>
        <w:t xml:space="preserve">and provide additional elements, if any, as specified in the Harvest Strategy Workplan to further progress this work against the scheduled timelines noted in this Workplan. </w:t>
      </w:r>
    </w:p>
    <w:p w14:paraId="7A56AD3B"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rFonts w:eastAsiaTheme="minorHAnsi"/>
          <w:sz w:val="22"/>
          <w:szCs w:val="22"/>
        </w:rPr>
      </w:pPr>
      <w:r w:rsidRPr="009A541E">
        <w:rPr>
          <w:sz w:val="22"/>
          <w:szCs w:val="22"/>
        </w:rPr>
        <w:t xml:space="preserve">Noting that the virtual SC16 meeting had not provided enough time to consider the ten information papers (SC16-MI-IP-01 to SC16-MI-IP-10) related to the progress of </w:t>
      </w:r>
      <w:r w:rsidRPr="009A541E">
        <w:rPr>
          <w:sz w:val="22"/>
          <w:szCs w:val="22"/>
          <w:lang w:eastAsia="ko-KR"/>
        </w:rPr>
        <w:t>developing</w:t>
      </w:r>
      <w:r w:rsidRPr="009A541E">
        <w:rPr>
          <w:sz w:val="22"/>
          <w:szCs w:val="22"/>
        </w:rPr>
        <w:t xml:space="preserve"> the WCPFC harvest strategy framework, and the ongoing needs of the SSP to get further feedback from CCMs on this work, SC16 </w:t>
      </w:r>
      <w:r w:rsidRPr="00DB3A6D">
        <w:rPr>
          <w:sz w:val="22"/>
          <w:szCs w:val="22"/>
        </w:rPr>
        <w:t>agreed</w:t>
      </w:r>
      <w:r w:rsidRPr="009A541E">
        <w:rPr>
          <w:sz w:val="22"/>
          <w:szCs w:val="22"/>
        </w:rPr>
        <w:t xml:space="preserve"> to continue discussions on these ten papers through the WCPFC Online Discussion Forum (ODF). The purpose of the ODF would be to:</w:t>
      </w:r>
    </w:p>
    <w:p w14:paraId="6A4096EF"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facilitate feedback on technical aspects related to the issues covered by the ten information papers presented to SC16;</w:t>
      </w:r>
    </w:p>
    <w:p w14:paraId="4AEB3B3F"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enable CCMs to make suggestions to the SSP on alternative HCRs to consider;</w:t>
      </w:r>
    </w:p>
    <w:p w14:paraId="3D4CB35B"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get benefit from participant’s feedback on the progress on the SSP’s work;</w:t>
      </w:r>
    </w:p>
    <w:p w14:paraId="4289913C"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assist with the mutual understanding of this work; and</w:t>
      </w:r>
    </w:p>
    <w:p w14:paraId="32958935" w14:textId="77777777" w:rsidR="0077252E" w:rsidRPr="009A541E" w:rsidRDefault="0077252E" w:rsidP="00661F7A">
      <w:pPr>
        <w:pStyle w:val="ListParagraph"/>
        <w:numPr>
          <w:ilvl w:val="0"/>
          <w:numId w:val="41"/>
        </w:numPr>
        <w:adjustRightInd w:val="0"/>
        <w:snapToGrid w:val="0"/>
        <w:ind w:left="1701" w:hanging="425"/>
        <w:jc w:val="both"/>
        <w:rPr>
          <w:sz w:val="22"/>
          <w:szCs w:val="22"/>
        </w:rPr>
      </w:pPr>
      <w:r w:rsidRPr="009A541E">
        <w:rPr>
          <w:sz w:val="22"/>
          <w:szCs w:val="22"/>
        </w:rPr>
        <w:t xml:space="preserve">assist with capacity building of the participants. </w:t>
      </w:r>
    </w:p>
    <w:p w14:paraId="2DBD8B00" w14:textId="77777777" w:rsidR="0077252E" w:rsidRPr="009A541E" w:rsidRDefault="0077252E" w:rsidP="00661F7A">
      <w:pPr>
        <w:adjustRightInd w:val="0"/>
        <w:snapToGrid w:val="0"/>
        <w:ind w:left="1260"/>
        <w:jc w:val="both"/>
        <w:rPr>
          <w:sz w:val="22"/>
          <w:szCs w:val="22"/>
        </w:rPr>
      </w:pPr>
      <w:r w:rsidRPr="009A541E">
        <w:rPr>
          <w:sz w:val="22"/>
          <w:szCs w:val="22"/>
        </w:rPr>
        <w:t>The ODF should remain open for as long as required.</w:t>
      </w:r>
    </w:p>
    <w:p w14:paraId="5B8A432F"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sz w:val="22"/>
          <w:szCs w:val="22"/>
        </w:rPr>
      </w:pPr>
      <w:r w:rsidRPr="009A541E">
        <w:rPr>
          <w:sz w:val="22"/>
          <w:szCs w:val="22"/>
        </w:rPr>
        <w:t xml:space="preserve">SC16 noted that this ODF activity is outside of the Scientific Committee and any </w:t>
      </w:r>
      <w:r w:rsidRPr="009A541E">
        <w:rPr>
          <w:sz w:val="22"/>
          <w:szCs w:val="22"/>
          <w:lang w:eastAsia="ko-KR"/>
        </w:rPr>
        <w:t>discussions</w:t>
      </w:r>
      <w:r w:rsidRPr="009A541E">
        <w:rPr>
          <w:sz w:val="22"/>
          <w:szCs w:val="22"/>
        </w:rPr>
        <w:t xml:space="preserve"> on this ODF will not constitute formal recommendations to the Commission or the SSP.</w:t>
      </w:r>
    </w:p>
    <w:p w14:paraId="62404727" w14:textId="77777777" w:rsidR="0077252E" w:rsidRPr="00605BC3" w:rsidRDefault="0077252E" w:rsidP="00661F7A">
      <w:pPr>
        <w:pStyle w:val="ListParagraph"/>
        <w:numPr>
          <w:ilvl w:val="0"/>
          <w:numId w:val="40"/>
        </w:numPr>
        <w:autoSpaceDE w:val="0"/>
        <w:autoSpaceDN w:val="0"/>
        <w:adjustRightInd w:val="0"/>
        <w:snapToGrid w:val="0"/>
        <w:ind w:left="1260" w:hanging="515"/>
        <w:jc w:val="both"/>
        <w:rPr>
          <w:sz w:val="22"/>
          <w:szCs w:val="22"/>
        </w:rPr>
      </w:pPr>
      <w:r w:rsidRPr="00605BC3">
        <w:rPr>
          <w:sz w:val="22"/>
          <w:szCs w:val="22"/>
        </w:rPr>
        <w:t xml:space="preserve">SC16 </w:t>
      </w:r>
      <w:r w:rsidRPr="00605BC3">
        <w:rPr>
          <w:sz w:val="22"/>
          <w:szCs w:val="22"/>
          <w:lang w:eastAsia="ko-KR"/>
        </w:rPr>
        <w:t>also</w:t>
      </w:r>
      <w:r w:rsidRPr="00605BC3">
        <w:rPr>
          <w:sz w:val="22"/>
          <w:szCs w:val="22"/>
        </w:rPr>
        <w:t xml:space="preserve"> noted that given the large range of technical issues included in the ongoing development of the WCPFC harvest strategy framework, and limitations for the SC to undertake a thorough review of these issues, that progress on many of the technical aspects related to this framework would be enhanced through an intersessional workshop, which could be held in conjunction with the annual Pre-Assessment Workshop (PAW) hosted by the SSP. Like the PAW,</w:t>
      </w:r>
      <w:r w:rsidRPr="00605BC3">
        <w:rPr>
          <w:rFonts w:eastAsiaTheme="minorEastAsia"/>
          <w:color w:val="000000"/>
          <w:sz w:val="22"/>
          <w:szCs w:val="22"/>
        </w:rPr>
        <w:t xml:space="preserve"> the aim is for this workshop to be a technical meeting of scientists who have a common interest in providing feedback to the </w:t>
      </w:r>
      <w:r w:rsidRPr="00605BC3">
        <w:rPr>
          <w:sz w:val="22"/>
          <w:szCs w:val="22"/>
        </w:rPr>
        <w:t>SSP on technical issues related to the development of the harvest strategy framework</w:t>
      </w:r>
      <w:r w:rsidRPr="00605BC3">
        <w:rPr>
          <w:rFonts w:eastAsiaTheme="minorEastAsia"/>
          <w:color w:val="000000"/>
          <w:sz w:val="22"/>
          <w:szCs w:val="22"/>
        </w:rPr>
        <w:t xml:space="preserve">. The outcomes of the meeting would be documented, and the report of the meeting and other analyses would be submitted to the WCPFC Scientific Committee either as a stand-alone paper or within other relevant papers. SC16 requests the Commission to consider the utility of holding such a workshop. </w:t>
      </w:r>
    </w:p>
    <w:p w14:paraId="56F67E48"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sz w:val="22"/>
          <w:szCs w:val="22"/>
        </w:rPr>
      </w:pPr>
      <w:r w:rsidRPr="009A541E">
        <w:rPr>
          <w:rFonts w:eastAsia="Batang"/>
          <w:sz w:val="22"/>
          <w:szCs w:val="22"/>
          <w:lang w:eastAsia="ko-KR" w:bidi="mn-Mong-CN"/>
        </w:rPr>
        <w:lastRenderedPageBreak/>
        <w:t xml:space="preserve">Finally, noting </w:t>
      </w:r>
      <w:r w:rsidRPr="009A541E">
        <w:rPr>
          <w:sz w:val="22"/>
          <w:szCs w:val="22"/>
        </w:rPr>
        <w:t xml:space="preserve">that the development of the WCPFC harvest strategy framework is </w:t>
      </w:r>
      <w:r w:rsidRPr="009A541E">
        <w:rPr>
          <w:sz w:val="22"/>
          <w:szCs w:val="22"/>
          <w:lang w:eastAsia="ko-KR"/>
        </w:rPr>
        <w:t>reaching</w:t>
      </w:r>
      <w:r w:rsidRPr="009A541E">
        <w:rPr>
          <w:sz w:val="22"/>
          <w:szCs w:val="22"/>
        </w:rPr>
        <w:t xml:space="preserve"> a mature stage, and the increasing number of issues that require the attention of, and feedback from, managers in order to progress the Harvest Strategy Workplan, SC16 again reiterates its previous recommendations for a Science-Management Dialogue to be convened. </w:t>
      </w:r>
      <w:r w:rsidRPr="009A541E">
        <w:rPr>
          <w:sz w:val="22"/>
          <w:szCs w:val="22"/>
          <w:shd w:val="clear" w:color="auto" w:fill="FFFFFF"/>
        </w:rPr>
        <w:t>In addition, SC16 calls attention to the importance of such a dialogue to ensure the input of managers and stakeholders to the MSE process and to ensure timely execution of the Commission’s harvest strategies workplan.</w:t>
      </w:r>
    </w:p>
    <w:p w14:paraId="49576533" w14:textId="77777777" w:rsidR="0077252E" w:rsidRPr="009A541E" w:rsidRDefault="0077252E" w:rsidP="00661F7A">
      <w:pPr>
        <w:kinsoku w:val="0"/>
        <w:overflowPunct w:val="0"/>
        <w:autoSpaceDE w:val="0"/>
        <w:autoSpaceDN w:val="0"/>
        <w:adjustRightInd w:val="0"/>
        <w:snapToGrid w:val="0"/>
        <w:jc w:val="both"/>
        <w:rPr>
          <w:b/>
          <w:sz w:val="22"/>
          <w:szCs w:val="22"/>
          <w:lang w:val="en-NZ" w:eastAsia="ko-KR"/>
        </w:rPr>
      </w:pPr>
    </w:p>
    <w:p w14:paraId="38D23596" w14:textId="77777777" w:rsidR="0077252E" w:rsidRPr="009A541E" w:rsidRDefault="0077252E" w:rsidP="00661F7A">
      <w:pPr>
        <w:pStyle w:val="ListParagraph"/>
        <w:numPr>
          <w:ilvl w:val="1"/>
          <w:numId w:val="43"/>
        </w:numPr>
        <w:kinsoku w:val="0"/>
        <w:overflowPunct w:val="0"/>
        <w:autoSpaceDE w:val="0"/>
        <w:autoSpaceDN w:val="0"/>
        <w:adjustRightInd w:val="0"/>
        <w:snapToGrid w:val="0"/>
        <w:ind w:left="-90" w:firstLine="90"/>
        <w:jc w:val="both"/>
        <w:rPr>
          <w:rFonts w:eastAsiaTheme="minorEastAsia"/>
          <w:b/>
          <w:sz w:val="22"/>
          <w:szCs w:val="22"/>
          <w:lang w:eastAsia="ko-KR"/>
        </w:rPr>
      </w:pPr>
      <w:r w:rsidRPr="009A541E">
        <w:rPr>
          <w:b/>
          <w:sz w:val="22"/>
          <w:szCs w:val="22"/>
          <w:lang w:val="en-NZ" w:eastAsia="ko-KR"/>
        </w:rPr>
        <w:t>Implementation of CMM 201</w:t>
      </w:r>
      <w:r>
        <w:rPr>
          <w:b/>
          <w:sz w:val="22"/>
          <w:szCs w:val="22"/>
          <w:lang w:val="en-NZ" w:eastAsia="ko-KR"/>
        </w:rPr>
        <w:t>8</w:t>
      </w:r>
      <w:r w:rsidRPr="009A541E">
        <w:rPr>
          <w:b/>
          <w:sz w:val="22"/>
          <w:szCs w:val="22"/>
          <w:lang w:val="en-NZ" w:eastAsia="ko-KR"/>
        </w:rPr>
        <w:t>-01</w:t>
      </w:r>
    </w:p>
    <w:p w14:paraId="735E9015" w14:textId="77777777" w:rsidR="0077252E" w:rsidRPr="009A541E" w:rsidRDefault="0077252E" w:rsidP="00661F7A">
      <w:pPr>
        <w:adjustRightInd w:val="0"/>
        <w:snapToGrid w:val="0"/>
        <w:rPr>
          <w:sz w:val="22"/>
          <w:szCs w:val="22"/>
        </w:rPr>
      </w:pPr>
    </w:p>
    <w:p w14:paraId="0DCA789B" w14:textId="2D063E84" w:rsidR="0077252E" w:rsidRPr="00DE3529" w:rsidRDefault="0077252E" w:rsidP="00661F7A">
      <w:pPr>
        <w:pStyle w:val="ListParagraph"/>
        <w:numPr>
          <w:ilvl w:val="2"/>
          <w:numId w:val="43"/>
        </w:numPr>
        <w:adjustRightInd w:val="0"/>
        <w:snapToGrid w:val="0"/>
        <w:jc w:val="both"/>
        <w:rPr>
          <w:b/>
          <w:bCs/>
          <w:sz w:val="22"/>
          <w:szCs w:val="22"/>
          <w:lang w:eastAsia="ko-KR"/>
        </w:rPr>
      </w:pPr>
      <w:r w:rsidRPr="00DE3529">
        <w:rPr>
          <w:b/>
          <w:bCs/>
          <w:sz w:val="22"/>
          <w:szCs w:val="22"/>
          <w:lang w:eastAsia="ko-KR"/>
        </w:rPr>
        <w:t>Effectiveness of CMM</w:t>
      </w:r>
      <w:r w:rsidR="00AC07A4">
        <w:rPr>
          <w:b/>
          <w:bCs/>
          <w:sz w:val="22"/>
          <w:szCs w:val="22"/>
          <w:lang w:eastAsia="ko-KR"/>
        </w:rPr>
        <w:t xml:space="preserve"> </w:t>
      </w:r>
      <w:r w:rsidRPr="00DE3529">
        <w:rPr>
          <w:b/>
          <w:bCs/>
          <w:sz w:val="22"/>
          <w:szCs w:val="22"/>
          <w:lang w:eastAsia="ko-KR"/>
        </w:rPr>
        <w:t>2018-01</w:t>
      </w:r>
    </w:p>
    <w:p w14:paraId="2B819944" w14:textId="77777777" w:rsidR="0077252E" w:rsidRPr="00605BC3" w:rsidRDefault="0077252E" w:rsidP="00661F7A">
      <w:pPr>
        <w:pStyle w:val="ListParagraph"/>
        <w:adjustRightInd w:val="0"/>
        <w:snapToGrid w:val="0"/>
        <w:ind w:left="0"/>
        <w:jc w:val="both"/>
        <w:rPr>
          <w:sz w:val="22"/>
          <w:szCs w:val="22"/>
          <w:u w:val="single"/>
        </w:rPr>
      </w:pPr>
    </w:p>
    <w:p w14:paraId="25E1A012" w14:textId="639914FC" w:rsidR="0077252E" w:rsidRPr="00605BC3" w:rsidRDefault="0077252E" w:rsidP="00661F7A">
      <w:pPr>
        <w:pStyle w:val="WCPFC"/>
        <w:adjustRightInd w:val="0"/>
        <w:spacing w:after="0"/>
        <w:ind w:left="0" w:firstLine="0"/>
        <w:rPr>
          <w:u w:val="single"/>
        </w:rPr>
      </w:pPr>
      <w:r>
        <w:rPr>
          <w:rFonts w:eastAsiaTheme="minorHAnsi"/>
        </w:rPr>
        <w:t>To</w:t>
      </w:r>
      <w:r w:rsidRPr="009A541E">
        <w:rPr>
          <w:lang w:val="en-AU"/>
        </w:rPr>
        <w:t xml:space="preserve"> </w:t>
      </w:r>
      <w:r w:rsidRPr="0009493F">
        <w:t>provide</w:t>
      </w:r>
      <w:r w:rsidRPr="009A541E">
        <w:rPr>
          <w:rFonts w:eastAsiaTheme="minorHAnsi"/>
        </w:rPr>
        <w:t xml:space="preserve"> additional information to the Commission on options for CMM</w:t>
      </w:r>
      <w:r w:rsidR="007458BF">
        <w:rPr>
          <w:rFonts w:eastAsiaTheme="minorHAnsi"/>
        </w:rPr>
        <w:t xml:space="preserve"> </w:t>
      </w:r>
      <w:r w:rsidRPr="009A541E">
        <w:rPr>
          <w:rFonts w:eastAsiaTheme="minorHAnsi"/>
        </w:rPr>
        <w:t>2018-01</w:t>
      </w:r>
      <w:r>
        <w:rPr>
          <w:rFonts w:eastAsiaTheme="minorHAnsi"/>
        </w:rPr>
        <w:t xml:space="preserve">, </w:t>
      </w:r>
      <w:r w:rsidRPr="009A541E">
        <w:t>SC16 recommends that the Scientific Services Provider provide to the Commission as early as reasonable, the following:</w:t>
      </w:r>
    </w:p>
    <w:p w14:paraId="5BC68843" w14:textId="77777777" w:rsidR="0077252E" w:rsidRPr="009A541E" w:rsidRDefault="0077252E" w:rsidP="00661F7A">
      <w:pPr>
        <w:pStyle w:val="ListParagraph"/>
        <w:adjustRightInd w:val="0"/>
        <w:snapToGrid w:val="0"/>
        <w:ind w:left="0"/>
        <w:jc w:val="both"/>
        <w:rPr>
          <w:sz w:val="22"/>
          <w:szCs w:val="22"/>
          <w:u w:val="single"/>
        </w:rPr>
      </w:pPr>
    </w:p>
    <w:p w14:paraId="6A66553E" w14:textId="1C6C8B6E" w:rsidR="0077252E" w:rsidRPr="009A541E" w:rsidRDefault="0077252E" w:rsidP="009576A9">
      <w:pPr>
        <w:pStyle w:val="ListParagraph"/>
        <w:numPr>
          <w:ilvl w:val="0"/>
          <w:numId w:val="143"/>
        </w:numPr>
        <w:autoSpaceDE w:val="0"/>
        <w:autoSpaceDN w:val="0"/>
        <w:adjustRightInd w:val="0"/>
        <w:snapToGrid w:val="0"/>
        <w:ind w:left="1260" w:hanging="515"/>
        <w:jc w:val="both"/>
        <w:rPr>
          <w:rFonts w:eastAsiaTheme="minorEastAsia"/>
          <w:color w:val="000000"/>
          <w:sz w:val="22"/>
          <w:szCs w:val="22"/>
        </w:rPr>
      </w:pPr>
      <w:r w:rsidRPr="009A541E">
        <w:rPr>
          <w:rFonts w:eastAsiaTheme="minorEastAsia"/>
          <w:color w:val="000000"/>
          <w:sz w:val="22"/>
          <w:szCs w:val="22"/>
        </w:rPr>
        <w:t>Any updates to SC15-MI-WP</w:t>
      </w:r>
      <w:r w:rsidR="007458BF">
        <w:rPr>
          <w:rFonts w:eastAsiaTheme="minorEastAsia"/>
          <w:color w:val="000000"/>
          <w:sz w:val="22"/>
          <w:szCs w:val="22"/>
        </w:rPr>
        <w:t>-</w:t>
      </w:r>
      <w:r w:rsidRPr="009A541E">
        <w:rPr>
          <w:rFonts w:eastAsiaTheme="minorEastAsia"/>
          <w:color w:val="000000"/>
          <w:sz w:val="22"/>
          <w:szCs w:val="22"/>
        </w:rPr>
        <w:t xml:space="preserve">01, “minimum target reference points for WCPO yellowfin and bigeye tuna consistent with alternative LRP risk levels, and multispecies implications,” and the following additions to the deterministic projections in Figure 3a and 3b for bigeye tuna (and to Figures 2a and 2b for yellowfin tuna if possible) (as in the original paper, the PS scalar should scale overall PS fishing effort, including both associated and unassociated fishing effort): </w:t>
      </w:r>
    </w:p>
    <w:p w14:paraId="72E122BB" w14:textId="3AEB6620"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Inclusion on the x axis (PS scalar) and y axis (LL scalar) of the absolute quantities that correspond to the scalars (for PS scalar, numbers of both associated sets and unassociated sets, and for LL scalar, longline catch in mt). </w:t>
      </w:r>
    </w:p>
    <w:p w14:paraId="41FE5FC3" w14:textId="77777777"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Inclusion on the x axis and y axis of the expected fishery impact of the sector on SSB (SB2045/SBF=0) that correspond to the scalars, assuming the other sectors’ (e.g., pole-and-line and other) impacts are as they were in 2013-2015, on average. </w:t>
      </w:r>
    </w:p>
    <w:p w14:paraId="56AC912F" w14:textId="77777777"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Extension of the ranges of the x and y axes to scalars as high as 2.0 (from 1.5). </w:t>
      </w:r>
    </w:p>
    <w:p w14:paraId="354A8DA5" w14:textId="73B9B4E3"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Indications of the expected PS scalars for the purse seine management regime under CMM 2018-01. </w:t>
      </w:r>
    </w:p>
    <w:p w14:paraId="0828B70E" w14:textId="77777777" w:rsidR="0077252E" w:rsidRDefault="0077252E" w:rsidP="00661F7A">
      <w:pPr>
        <w:pStyle w:val="ListParagraph"/>
        <w:autoSpaceDE w:val="0"/>
        <w:autoSpaceDN w:val="0"/>
        <w:adjustRightInd w:val="0"/>
        <w:snapToGrid w:val="0"/>
        <w:ind w:left="1260"/>
        <w:jc w:val="both"/>
        <w:rPr>
          <w:rFonts w:eastAsiaTheme="minorEastAsia"/>
          <w:color w:val="000000"/>
          <w:sz w:val="22"/>
          <w:szCs w:val="22"/>
        </w:rPr>
      </w:pPr>
    </w:p>
    <w:p w14:paraId="1D034BD6" w14:textId="77777777" w:rsidR="0077252E" w:rsidRDefault="0077252E" w:rsidP="009576A9">
      <w:pPr>
        <w:pStyle w:val="ListParagraph"/>
        <w:numPr>
          <w:ilvl w:val="0"/>
          <w:numId w:val="143"/>
        </w:numPr>
        <w:autoSpaceDE w:val="0"/>
        <w:autoSpaceDN w:val="0"/>
        <w:adjustRightInd w:val="0"/>
        <w:snapToGrid w:val="0"/>
        <w:ind w:left="1260" w:hanging="515"/>
        <w:jc w:val="both"/>
        <w:rPr>
          <w:rFonts w:eastAsiaTheme="minorEastAsia"/>
          <w:color w:val="000000"/>
          <w:sz w:val="22"/>
          <w:szCs w:val="22"/>
        </w:rPr>
      </w:pPr>
      <w:r w:rsidRPr="009A541E">
        <w:rPr>
          <w:rFonts w:eastAsiaTheme="minorEastAsia"/>
          <w:color w:val="000000"/>
          <w:sz w:val="22"/>
          <w:szCs w:val="22"/>
        </w:rPr>
        <w:t xml:space="preserve">One or more tables showing as long a time series as possible, of fishery impact on WCPO bigeye tuna SSB, by fishery sector (for just the diagnostic case, and including at a minimum: longline, purse seine associated, purse seine unassociated, pole-and-line, and other). </w:t>
      </w:r>
    </w:p>
    <w:p w14:paraId="2281099D" w14:textId="77777777" w:rsidR="0077252E" w:rsidRDefault="0077252E" w:rsidP="00661F7A">
      <w:pPr>
        <w:pStyle w:val="ListParagraph"/>
        <w:autoSpaceDE w:val="0"/>
        <w:autoSpaceDN w:val="0"/>
        <w:adjustRightInd w:val="0"/>
        <w:snapToGrid w:val="0"/>
        <w:ind w:left="1260"/>
        <w:jc w:val="both"/>
        <w:rPr>
          <w:rFonts w:eastAsiaTheme="minorEastAsia"/>
          <w:color w:val="000000"/>
          <w:sz w:val="22"/>
          <w:szCs w:val="22"/>
        </w:rPr>
      </w:pPr>
    </w:p>
    <w:p w14:paraId="4B5AA0B4" w14:textId="77777777" w:rsidR="0077252E" w:rsidRPr="009A541E" w:rsidRDefault="0077252E" w:rsidP="00661F7A">
      <w:pPr>
        <w:pStyle w:val="ListParagraph"/>
        <w:autoSpaceDE w:val="0"/>
        <w:autoSpaceDN w:val="0"/>
        <w:adjustRightInd w:val="0"/>
        <w:snapToGrid w:val="0"/>
        <w:ind w:left="1260"/>
        <w:jc w:val="both"/>
        <w:rPr>
          <w:rFonts w:eastAsiaTheme="minorEastAsia"/>
          <w:color w:val="000000"/>
          <w:sz w:val="22"/>
          <w:szCs w:val="22"/>
        </w:rPr>
      </w:pPr>
    </w:p>
    <w:p w14:paraId="6ED3FCF8"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FUTURE WORK PROGRAM</w:t>
      </w:r>
      <w:r>
        <w:rPr>
          <w:b/>
          <w:sz w:val="22"/>
          <w:szCs w:val="22"/>
        </w:rPr>
        <w:t>ME</w:t>
      </w:r>
      <w:r w:rsidRPr="009A541E">
        <w:rPr>
          <w:b/>
          <w:sz w:val="22"/>
          <w:szCs w:val="22"/>
        </w:rPr>
        <w:t xml:space="preserve"> AND BUDGET</w:t>
      </w:r>
    </w:p>
    <w:p w14:paraId="559C9F4B" w14:textId="77777777" w:rsidR="0077252E" w:rsidRPr="009A541E" w:rsidRDefault="0077252E" w:rsidP="00661F7A">
      <w:pPr>
        <w:kinsoku w:val="0"/>
        <w:overflowPunct w:val="0"/>
        <w:autoSpaceDE w:val="0"/>
        <w:autoSpaceDN w:val="0"/>
        <w:adjustRightInd w:val="0"/>
        <w:snapToGrid w:val="0"/>
        <w:jc w:val="both"/>
        <w:rPr>
          <w:sz w:val="22"/>
          <w:szCs w:val="22"/>
        </w:rPr>
      </w:pPr>
    </w:p>
    <w:p w14:paraId="7497DAFB"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00B8CE1E"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4CC7FCFC"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2F413035"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72E32C54"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102892DF"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7F972E54"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65D94AFE"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5C1EE37D"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280A1DDC" w14:textId="77777777" w:rsidR="0077252E" w:rsidRPr="009A541E" w:rsidRDefault="0077252E" w:rsidP="009576A9">
      <w:pPr>
        <w:pStyle w:val="ListParagraph"/>
        <w:numPr>
          <w:ilvl w:val="1"/>
          <w:numId w:val="123"/>
        </w:numPr>
        <w:kinsoku w:val="0"/>
        <w:overflowPunct w:val="0"/>
        <w:autoSpaceDE w:val="0"/>
        <w:autoSpaceDN w:val="0"/>
        <w:adjustRightInd w:val="0"/>
        <w:snapToGrid w:val="0"/>
        <w:jc w:val="both"/>
        <w:rPr>
          <w:b/>
          <w:sz w:val="22"/>
          <w:szCs w:val="22"/>
        </w:rPr>
      </w:pPr>
      <w:r w:rsidRPr="009A541E">
        <w:rPr>
          <w:b/>
          <w:sz w:val="22"/>
          <w:szCs w:val="22"/>
        </w:rPr>
        <w:t>Development of the 20</w:t>
      </w:r>
      <w:r w:rsidRPr="009A541E">
        <w:rPr>
          <w:rFonts w:eastAsiaTheme="minorEastAsia"/>
          <w:b/>
          <w:sz w:val="22"/>
          <w:szCs w:val="22"/>
          <w:lang w:eastAsia="ko-KR"/>
        </w:rPr>
        <w:t>21</w:t>
      </w:r>
      <w:r w:rsidRPr="009A541E">
        <w:rPr>
          <w:b/>
          <w:sz w:val="22"/>
          <w:szCs w:val="22"/>
        </w:rPr>
        <w:t xml:space="preserve"> </w:t>
      </w:r>
      <w:r w:rsidRPr="009A541E">
        <w:rPr>
          <w:rFonts w:eastAsiaTheme="minorEastAsia"/>
          <w:b/>
          <w:sz w:val="22"/>
          <w:szCs w:val="22"/>
          <w:lang w:eastAsia="ko-KR"/>
        </w:rPr>
        <w:t>w</w:t>
      </w:r>
      <w:r w:rsidRPr="009A541E">
        <w:rPr>
          <w:b/>
          <w:sz w:val="22"/>
          <w:szCs w:val="22"/>
        </w:rPr>
        <w:t xml:space="preserve">ork </w:t>
      </w:r>
      <w:r w:rsidRPr="009A541E">
        <w:rPr>
          <w:rFonts w:eastAsiaTheme="minorEastAsia"/>
          <w:b/>
          <w:sz w:val="22"/>
          <w:szCs w:val="22"/>
          <w:lang w:eastAsia="ko-KR"/>
        </w:rPr>
        <w:t>p</w:t>
      </w:r>
      <w:r w:rsidRPr="009A541E">
        <w:rPr>
          <w:b/>
          <w:sz w:val="22"/>
          <w:szCs w:val="22"/>
        </w:rPr>
        <w:t>rogram</w:t>
      </w:r>
      <w:r>
        <w:rPr>
          <w:b/>
          <w:sz w:val="22"/>
          <w:szCs w:val="22"/>
        </w:rPr>
        <w:t>me</w:t>
      </w:r>
      <w:r w:rsidRPr="009A541E">
        <w:rPr>
          <w:b/>
          <w:sz w:val="22"/>
          <w:szCs w:val="22"/>
        </w:rPr>
        <w:t xml:space="preserve"> and budget, and projection of 20</w:t>
      </w:r>
      <w:r w:rsidRPr="009A541E">
        <w:rPr>
          <w:rFonts w:eastAsiaTheme="minorEastAsia"/>
          <w:b/>
          <w:sz w:val="22"/>
          <w:szCs w:val="22"/>
          <w:lang w:eastAsia="ko-KR"/>
        </w:rPr>
        <w:t>22</w:t>
      </w:r>
      <w:r w:rsidRPr="009A541E">
        <w:rPr>
          <w:b/>
          <w:sz w:val="22"/>
          <w:szCs w:val="22"/>
        </w:rPr>
        <w:t xml:space="preserve">-2023 provisional </w:t>
      </w:r>
      <w:r w:rsidRPr="009A541E">
        <w:rPr>
          <w:rFonts w:eastAsiaTheme="minorEastAsia"/>
          <w:b/>
          <w:sz w:val="22"/>
          <w:szCs w:val="22"/>
          <w:lang w:eastAsia="ko-KR"/>
        </w:rPr>
        <w:t>w</w:t>
      </w:r>
      <w:r w:rsidRPr="009A541E">
        <w:rPr>
          <w:b/>
          <w:sz w:val="22"/>
          <w:szCs w:val="22"/>
        </w:rPr>
        <w:t xml:space="preserve">ork </w:t>
      </w:r>
      <w:r w:rsidRPr="009A541E">
        <w:rPr>
          <w:rFonts w:eastAsiaTheme="minorEastAsia"/>
          <w:b/>
          <w:sz w:val="22"/>
          <w:szCs w:val="22"/>
          <w:lang w:eastAsia="ko-KR"/>
        </w:rPr>
        <w:t>p</w:t>
      </w:r>
      <w:r w:rsidRPr="009A541E">
        <w:rPr>
          <w:b/>
          <w:sz w:val="22"/>
          <w:szCs w:val="22"/>
        </w:rPr>
        <w:t>rogram</w:t>
      </w:r>
      <w:r>
        <w:rPr>
          <w:b/>
          <w:sz w:val="22"/>
          <w:szCs w:val="22"/>
        </w:rPr>
        <w:t>me</w:t>
      </w:r>
      <w:r w:rsidRPr="009A541E">
        <w:rPr>
          <w:b/>
          <w:sz w:val="22"/>
          <w:szCs w:val="22"/>
        </w:rPr>
        <w:t xml:space="preserve"> and indicative budget </w:t>
      </w:r>
    </w:p>
    <w:p w14:paraId="27284688" w14:textId="77777777" w:rsidR="0077252E" w:rsidRPr="009A541E" w:rsidRDefault="0077252E" w:rsidP="00661F7A">
      <w:pPr>
        <w:pStyle w:val="ListParagraph"/>
        <w:kinsoku w:val="0"/>
        <w:overflowPunct w:val="0"/>
        <w:autoSpaceDE w:val="0"/>
        <w:autoSpaceDN w:val="0"/>
        <w:adjustRightInd w:val="0"/>
        <w:snapToGrid w:val="0"/>
        <w:ind w:left="0"/>
        <w:jc w:val="both"/>
        <w:rPr>
          <w:b/>
          <w:sz w:val="22"/>
          <w:szCs w:val="22"/>
        </w:rPr>
      </w:pPr>
    </w:p>
    <w:p w14:paraId="4F269F6E" w14:textId="01CDBB78" w:rsidR="0077252E" w:rsidRPr="00025C5A" w:rsidRDefault="00025C5A" w:rsidP="009576A9">
      <w:pPr>
        <w:pStyle w:val="ListParagraph"/>
        <w:numPr>
          <w:ilvl w:val="2"/>
          <w:numId w:val="145"/>
        </w:numPr>
        <w:kinsoku w:val="0"/>
        <w:overflowPunct w:val="0"/>
        <w:autoSpaceDE w:val="0"/>
        <w:autoSpaceDN w:val="0"/>
        <w:adjustRightInd w:val="0"/>
        <w:snapToGrid w:val="0"/>
        <w:jc w:val="both"/>
        <w:rPr>
          <w:b/>
          <w:sz w:val="22"/>
          <w:szCs w:val="22"/>
        </w:rPr>
      </w:pPr>
      <w:r w:rsidRPr="00025C5A">
        <w:rPr>
          <w:b/>
          <w:bCs/>
          <w:sz w:val="22"/>
          <w:szCs w:val="22"/>
        </w:rPr>
        <w:t>Review of project progress in 2020</w:t>
      </w:r>
    </w:p>
    <w:p w14:paraId="17BF1881" w14:textId="77777777" w:rsidR="0077252E" w:rsidRPr="009A541E" w:rsidRDefault="0077252E" w:rsidP="00661F7A">
      <w:pPr>
        <w:pStyle w:val="ListParagraph"/>
        <w:kinsoku w:val="0"/>
        <w:overflowPunct w:val="0"/>
        <w:autoSpaceDE w:val="0"/>
        <w:autoSpaceDN w:val="0"/>
        <w:adjustRightInd w:val="0"/>
        <w:snapToGrid w:val="0"/>
        <w:ind w:left="0"/>
        <w:jc w:val="both"/>
        <w:rPr>
          <w:b/>
          <w:sz w:val="22"/>
          <w:szCs w:val="22"/>
        </w:rPr>
      </w:pPr>
    </w:p>
    <w:p w14:paraId="191BC2AA" w14:textId="77777777" w:rsidR="0077252E" w:rsidRPr="007D1171" w:rsidRDefault="0077252E" w:rsidP="00661F7A">
      <w:pPr>
        <w:pStyle w:val="WCPFC"/>
        <w:adjustRightInd w:val="0"/>
        <w:spacing w:after="0"/>
        <w:ind w:left="0" w:firstLine="0"/>
      </w:pPr>
      <w:r w:rsidRPr="007D1171">
        <w:t xml:space="preserve">SC16 adopted the </w:t>
      </w:r>
      <w:r w:rsidRPr="00466799">
        <w:rPr>
          <w:i/>
          <w:iCs/>
        </w:rPr>
        <w:t>2021 – 2025 Shark Research Plan</w:t>
      </w:r>
      <w:r w:rsidRPr="007D1171">
        <w:t xml:space="preserve"> and recommended it to the Commission for </w:t>
      </w:r>
      <w:bookmarkStart w:id="8" w:name="_Hlk49762911"/>
      <w:r w:rsidRPr="007D1171">
        <w:t>endorsement</w:t>
      </w:r>
      <w:bookmarkEnd w:id="8"/>
      <w:r w:rsidRPr="007D1171">
        <w:t>.</w:t>
      </w:r>
    </w:p>
    <w:p w14:paraId="5907B744" w14:textId="77777777" w:rsidR="0077252E" w:rsidRPr="009A541E" w:rsidRDefault="0077252E" w:rsidP="00661F7A">
      <w:pPr>
        <w:widowControl w:val="0"/>
        <w:kinsoku w:val="0"/>
        <w:overflowPunct w:val="0"/>
        <w:autoSpaceDE w:val="0"/>
        <w:autoSpaceDN w:val="0"/>
        <w:adjustRightInd w:val="0"/>
        <w:snapToGrid w:val="0"/>
        <w:ind w:left="720"/>
        <w:jc w:val="both"/>
        <w:rPr>
          <w:sz w:val="22"/>
          <w:szCs w:val="22"/>
        </w:rPr>
      </w:pPr>
    </w:p>
    <w:p w14:paraId="76396B29" w14:textId="1914328C" w:rsidR="0077252E" w:rsidRPr="00DE3529" w:rsidRDefault="0077252E" w:rsidP="009576A9">
      <w:pPr>
        <w:pStyle w:val="ListParagraph"/>
        <w:widowControl w:val="0"/>
        <w:numPr>
          <w:ilvl w:val="2"/>
          <w:numId w:val="145"/>
        </w:numPr>
        <w:kinsoku w:val="0"/>
        <w:overflowPunct w:val="0"/>
        <w:autoSpaceDE w:val="0"/>
        <w:autoSpaceDN w:val="0"/>
        <w:adjustRightInd w:val="0"/>
        <w:snapToGrid w:val="0"/>
        <w:jc w:val="both"/>
        <w:rPr>
          <w:b/>
          <w:bCs/>
          <w:sz w:val="22"/>
          <w:szCs w:val="22"/>
        </w:rPr>
      </w:pPr>
      <w:r w:rsidRPr="00DE3529">
        <w:rPr>
          <w:b/>
          <w:bCs/>
          <w:sz w:val="22"/>
          <w:szCs w:val="22"/>
        </w:rPr>
        <w:t xml:space="preserve">Work programme and budget for </w:t>
      </w:r>
      <w:bookmarkStart w:id="9" w:name="_Hlk49349782"/>
      <w:r w:rsidRPr="00DE3529">
        <w:rPr>
          <w:b/>
          <w:bCs/>
          <w:sz w:val="22"/>
          <w:szCs w:val="22"/>
        </w:rPr>
        <w:t>2021-2023</w:t>
      </w:r>
      <w:bookmarkEnd w:id="9"/>
    </w:p>
    <w:p w14:paraId="13D103A6"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5485C59B" w14:textId="770A471B" w:rsidR="0077252E" w:rsidRDefault="00ED2F92" w:rsidP="00661F7A">
      <w:pPr>
        <w:pStyle w:val="WCPFC"/>
        <w:adjustRightInd w:val="0"/>
        <w:spacing w:after="0"/>
        <w:ind w:left="0" w:firstLine="0"/>
      </w:pPr>
      <w:r w:rsidRPr="001F029E">
        <w:t xml:space="preserve">SC16 </w:t>
      </w:r>
      <w:r w:rsidRPr="00DB3A6D">
        <w:t>agreed</w:t>
      </w:r>
      <w:r w:rsidRPr="001F029E">
        <w:t xml:space="preserve"> to resume SC16 meeting prior to WCPFC17 to discuss and finalize the SC work programme and budget for 2021, and provisional work programme and indicative budget for 2022-2023. It </w:t>
      </w:r>
      <w:r w:rsidRPr="001F029E">
        <w:lastRenderedPageBreak/>
        <w:t xml:space="preserve">was </w:t>
      </w:r>
      <w:r w:rsidRPr="00DB3A6D">
        <w:t>agreed</w:t>
      </w:r>
      <w:r w:rsidRPr="001F029E">
        <w:t xml:space="preserve"> that the Secretariat would inform CCMs of the details of the Resume SC16 Meeting through a circular</w:t>
      </w:r>
      <w:r w:rsidR="0077252E" w:rsidRPr="007D1171">
        <w:t>.</w:t>
      </w:r>
    </w:p>
    <w:p w14:paraId="2AFA9E08" w14:textId="5FFA41B6" w:rsidR="0077252E" w:rsidRDefault="0077252E" w:rsidP="00661F7A">
      <w:pPr>
        <w:pStyle w:val="ListParagraph"/>
        <w:autoSpaceDE w:val="0"/>
        <w:autoSpaceDN w:val="0"/>
        <w:adjustRightInd w:val="0"/>
        <w:snapToGrid w:val="0"/>
        <w:ind w:left="0"/>
        <w:jc w:val="both"/>
        <w:rPr>
          <w:sz w:val="22"/>
          <w:szCs w:val="22"/>
        </w:rPr>
      </w:pPr>
    </w:p>
    <w:p w14:paraId="6B8D60C3" w14:textId="72CCA697" w:rsidR="0077252E" w:rsidRPr="00B22A5C" w:rsidRDefault="0077252E" w:rsidP="00B22A5C">
      <w:pPr>
        <w:pStyle w:val="ListParagraph"/>
        <w:widowControl w:val="0"/>
        <w:numPr>
          <w:ilvl w:val="3"/>
          <w:numId w:val="145"/>
        </w:numPr>
        <w:kinsoku w:val="0"/>
        <w:overflowPunct w:val="0"/>
        <w:autoSpaceDE w:val="0"/>
        <w:autoSpaceDN w:val="0"/>
        <w:adjustRightInd w:val="0"/>
        <w:snapToGrid w:val="0"/>
        <w:jc w:val="both"/>
        <w:rPr>
          <w:b/>
          <w:bCs/>
          <w:sz w:val="22"/>
          <w:szCs w:val="22"/>
        </w:rPr>
      </w:pPr>
      <w:r w:rsidRPr="00B22A5C">
        <w:rPr>
          <w:b/>
          <w:bCs/>
          <w:sz w:val="22"/>
          <w:szCs w:val="22"/>
        </w:rPr>
        <w:t>Outcomes of the Resume SC16 Meeting</w:t>
      </w:r>
    </w:p>
    <w:p w14:paraId="29C5FA19" w14:textId="77777777" w:rsidR="0077252E" w:rsidRDefault="0077252E" w:rsidP="00661F7A">
      <w:pPr>
        <w:pStyle w:val="ListParagraph"/>
        <w:autoSpaceDE w:val="0"/>
        <w:autoSpaceDN w:val="0"/>
        <w:adjustRightInd w:val="0"/>
        <w:snapToGrid w:val="0"/>
        <w:ind w:left="0"/>
        <w:jc w:val="both"/>
        <w:rPr>
          <w:b/>
          <w:bCs/>
          <w:sz w:val="22"/>
          <w:szCs w:val="22"/>
        </w:rPr>
      </w:pPr>
    </w:p>
    <w:p w14:paraId="22C1AF1A" w14:textId="77777777" w:rsidR="00B22A5C" w:rsidRPr="00A334EB" w:rsidRDefault="00B22A5C" w:rsidP="00ED2F92">
      <w:pPr>
        <w:numPr>
          <w:ilvl w:val="0"/>
          <w:numId w:val="2"/>
        </w:numPr>
        <w:autoSpaceDE w:val="0"/>
        <w:autoSpaceDN w:val="0"/>
        <w:adjustRightInd w:val="0"/>
        <w:snapToGrid w:val="0"/>
        <w:ind w:left="0" w:firstLine="0"/>
        <w:jc w:val="both"/>
        <w:rPr>
          <w:bCs/>
          <w:sz w:val="22"/>
          <w:szCs w:val="22"/>
          <w:lang w:val="en-NZ"/>
        </w:rPr>
      </w:pPr>
      <w:bookmarkStart w:id="10" w:name="_Hlk51064334"/>
      <w:r w:rsidRPr="00A334EB">
        <w:rPr>
          <w:bCs/>
          <w:sz w:val="22"/>
          <w:szCs w:val="22"/>
          <w:lang w:val="en-NZ"/>
        </w:rPr>
        <w:t xml:space="preserve">SC16 </w:t>
      </w:r>
      <w:r w:rsidRPr="00DB3A6D">
        <w:rPr>
          <w:bCs/>
          <w:sz w:val="22"/>
          <w:szCs w:val="22"/>
          <w:lang w:val="en-NZ"/>
        </w:rPr>
        <w:t>agreed</w:t>
      </w:r>
      <w:r w:rsidRPr="00A334EB">
        <w:rPr>
          <w:bCs/>
          <w:sz w:val="22"/>
          <w:szCs w:val="22"/>
          <w:lang w:val="en-NZ"/>
        </w:rPr>
        <w:t xml:space="preserve"> that the 2021 scientific services from SPC would comprise (i) the South Pacific albacore stock assessment; (ii) the Southwest Pacific swordfish stock assessment; and (iii) additional analyses related to yellowfin tuna in preparation for the stock assessment peer review.</w:t>
      </w:r>
      <w:r w:rsidRPr="00A334EB" w:rsidDel="00AC318D">
        <w:rPr>
          <w:bCs/>
          <w:sz w:val="22"/>
          <w:szCs w:val="22"/>
          <w:lang w:val="en-NZ"/>
        </w:rPr>
        <w:t xml:space="preserve"> </w:t>
      </w:r>
    </w:p>
    <w:p w14:paraId="4296712E" w14:textId="77777777" w:rsidR="00B22A5C" w:rsidRDefault="00B22A5C" w:rsidP="00B22A5C">
      <w:pPr>
        <w:autoSpaceDE w:val="0"/>
        <w:autoSpaceDN w:val="0"/>
        <w:adjustRightInd w:val="0"/>
        <w:snapToGrid w:val="0"/>
        <w:jc w:val="both"/>
        <w:rPr>
          <w:b/>
          <w:sz w:val="22"/>
          <w:szCs w:val="22"/>
          <w:lang w:val="en-NZ"/>
        </w:rPr>
      </w:pPr>
    </w:p>
    <w:p w14:paraId="5E4A5284" w14:textId="02C6E8E2" w:rsidR="00ED2F92" w:rsidRPr="00A334EB" w:rsidRDefault="00ED2F92" w:rsidP="00ED2F92">
      <w:pPr>
        <w:numPr>
          <w:ilvl w:val="0"/>
          <w:numId w:val="2"/>
        </w:numPr>
        <w:autoSpaceDE w:val="0"/>
        <w:autoSpaceDN w:val="0"/>
        <w:adjustRightInd w:val="0"/>
        <w:snapToGrid w:val="0"/>
        <w:ind w:left="0" w:firstLine="0"/>
        <w:jc w:val="both"/>
        <w:rPr>
          <w:bCs/>
          <w:sz w:val="22"/>
          <w:szCs w:val="22"/>
          <w:lang w:val="en-NZ"/>
        </w:rPr>
      </w:pPr>
      <w:r w:rsidRPr="00A334EB">
        <w:rPr>
          <w:bCs/>
          <w:sz w:val="22"/>
          <w:szCs w:val="22"/>
          <w:lang w:val="en-NZ"/>
        </w:rPr>
        <w:t xml:space="preserve">SC16 </w:t>
      </w:r>
      <w:r w:rsidR="002354B3" w:rsidRPr="00A334EB">
        <w:rPr>
          <w:bCs/>
          <w:sz w:val="22"/>
          <w:szCs w:val="22"/>
          <w:lang w:val="en-NZ"/>
        </w:rPr>
        <w:t>a</w:t>
      </w:r>
      <w:r w:rsidRPr="00A334EB">
        <w:rPr>
          <w:bCs/>
          <w:sz w:val="22"/>
          <w:szCs w:val="22"/>
          <w:lang w:val="en-NZ"/>
        </w:rPr>
        <w:t xml:space="preserve">dopted the proposed work programme and budget for 2021 and indicative budget for </w:t>
      </w:r>
      <w:r w:rsidR="002354B3" w:rsidRPr="00A334EB">
        <w:rPr>
          <w:bCs/>
          <w:sz w:val="22"/>
          <w:szCs w:val="22"/>
          <w:lang w:val="en-NZ"/>
        </w:rPr>
        <w:t xml:space="preserve">2022 – 2023 </w:t>
      </w:r>
      <w:r w:rsidRPr="00A334EB">
        <w:rPr>
          <w:bCs/>
          <w:sz w:val="22"/>
          <w:szCs w:val="22"/>
          <w:lang w:val="en-NZ"/>
        </w:rPr>
        <w:t xml:space="preserve">(Table </w:t>
      </w:r>
      <w:r w:rsidR="00A72F96">
        <w:rPr>
          <w:bCs/>
          <w:sz w:val="22"/>
          <w:szCs w:val="22"/>
          <w:lang w:val="en-NZ"/>
        </w:rPr>
        <w:t>2</w:t>
      </w:r>
      <w:r w:rsidRPr="00A334EB">
        <w:rPr>
          <w:bCs/>
          <w:sz w:val="22"/>
          <w:szCs w:val="22"/>
          <w:lang w:val="en-NZ"/>
        </w:rPr>
        <w:t xml:space="preserve">) and </w:t>
      </w:r>
      <w:r w:rsidR="002354B3" w:rsidRPr="00A334EB">
        <w:rPr>
          <w:bCs/>
          <w:sz w:val="22"/>
          <w:szCs w:val="22"/>
          <w:lang w:val="en-NZ"/>
        </w:rPr>
        <w:t xml:space="preserve">forwarded </w:t>
      </w:r>
      <w:r w:rsidRPr="00A334EB">
        <w:rPr>
          <w:bCs/>
          <w:sz w:val="22"/>
          <w:szCs w:val="22"/>
          <w:lang w:val="en-NZ"/>
        </w:rPr>
        <w:t>it to the Commission</w:t>
      </w:r>
      <w:bookmarkEnd w:id="10"/>
      <w:r w:rsidRPr="00A334EB">
        <w:rPr>
          <w:bCs/>
          <w:sz w:val="22"/>
          <w:szCs w:val="22"/>
          <w:lang w:val="en-NZ"/>
        </w:rPr>
        <w:t xml:space="preserve">. </w:t>
      </w:r>
    </w:p>
    <w:p w14:paraId="617D4068" w14:textId="0C6CEF2D" w:rsidR="0077252E" w:rsidRDefault="0077252E" w:rsidP="00661F7A">
      <w:pPr>
        <w:autoSpaceDE w:val="0"/>
        <w:autoSpaceDN w:val="0"/>
        <w:adjustRightInd w:val="0"/>
        <w:snapToGrid w:val="0"/>
        <w:jc w:val="both"/>
        <w:rPr>
          <w:sz w:val="22"/>
          <w:szCs w:val="22"/>
          <w:lang w:val="en-NZ"/>
        </w:rPr>
      </w:pPr>
    </w:p>
    <w:p w14:paraId="53F45934" w14:textId="23E0D7B5" w:rsidR="002354B3" w:rsidRDefault="002354B3" w:rsidP="002354B3">
      <w:pPr>
        <w:rPr>
          <w:sz w:val="22"/>
          <w:szCs w:val="21"/>
        </w:rPr>
      </w:pPr>
      <w:r>
        <w:rPr>
          <w:b/>
          <w:bCs/>
          <w:szCs w:val="22"/>
        </w:rPr>
        <w:t xml:space="preserve">Table </w:t>
      </w:r>
      <w:r w:rsidR="00A72F96">
        <w:rPr>
          <w:b/>
          <w:bCs/>
          <w:szCs w:val="22"/>
        </w:rPr>
        <w:t>2</w:t>
      </w:r>
      <w:r>
        <w:rPr>
          <w:b/>
          <w:bCs/>
          <w:szCs w:val="22"/>
        </w:rPr>
        <w:t xml:space="preserve">. </w:t>
      </w:r>
      <w:r>
        <w:rPr>
          <w:szCs w:val="22"/>
        </w:rPr>
        <w:t>Summary of SC work programme titles and budget for 2021, and indicative budget for 2022–2023, which requires funding from the Commission’s core budget (USD).</w:t>
      </w:r>
    </w:p>
    <w:tbl>
      <w:tblPr>
        <w:tblW w:w="0" w:type="auto"/>
        <w:tblLayout w:type="fixed"/>
        <w:tblLook w:val="04A0" w:firstRow="1" w:lastRow="0" w:firstColumn="1" w:lastColumn="0" w:noHBand="0" w:noVBand="1"/>
      </w:tblPr>
      <w:tblGrid>
        <w:gridCol w:w="2965"/>
        <w:gridCol w:w="1260"/>
        <w:gridCol w:w="990"/>
        <w:gridCol w:w="900"/>
        <w:gridCol w:w="1039"/>
        <w:gridCol w:w="1098"/>
        <w:gridCol w:w="1098"/>
      </w:tblGrid>
      <w:tr w:rsidR="002354B3" w:rsidRPr="005C59DE" w14:paraId="22E4E897" w14:textId="77777777" w:rsidTr="00CA037C">
        <w:trPr>
          <w:tblHeader/>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EF023"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Project Title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F5D29"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TOR</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5BDB2"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Essential</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B1A4C"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Priority Rank</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CBE22"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2021</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7071A"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2022</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F847BC"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2023</w:t>
            </w:r>
          </w:p>
        </w:tc>
      </w:tr>
      <w:tr w:rsidR="002354B3" w:rsidRPr="005C59DE" w14:paraId="2C27CA28" w14:textId="77777777" w:rsidTr="00CA037C">
        <w:tc>
          <w:tcPr>
            <w:tcW w:w="2965" w:type="dxa"/>
            <w:tcBorders>
              <w:top w:val="single" w:sz="4" w:space="0" w:color="auto"/>
              <w:left w:val="single" w:sz="4" w:space="0" w:color="auto"/>
              <w:bottom w:val="single" w:sz="4" w:space="0" w:color="auto"/>
              <w:right w:val="single" w:sz="4" w:space="0" w:color="auto"/>
            </w:tcBorders>
            <w:vAlign w:val="center"/>
            <w:hideMark/>
          </w:tcPr>
          <w:p w14:paraId="42BBB4E8" w14:textId="77777777" w:rsidR="002354B3" w:rsidRPr="00FF7CF0" w:rsidRDefault="002354B3" w:rsidP="00CA037C">
            <w:pPr>
              <w:adjustRightInd w:val="0"/>
              <w:snapToGrid w:val="0"/>
              <w:rPr>
                <w:sz w:val="20"/>
                <w:szCs w:val="20"/>
                <w:lang w:eastAsia="ko-KR"/>
              </w:rPr>
            </w:pPr>
            <w:r w:rsidRPr="00FF7CF0">
              <w:rPr>
                <w:sz w:val="20"/>
                <w:szCs w:val="20"/>
                <w:lang w:eastAsia="ko-KR"/>
              </w:rPr>
              <w:t>SPC-OFP scientific services</w:t>
            </w:r>
          </w:p>
        </w:tc>
        <w:tc>
          <w:tcPr>
            <w:tcW w:w="1260" w:type="dxa"/>
            <w:tcBorders>
              <w:top w:val="single" w:sz="4" w:space="0" w:color="auto"/>
              <w:left w:val="nil"/>
              <w:bottom w:val="single" w:sz="4" w:space="0" w:color="auto"/>
              <w:right w:val="single" w:sz="4" w:space="0" w:color="auto"/>
            </w:tcBorders>
            <w:noWrap/>
            <w:vAlign w:val="center"/>
            <w:hideMark/>
          </w:tcPr>
          <w:p w14:paraId="36181022" w14:textId="77777777" w:rsidR="002354B3" w:rsidRPr="00FF7CF0" w:rsidRDefault="002354B3" w:rsidP="00CA037C">
            <w:pPr>
              <w:adjustRightInd w:val="0"/>
              <w:snapToGrid w:val="0"/>
              <w:rPr>
                <w:sz w:val="20"/>
                <w:szCs w:val="20"/>
                <w:lang w:eastAsia="ko-KR"/>
              </w:rPr>
            </w:pPr>
            <w:r w:rsidRPr="00FF7CF0">
              <w:rPr>
                <w:sz w:val="20"/>
                <w:szCs w:val="20"/>
                <w:lang w:eastAsia="ko-KR"/>
              </w:rPr>
              <w:t> </w:t>
            </w:r>
          </w:p>
        </w:tc>
        <w:tc>
          <w:tcPr>
            <w:tcW w:w="990" w:type="dxa"/>
            <w:tcBorders>
              <w:top w:val="single" w:sz="4" w:space="0" w:color="auto"/>
              <w:left w:val="nil"/>
              <w:bottom w:val="single" w:sz="4" w:space="0" w:color="auto"/>
              <w:right w:val="single" w:sz="4" w:space="0" w:color="auto"/>
            </w:tcBorders>
            <w:noWrap/>
            <w:vAlign w:val="center"/>
            <w:hideMark/>
          </w:tcPr>
          <w:p w14:paraId="542FB8C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single" w:sz="4" w:space="0" w:color="auto"/>
              <w:left w:val="nil"/>
              <w:bottom w:val="single" w:sz="4" w:space="0" w:color="auto"/>
              <w:right w:val="single" w:sz="4" w:space="0" w:color="auto"/>
            </w:tcBorders>
            <w:vAlign w:val="center"/>
            <w:hideMark/>
          </w:tcPr>
          <w:p w14:paraId="45CF73C5"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single" w:sz="4" w:space="0" w:color="auto"/>
              <w:left w:val="nil"/>
              <w:bottom w:val="single" w:sz="4" w:space="0" w:color="auto"/>
              <w:right w:val="single" w:sz="4" w:space="0" w:color="auto"/>
            </w:tcBorders>
            <w:noWrap/>
            <w:vAlign w:val="center"/>
            <w:hideMark/>
          </w:tcPr>
          <w:p w14:paraId="42991420"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943,014 </w:t>
            </w:r>
          </w:p>
        </w:tc>
        <w:tc>
          <w:tcPr>
            <w:tcW w:w="1098" w:type="dxa"/>
            <w:tcBorders>
              <w:top w:val="single" w:sz="4" w:space="0" w:color="auto"/>
              <w:left w:val="nil"/>
              <w:bottom w:val="single" w:sz="4" w:space="0" w:color="auto"/>
              <w:right w:val="single" w:sz="4" w:space="0" w:color="auto"/>
            </w:tcBorders>
            <w:noWrap/>
            <w:vAlign w:val="center"/>
            <w:hideMark/>
          </w:tcPr>
          <w:p w14:paraId="05A5D50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961,875 </w:t>
            </w:r>
          </w:p>
        </w:tc>
        <w:tc>
          <w:tcPr>
            <w:tcW w:w="1098" w:type="dxa"/>
            <w:tcBorders>
              <w:top w:val="single" w:sz="4" w:space="0" w:color="auto"/>
              <w:left w:val="nil"/>
              <w:bottom w:val="single" w:sz="4" w:space="0" w:color="auto"/>
              <w:right w:val="single" w:sz="4" w:space="0" w:color="auto"/>
            </w:tcBorders>
            <w:noWrap/>
            <w:vAlign w:val="center"/>
            <w:hideMark/>
          </w:tcPr>
          <w:p w14:paraId="45E98F35"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981,112 </w:t>
            </w:r>
          </w:p>
        </w:tc>
      </w:tr>
      <w:tr w:rsidR="002354B3" w:rsidRPr="005C59DE" w14:paraId="12D2EE7E" w14:textId="77777777" w:rsidTr="00CA037C">
        <w:tc>
          <w:tcPr>
            <w:tcW w:w="2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D833B93" w14:textId="77777777" w:rsidR="002354B3" w:rsidRPr="00FF7CF0" w:rsidRDefault="002354B3" w:rsidP="00CA037C">
            <w:pPr>
              <w:adjustRightInd w:val="0"/>
              <w:snapToGrid w:val="0"/>
              <w:rPr>
                <w:sz w:val="20"/>
                <w:szCs w:val="20"/>
                <w:lang w:eastAsia="ko-KR"/>
              </w:rPr>
            </w:pP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tcPr>
          <w:p w14:paraId="7E911E1C" w14:textId="77777777" w:rsidR="002354B3" w:rsidRPr="00FF7CF0" w:rsidRDefault="002354B3" w:rsidP="00CA037C">
            <w:pPr>
              <w:adjustRightInd w:val="0"/>
              <w:snapToGrid w:val="0"/>
              <w:rPr>
                <w:sz w:val="20"/>
                <w:szCs w:val="20"/>
                <w:lang w:eastAsia="ko-KR"/>
              </w:rPr>
            </w:pP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14:paraId="203D22B7" w14:textId="77777777" w:rsidR="002354B3" w:rsidRPr="00FF7CF0" w:rsidRDefault="002354B3" w:rsidP="00CA037C">
            <w:pPr>
              <w:adjustRightInd w:val="0"/>
              <w:snapToGrid w:val="0"/>
              <w:jc w:val="center"/>
              <w:rPr>
                <w:sz w:val="20"/>
                <w:szCs w:val="20"/>
                <w:lang w:eastAsia="ko-KR"/>
              </w:rPr>
            </w:pPr>
          </w:p>
        </w:tc>
        <w:tc>
          <w:tcPr>
            <w:tcW w:w="900" w:type="dxa"/>
            <w:tcBorders>
              <w:top w:val="nil"/>
              <w:left w:val="nil"/>
              <w:bottom w:val="single" w:sz="4" w:space="0" w:color="auto"/>
              <w:right w:val="single" w:sz="4" w:space="0" w:color="auto"/>
            </w:tcBorders>
            <w:shd w:val="clear" w:color="auto" w:fill="D9D9D9" w:themeFill="background1" w:themeFillShade="D9"/>
            <w:vAlign w:val="center"/>
          </w:tcPr>
          <w:p w14:paraId="64699AC6" w14:textId="77777777" w:rsidR="002354B3" w:rsidRPr="00FF7CF0" w:rsidRDefault="002354B3" w:rsidP="00CA037C">
            <w:pPr>
              <w:adjustRightInd w:val="0"/>
              <w:snapToGrid w:val="0"/>
              <w:jc w:val="center"/>
              <w:rPr>
                <w:sz w:val="20"/>
                <w:szCs w:val="20"/>
                <w:lang w:eastAsia="ko-KR"/>
              </w:rPr>
            </w:pP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tcPr>
          <w:p w14:paraId="42638508" w14:textId="77777777" w:rsidR="002354B3" w:rsidRPr="00FF7CF0" w:rsidRDefault="002354B3" w:rsidP="00CA037C">
            <w:pPr>
              <w:adjustRightInd w:val="0"/>
              <w:snapToGrid w:val="0"/>
              <w:jc w:val="right"/>
              <w:rPr>
                <w:sz w:val="20"/>
                <w:szCs w:val="20"/>
                <w:lang w:eastAsia="ko-KR"/>
              </w:rPr>
            </w:pP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tcPr>
          <w:p w14:paraId="7EF35B58" w14:textId="77777777" w:rsidR="002354B3" w:rsidRPr="00FF7CF0" w:rsidRDefault="002354B3" w:rsidP="00CA037C">
            <w:pPr>
              <w:adjustRightInd w:val="0"/>
              <w:snapToGrid w:val="0"/>
              <w:jc w:val="right"/>
              <w:rPr>
                <w:sz w:val="20"/>
                <w:szCs w:val="20"/>
                <w:lang w:eastAsia="ko-KR"/>
              </w:rPr>
            </w:pP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tcPr>
          <w:p w14:paraId="59043E32" w14:textId="77777777" w:rsidR="002354B3" w:rsidRPr="00FF7CF0" w:rsidRDefault="002354B3" w:rsidP="00CA037C">
            <w:pPr>
              <w:adjustRightInd w:val="0"/>
              <w:snapToGrid w:val="0"/>
              <w:jc w:val="right"/>
              <w:rPr>
                <w:sz w:val="20"/>
                <w:szCs w:val="20"/>
                <w:lang w:eastAsia="ko-KR"/>
              </w:rPr>
            </w:pPr>
          </w:p>
        </w:tc>
      </w:tr>
      <w:tr w:rsidR="002354B3" w:rsidRPr="005C59DE" w14:paraId="6D27CD93" w14:textId="77777777" w:rsidTr="00CA037C">
        <w:tc>
          <w:tcPr>
            <w:tcW w:w="2965" w:type="dxa"/>
            <w:tcBorders>
              <w:top w:val="nil"/>
              <w:left w:val="single" w:sz="4" w:space="0" w:color="auto"/>
              <w:bottom w:val="single" w:sz="4" w:space="0" w:color="auto"/>
              <w:right w:val="single" w:sz="4" w:space="0" w:color="auto"/>
            </w:tcBorders>
            <w:vAlign w:val="center"/>
            <w:hideMark/>
          </w:tcPr>
          <w:p w14:paraId="41140195" w14:textId="77777777" w:rsidR="002354B3" w:rsidRPr="00FF7CF0" w:rsidRDefault="002354B3" w:rsidP="00CA037C">
            <w:pPr>
              <w:adjustRightInd w:val="0"/>
              <w:snapToGrid w:val="0"/>
              <w:rPr>
                <w:sz w:val="20"/>
                <w:szCs w:val="20"/>
                <w:lang w:eastAsia="ko-KR"/>
              </w:rPr>
            </w:pPr>
            <w:r w:rsidRPr="00FF7CF0">
              <w:rPr>
                <w:sz w:val="20"/>
                <w:szCs w:val="20"/>
                <w:lang w:eastAsia="ko-KR"/>
              </w:rPr>
              <w:t>SPC Additional resourcing</w:t>
            </w:r>
          </w:p>
        </w:tc>
        <w:tc>
          <w:tcPr>
            <w:tcW w:w="1260" w:type="dxa"/>
            <w:tcBorders>
              <w:top w:val="nil"/>
              <w:left w:val="nil"/>
              <w:bottom w:val="single" w:sz="4" w:space="0" w:color="auto"/>
              <w:right w:val="single" w:sz="4" w:space="0" w:color="auto"/>
            </w:tcBorders>
            <w:noWrap/>
            <w:vAlign w:val="center"/>
            <w:hideMark/>
          </w:tcPr>
          <w:p w14:paraId="378D989B" w14:textId="77777777" w:rsidR="002354B3" w:rsidRPr="00FF7CF0" w:rsidRDefault="002354B3" w:rsidP="00CA037C">
            <w:pPr>
              <w:adjustRightInd w:val="0"/>
              <w:snapToGrid w:val="0"/>
              <w:rPr>
                <w:sz w:val="20"/>
                <w:szCs w:val="20"/>
                <w:lang w:eastAsia="ko-KR"/>
              </w:rPr>
            </w:pPr>
            <w:r w:rsidRPr="00FF7CF0">
              <w:rPr>
                <w:sz w:val="20"/>
                <w:szCs w:val="20"/>
                <w:lang w:eastAsia="ko-KR"/>
              </w:rPr>
              <w:t> </w:t>
            </w:r>
          </w:p>
        </w:tc>
        <w:tc>
          <w:tcPr>
            <w:tcW w:w="990" w:type="dxa"/>
            <w:tcBorders>
              <w:top w:val="nil"/>
              <w:left w:val="nil"/>
              <w:bottom w:val="single" w:sz="4" w:space="0" w:color="auto"/>
              <w:right w:val="single" w:sz="4" w:space="0" w:color="auto"/>
            </w:tcBorders>
            <w:noWrap/>
            <w:vAlign w:val="center"/>
            <w:hideMark/>
          </w:tcPr>
          <w:p w14:paraId="4E24463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nil"/>
              <w:left w:val="nil"/>
              <w:bottom w:val="single" w:sz="4" w:space="0" w:color="auto"/>
              <w:right w:val="single" w:sz="4" w:space="0" w:color="auto"/>
            </w:tcBorders>
            <w:vAlign w:val="center"/>
            <w:hideMark/>
          </w:tcPr>
          <w:p w14:paraId="60A709B1"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032BB75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169,810 </w:t>
            </w:r>
          </w:p>
        </w:tc>
        <w:tc>
          <w:tcPr>
            <w:tcW w:w="1098" w:type="dxa"/>
            <w:tcBorders>
              <w:top w:val="nil"/>
              <w:left w:val="nil"/>
              <w:bottom w:val="single" w:sz="4" w:space="0" w:color="auto"/>
              <w:right w:val="single" w:sz="4" w:space="0" w:color="auto"/>
            </w:tcBorders>
            <w:noWrap/>
            <w:vAlign w:val="center"/>
            <w:hideMark/>
          </w:tcPr>
          <w:p w14:paraId="3F25A85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173,206 </w:t>
            </w:r>
          </w:p>
        </w:tc>
        <w:tc>
          <w:tcPr>
            <w:tcW w:w="1098" w:type="dxa"/>
            <w:tcBorders>
              <w:top w:val="nil"/>
              <w:left w:val="nil"/>
              <w:bottom w:val="single" w:sz="4" w:space="0" w:color="auto"/>
              <w:right w:val="single" w:sz="4" w:space="0" w:color="auto"/>
            </w:tcBorders>
            <w:noWrap/>
            <w:vAlign w:val="center"/>
            <w:hideMark/>
          </w:tcPr>
          <w:p w14:paraId="22B74D9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176,670 </w:t>
            </w:r>
          </w:p>
        </w:tc>
      </w:tr>
      <w:tr w:rsidR="002354B3" w:rsidRPr="005C59DE" w14:paraId="7B91419B" w14:textId="77777777" w:rsidTr="00CA037C">
        <w:tc>
          <w:tcPr>
            <w:tcW w:w="2965" w:type="dxa"/>
            <w:tcBorders>
              <w:top w:val="nil"/>
              <w:left w:val="single" w:sz="4" w:space="0" w:color="auto"/>
              <w:bottom w:val="single" w:sz="4" w:space="0" w:color="auto"/>
              <w:right w:val="single" w:sz="4" w:space="0" w:color="auto"/>
            </w:tcBorders>
            <w:vAlign w:val="center"/>
            <w:hideMark/>
          </w:tcPr>
          <w:p w14:paraId="2B06840E" w14:textId="77777777" w:rsidR="002354B3" w:rsidRPr="00FF7CF0" w:rsidRDefault="002354B3" w:rsidP="00CA037C">
            <w:pPr>
              <w:adjustRightInd w:val="0"/>
              <w:snapToGrid w:val="0"/>
              <w:rPr>
                <w:sz w:val="20"/>
                <w:szCs w:val="20"/>
                <w:lang w:eastAsia="ko-KR"/>
              </w:rPr>
            </w:pPr>
            <w:r w:rsidRPr="00FF7CF0">
              <w:rPr>
                <w:sz w:val="20"/>
                <w:szCs w:val="20"/>
                <w:lang w:eastAsia="ko-KR"/>
              </w:rPr>
              <w:t>P35b. WCPFC Tissue Bank</w:t>
            </w:r>
          </w:p>
        </w:tc>
        <w:tc>
          <w:tcPr>
            <w:tcW w:w="1260" w:type="dxa"/>
            <w:tcBorders>
              <w:top w:val="nil"/>
              <w:left w:val="nil"/>
              <w:bottom w:val="single" w:sz="4" w:space="0" w:color="auto"/>
              <w:right w:val="single" w:sz="4" w:space="0" w:color="auto"/>
            </w:tcBorders>
            <w:noWrap/>
            <w:vAlign w:val="center"/>
            <w:hideMark/>
          </w:tcPr>
          <w:p w14:paraId="3404C61C"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-A</w:t>
            </w:r>
            <w:r w:rsidRPr="00FF7CF0">
              <w:rPr>
                <w:sz w:val="20"/>
                <w:szCs w:val="20"/>
                <w:lang w:eastAsia="ko-KR"/>
              </w:rPr>
              <w:t>tt.G</w:t>
            </w:r>
          </w:p>
        </w:tc>
        <w:tc>
          <w:tcPr>
            <w:tcW w:w="990" w:type="dxa"/>
            <w:tcBorders>
              <w:top w:val="nil"/>
              <w:left w:val="nil"/>
              <w:bottom w:val="single" w:sz="4" w:space="0" w:color="auto"/>
              <w:right w:val="single" w:sz="4" w:space="0" w:color="auto"/>
            </w:tcBorders>
            <w:noWrap/>
            <w:vAlign w:val="center"/>
            <w:hideMark/>
          </w:tcPr>
          <w:p w14:paraId="3630DC6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nil"/>
              <w:left w:val="nil"/>
              <w:bottom w:val="single" w:sz="4" w:space="0" w:color="auto"/>
              <w:right w:val="single" w:sz="4" w:space="0" w:color="auto"/>
            </w:tcBorders>
            <w:vAlign w:val="center"/>
            <w:hideMark/>
          </w:tcPr>
          <w:p w14:paraId="0B84A9D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7B74AD6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101,180 </w:t>
            </w:r>
          </w:p>
        </w:tc>
        <w:tc>
          <w:tcPr>
            <w:tcW w:w="1098" w:type="dxa"/>
            <w:tcBorders>
              <w:top w:val="nil"/>
              <w:left w:val="nil"/>
              <w:bottom w:val="single" w:sz="4" w:space="0" w:color="auto"/>
              <w:right w:val="single" w:sz="4" w:space="0" w:color="auto"/>
            </w:tcBorders>
            <w:noWrap/>
            <w:vAlign w:val="center"/>
            <w:hideMark/>
          </w:tcPr>
          <w:p w14:paraId="462DB59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103,204 </w:t>
            </w:r>
          </w:p>
        </w:tc>
        <w:tc>
          <w:tcPr>
            <w:tcW w:w="1098" w:type="dxa"/>
            <w:tcBorders>
              <w:top w:val="nil"/>
              <w:left w:val="nil"/>
              <w:bottom w:val="single" w:sz="4" w:space="0" w:color="auto"/>
              <w:right w:val="single" w:sz="4" w:space="0" w:color="auto"/>
            </w:tcBorders>
            <w:noWrap/>
            <w:vAlign w:val="center"/>
            <w:hideMark/>
          </w:tcPr>
          <w:p w14:paraId="629B517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105,268 </w:t>
            </w:r>
          </w:p>
        </w:tc>
      </w:tr>
      <w:tr w:rsidR="002354B3" w:rsidRPr="005C59DE" w14:paraId="2D2114C3" w14:textId="77777777" w:rsidTr="00CA037C">
        <w:tc>
          <w:tcPr>
            <w:tcW w:w="2965" w:type="dxa"/>
            <w:tcBorders>
              <w:top w:val="nil"/>
              <w:left w:val="single" w:sz="4" w:space="0" w:color="auto"/>
              <w:bottom w:val="single" w:sz="4" w:space="0" w:color="auto"/>
              <w:right w:val="single" w:sz="4" w:space="0" w:color="auto"/>
            </w:tcBorders>
            <w:vAlign w:val="center"/>
            <w:hideMark/>
          </w:tcPr>
          <w:p w14:paraId="0E8ECF6C" w14:textId="77777777" w:rsidR="002354B3" w:rsidRPr="00FF7CF0" w:rsidRDefault="002354B3" w:rsidP="00CA037C">
            <w:pPr>
              <w:adjustRightInd w:val="0"/>
              <w:snapToGrid w:val="0"/>
              <w:rPr>
                <w:sz w:val="20"/>
                <w:szCs w:val="20"/>
                <w:lang w:eastAsia="ko-KR"/>
              </w:rPr>
            </w:pPr>
            <w:r w:rsidRPr="00FF7CF0">
              <w:rPr>
                <w:sz w:val="20"/>
                <w:szCs w:val="20"/>
                <w:lang w:eastAsia="ko-KR"/>
              </w:rPr>
              <w:t>P42. Pacific Tuna Tagging Program</w:t>
            </w:r>
          </w:p>
        </w:tc>
        <w:tc>
          <w:tcPr>
            <w:tcW w:w="1260" w:type="dxa"/>
            <w:tcBorders>
              <w:top w:val="nil"/>
              <w:left w:val="nil"/>
              <w:bottom w:val="single" w:sz="4" w:space="0" w:color="auto"/>
              <w:right w:val="single" w:sz="4" w:space="0" w:color="auto"/>
            </w:tcBorders>
            <w:noWrap/>
            <w:vAlign w:val="center"/>
            <w:hideMark/>
          </w:tcPr>
          <w:p w14:paraId="17B81C4E"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0D22AD6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nil"/>
              <w:left w:val="nil"/>
              <w:bottom w:val="single" w:sz="4" w:space="0" w:color="auto"/>
              <w:right w:val="single" w:sz="4" w:space="0" w:color="auto"/>
            </w:tcBorders>
            <w:vAlign w:val="center"/>
            <w:hideMark/>
          </w:tcPr>
          <w:p w14:paraId="06635D28"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2CF96A00"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730,000 </w:t>
            </w:r>
          </w:p>
        </w:tc>
        <w:tc>
          <w:tcPr>
            <w:tcW w:w="1098" w:type="dxa"/>
            <w:tcBorders>
              <w:top w:val="nil"/>
              <w:left w:val="nil"/>
              <w:bottom w:val="single" w:sz="4" w:space="0" w:color="auto"/>
              <w:right w:val="single" w:sz="4" w:space="0" w:color="auto"/>
            </w:tcBorders>
            <w:noWrap/>
            <w:vAlign w:val="center"/>
            <w:hideMark/>
          </w:tcPr>
          <w:p w14:paraId="77644AC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730,000 </w:t>
            </w:r>
          </w:p>
        </w:tc>
        <w:tc>
          <w:tcPr>
            <w:tcW w:w="1098" w:type="dxa"/>
            <w:tcBorders>
              <w:top w:val="nil"/>
              <w:left w:val="nil"/>
              <w:bottom w:val="single" w:sz="4" w:space="0" w:color="auto"/>
              <w:right w:val="single" w:sz="4" w:space="0" w:color="auto"/>
            </w:tcBorders>
            <w:noWrap/>
            <w:vAlign w:val="center"/>
            <w:hideMark/>
          </w:tcPr>
          <w:p w14:paraId="5D94B64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730,000 </w:t>
            </w:r>
          </w:p>
        </w:tc>
      </w:tr>
      <w:tr w:rsidR="002354B3" w:rsidRPr="005C59DE" w14:paraId="17A09138" w14:textId="77777777" w:rsidTr="00CA037C">
        <w:tc>
          <w:tcPr>
            <w:tcW w:w="2965" w:type="dxa"/>
            <w:tcBorders>
              <w:top w:val="nil"/>
              <w:left w:val="single" w:sz="4" w:space="0" w:color="auto"/>
              <w:bottom w:val="single" w:sz="4" w:space="0" w:color="auto"/>
              <w:right w:val="single" w:sz="4" w:space="0" w:color="auto"/>
            </w:tcBorders>
            <w:vAlign w:val="center"/>
            <w:hideMark/>
          </w:tcPr>
          <w:p w14:paraId="6926504F" w14:textId="77777777" w:rsidR="002354B3" w:rsidRPr="00FF7CF0" w:rsidRDefault="002354B3" w:rsidP="00CA037C">
            <w:pPr>
              <w:adjustRightInd w:val="0"/>
              <w:snapToGrid w:val="0"/>
              <w:rPr>
                <w:sz w:val="20"/>
                <w:szCs w:val="20"/>
                <w:lang w:eastAsia="ko-KR"/>
              </w:rPr>
            </w:pPr>
            <w:r w:rsidRPr="00FF7CF0">
              <w:rPr>
                <w:sz w:val="20"/>
                <w:szCs w:val="20"/>
                <w:lang w:eastAsia="ko-KR"/>
              </w:rPr>
              <w:t>P60. PS Species Composition</w:t>
            </w:r>
          </w:p>
        </w:tc>
        <w:tc>
          <w:tcPr>
            <w:tcW w:w="1260" w:type="dxa"/>
            <w:tcBorders>
              <w:top w:val="nil"/>
              <w:left w:val="nil"/>
              <w:bottom w:val="single" w:sz="4" w:space="0" w:color="auto"/>
              <w:right w:val="single" w:sz="4" w:space="0" w:color="auto"/>
            </w:tcBorders>
            <w:noWrap/>
            <w:vAlign w:val="center"/>
            <w:hideMark/>
          </w:tcPr>
          <w:p w14:paraId="7DE3CDDF" w14:textId="77777777" w:rsidR="002354B3" w:rsidRPr="00FF7CF0" w:rsidRDefault="002354B3" w:rsidP="00CA037C">
            <w:pPr>
              <w:adjustRightInd w:val="0"/>
              <w:snapToGrid w:val="0"/>
              <w:rPr>
                <w:sz w:val="20"/>
                <w:szCs w:val="20"/>
                <w:lang w:eastAsia="ko-KR"/>
              </w:rPr>
            </w:pPr>
            <w:r w:rsidRPr="00FF7CF0">
              <w:rPr>
                <w:sz w:val="20"/>
                <w:szCs w:val="20"/>
                <w:lang w:eastAsia="ko-KR"/>
              </w:rPr>
              <w:t>SC1</w:t>
            </w:r>
            <w:r>
              <w:rPr>
                <w:sz w:val="20"/>
                <w:szCs w:val="20"/>
                <w:lang w:eastAsia="ko-KR"/>
              </w:rPr>
              <w:t>5-</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275DE8C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No</w:t>
            </w:r>
          </w:p>
        </w:tc>
        <w:tc>
          <w:tcPr>
            <w:tcW w:w="900" w:type="dxa"/>
            <w:tcBorders>
              <w:top w:val="nil"/>
              <w:left w:val="nil"/>
              <w:bottom w:val="single" w:sz="4" w:space="0" w:color="auto"/>
              <w:right w:val="single" w:sz="4" w:space="0" w:color="auto"/>
            </w:tcBorders>
            <w:vAlign w:val="center"/>
            <w:hideMark/>
          </w:tcPr>
          <w:p w14:paraId="58B83BC3"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1039" w:type="dxa"/>
            <w:tcBorders>
              <w:top w:val="nil"/>
              <w:left w:val="nil"/>
              <w:bottom w:val="single" w:sz="4" w:space="0" w:color="auto"/>
              <w:right w:val="single" w:sz="4" w:space="0" w:color="auto"/>
            </w:tcBorders>
            <w:noWrap/>
            <w:vAlign w:val="center"/>
            <w:hideMark/>
          </w:tcPr>
          <w:p w14:paraId="2ED9926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40,000 </w:t>
            </w:r>
          </w:p>
        </w:tc>
        <w:tc>
          <w:tcPr>
            <w:tcW w:w="1098" w:type="dxa"/>
            <w:tcBorders>
              <w:top w:val="nil"/>
              <w:left w:val="nil"/>
              <w:bottom w:val="single" w:sz="4" w:space="0" w:color="auto"/>
              <w:right w:val="single" w:sz="4" w:space="0" w:color="auto"/>
            </w:tcBorders>
            <w:noWrap/>
            <w:vAlign w:val="center"/>
            <w:hideMark/>
          </w:tcPr>
          <w:p w14:paraId="6BD1C50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981121B"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356D3141" w14:textId="77777777" w:rsidTr="00CA037C">
        <w:tc>
          <w:tcPr>
            <w:tcW w:w="2965" w:type="dxa"/>
            <w:tcBorders>
              <w:top w:val="nil"/>
              <w:left w:val="single" w:sz="4" w:space="0" w:color="auto"/>
              <w:bottom w:val="nil"/>
              <w:right w:val="single" w:sz="4" w:space="0" w:color="auto"/>
            </w:tcBorders>
            <w:vAlign w:val="center"/>
            <w:hideMark/>
          </w:tcPr>
          <w:p w14:paraId="05EFCB0B" w14:textId="77777777" w:rsidR="002354B3" w:rsidRPr="00FF7CF0" w:rsidRDefault="002354B3" w:rsidP="00CA037C">
            <w:pPr>
              <w:adjustRightInd w:val="0"/>
              <w:snapToGrid w:val="0"/>
              <w:rPr>
                <w:sz w:val="20"/>
                <w:szCs w:val="20"/>
                <w:lang w:eastAsia="ko-KR"/>
              </w:rPr>
            </w:pPr>
            <w:r w:rsidRPr="00FF7CF0">
              <w:rPr>
                <w:sz w:val="20"/>
                <w:szCs w:val="20"/>
                <w:lang w:eastAsia="ko-KR"/>
              </w:rPr>
              <w:t>P65. Peer review of stock assessment modelling (bigeye and yellowfin tuna)</w:t>
            </w:r>
          </w:p>
        </w:tc>
        <w:tc>
          <w:tcPr>
            <w:tcW w:w="1260" w:type="dxa"/>
            <w:tcBorders>
              <w:top w:val="nil"/>
              <w:left w:val="nil"/>
              <w:bottom w:val="single" w:sz="4" w:space="0" w:color="auto"/>
              <w:right w:val="single" w:sz="4" w:space="0" w:color="auto"/>
            </w:tcBorders>
            <w:vAlign w:val="center"/>
            <w:hideMark/>
          </w:tcPr>
          <w:p w14:paraId="5B4D133A" w14:textId="77777777" w:rsidR="002354B3" w:rsidRPr="00FF7CF0" w:rsidRDefault="002354B3" w:rsidP="00CA037C">
            <w:pPr>
              <w:adjustRightInd w:val="0"/>
              <w:snapToGrid w:val="0"/>
              <w:rPr>
                <w:sz w:val="20"/>
                <w:szCs w:val="20"/>
                <w:lang w:eastAsia="ko-KR"/>
              </w:rPr>
            </w:pPr>
            <w:r w:rsidRPr="00FF7CF0">
              <w:rPr>
                <w:sz w:val="20"/>
                <w:szCs w:val="20"/>
                <w:lang w:eastAsia="ko-KR"/>
              </w:rPr>
              <w:t>SC17</w:t>
            </w:r>
          </w:p>
        </w:tc>
        <w:tc>
          <w:tcPr>
            <w:tcW w:w="990" w:type="dxa"/>
            <w:tcBorders>
              <w:top w:val="nil"/>
              <w:left w:val="nil"/>
              <w:bottom w:val="single" w:sz="4" w:space="0" w:color="auto"/>
              <w:right w:val="single" w:sz="4" w:space="0" w:color="auto"/>
            </w:tcBorders>
            <w:noWrap/>
            <w:vAlign w:val="center"/>
            <w:hideMark/>
          </w:tcPr>
          <w:p w14:paraId="36E774AF"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68742487"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1039" w:type="dxa"/>
            <w:tcBorders>
              <w:top w:val="nil"/>
              <w:left w:val="nil"/>
              <w:bottom w:val="single" w:sz="4" w:space="0" w:color="auto"/>
              <w:right w:val="single" w:sz="4" w:space="0" w:color="auto"/>
            </w:tcBorders>
            <w:noWrap/>
            <w:vAlign w:val="center"/>
            <w:hideMark/>
          </w:tcPr>
          <w:p w14:paraId="4AAA4FC5"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02C314A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50,000</w:t>
            </w:r>
          </w:p>
        </w:tc>
        <w:tc>
          <w:tcPr>
            <w:tcW w:w="1098" w:type="dxa"/>
            <w:tcBorders>
              <w:top w:val="nil"/>
              <w:left w:val="nil"/>
              <w:bottom w:val="single" w:sz="4" w:space="0" w:color="auto"/>
              <w:right w:val="single" w:sz="4" w:space="0" w:color="auto"/>
            </w:tcBorders>
            <w:noWrap/>
            <w:vAlign w:val="center"/>
            <w:hideMark/>
          </w:tcPr>
          <w:p w14:paraId="10FC2D9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0AAF5D26" w14:textId="77777777" w:rsidTr="00CA037C">
        <w:tc>
          <w:tcPr>
            <w:tcW w:w="2965" w:type="dxa"/>
            <w:tcBorders>
              <w:top w:val="single" w:sz="4" w:space="0" w:color="auto"/>
              <w:left w:val="single" w:sz="4" w:space="0" w:color="auto"/>
              <w:bottom w:val="single" w:sz="4" w:space="0" w:color="auto"/>
              <w:right w:val="single" w:sz="4" w:space="0" w:color="auto"/>
            </w:tcBorders>
            <w:vAlign w:val="center"/>
            <w:hideMark/>
          </w:tcPr>
          <w:p w14:paraId="390754B8" w14:textId="77777777" w:rsidR="002354B3" w:rsidRPr="00FF7CF0" w:rsidRDefault="002354B3" w:rsidP="00CA037C">
            <w:pPr>
              <w:adjustRightInd w:val="0"/>
              <w:snapToGrid w:val="0"/>
              <w:rPr>
                <w:sz w:val="20"/>
                <w:szCs w:val="20"/>
                <w:lang w:eastAsia="ko-KR"/>
              </w:rPr>
            </w:pPr>
            <w:r w:rsidRPr="00FF7CF0">
              <w:rPr>
                <w:sz w:val="20"/>
                <w:szCs w:val="20"/>
                <w:lang w:eastAsia="ko-KR"/>
              </w:rPr>
              <w:t>P68. Seabird mortality</w:t>
            </w:r>
          </w:p>
        </w:tc>
        <w:tc>
          <w:tcPr>
            <w:tcW w:w="1260" w:type="dxa"/>
            <w:tcBorders>
              <w:top w:val="nil"/>
              <w:left w:val="nil"/>
              <w:bottom w:val="single" w:sz="4" w:space="0" w:color="auto"/>
              <w:right w:val="single" w:sz="4" w:space="0" w:color="auto"/>
            </w:tcBorders>
            <w:noWrap/>
            <w:vAlign w:val="center"/>
            <w:hideMark/>
          </w:tcPr>
          <w:p w14:paraId="6949E2F8"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529532E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No</w:t>
            </w:r>
          </w:p>
        </w:tc>
        <w:tc>
          <w:tcPr>
            <w:tcW w:w="900" w:type="dxa"/>
            <w:tcBorders>
              <w:top w:val="nil"/>
              <w:left w:val="nil"/>
              <w:bottom w:val="single" w:sz="4" w:space="0" w:color="auto"/>
              <w:right w:val="single" w:sz="4" w:space="0" w:color="auto"/>
            </w:tcBorders>
            <w:vAlign w:val="center"/>
            <w:hideMark/>
          </w:tcPr>
          <w:p w14:paraId="40CF074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615751E9"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DEE420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75,000</w:t>
            </w:r>
          </w:p>
        </w:tc>
        <w:tc>
          <w:tcPr>
            <w:tcW w:w="1098" w:type="dxa"/>
            <w:tcBorders>
              <w:top w:val="nil"/>
              <w:left w:val="nil"/>
              <w:bottom w:val="single" w:sz="4" w:space="0" w:color="auto"/>
              <w:right w:val="single" w:sz="4" w:space="0" w:color="auto"/>
            </w:tcBorders>
            <w:noWrap/>
            <w:vAlign w:val="center"/>
            <w:hideMark/>
          </w:tcPr>
          <w:p w14:paraId="6868772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019F06DB" w14:textId="77777777" w:rsidTr="00CA037C">
        <w:tc>
          <w:tcPr>
            <w:tcW w:w="2965" w:type="dxa"/>
            <w:tcBorders>
              <w:top w:val="nil"/>
              <w:left w:val="single" w:sz="4" w:space="0" w:color="auto"/>
              <w:bottom w:val="single" w:sz="4" w:space="0" w:color="auto"/>
              <w:right w:val="single" w:sz="4" w:space="0" w:color="auto"/>
            </w:tcBorders>
            <w:vAlign w:val="center"/>
            <w:hideMark/>
          </w:tcPr>
          <w:p w14:paraId="04952FB5" w14:textId="77777777" w:rsidR="002354B3" w:rsidRPr="00FF7CF0" w:rsidRDefault="002354B3" w:rsidP="00CA037C">
            <w:pPr>
              <w:adjustRightInd w:val="0"/>
              <w:snapToGrid w:val="0"/>
              <w:rPr>
                <w:sz w:val="20"/>
                <w:szCs w:val="20"/>
                <w:lang w:eastAsia="ko-KR"/>
              </w:rPr>
            </w:pPr>
            <w:r w:rsidRPr="00FF7CF0">
              <w:rPr>
                <w:sz w:val="20"/>
                <w:szCs w:val="20"/>
                <w:lang w:eastAsia="ko-KR"/>
              </w:rPr>
              <w:t>P88. Acoustic FAD analyses</w:t>
            </w:r>
          </w:p>
        </w:tc>
        <w:tc>
          <w:tcPr>
            <w:tcW w:w="1260" w:type="dxa"/>
            <w:tcBorders>
              <w:top w:val="nil"/>
              <w:left w:val="nil"/>
              <w:bottom w:val="single" w:sz="4" w:space="0" w:color="auto"/>
              <w:right w:val="single" w:sz="4" w:space="0" w:color="auto"/>
            </w:tcBorders>
            <w:noWrap/>
            <w:vAlign w:val="center"/>
            <w:hideMark/>
          </w:tcPr>
          <w:p w14:paraId="6A53EF5E"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3112E754"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3D4156DC"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0EAE0B7E"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15,000 </w:t>
            </w:r>
          </w:p>
        </w:tc>
        <w:tc>
          <w:tcPr>
            <w:tcW w:w="1098" w:type="dxa"/>
            <w:tcBorders>
              <w:top w:val="nil"/>
              <w:left w:val="nil"/>
              <w:bottom w:val="single" w:sz="4" w:space="0" w:color="auto"/>
              <w:right w:val="single" w:sz="4" w:space="0" w:color="auto"/>
            </w:tcBorders>
            <w:noWrap/>
            <w:vAlign w:val="center"/>
            <w:hideMark/>
          </w:tcPr>
          <w:p w14:paraId="45FBA4E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1F15036"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68310522" w14:textId="77777777" w:rsidTr="00CA037C">
        <w:tc>
          <w:tcPr>
            <w:tcW w:w="2965" w:type="dxa"/>
            <w:tcBorders>
              <w:top w:val="nil"/>
              <w:left w:val="single" w:sz="4" w:space="0" w:color="auto"/>
              <w:bottom w:val="single" w:sz="4" w:space="0" w:color="auto"/>
              <w:right w:val="single" w:sz="4" w:space="0" w:color="auto"/>
            </w:tcBorders>
            <w:vAlign w:val="center"/>
            <w:hideMark/>
          </w:tcPr>
          <w:p w14:paraId="4CD6ADDD"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P90. Length weight conversion </w:t>
            </w:r>
          </w:p>
        </w:tc>
        <w:tc>
          <w:tcPr>
            <w:tcW w:w="1260" w:type="dxa"/>
            <w:tcBorders>
              <w:top w:val="nil"/>
              <w:left w:val="nil"/>
              <w:bottom w:val="single" w:sz="4" w:space="0" w:color="auto"/>
              <w:right w:val="single" w:sz="4" w:space="0" w:color="auto"/>
            </w:tcBorders>
            <w:noWrap/>
            <w:vAlign w:val="center"/>
            <w:hideMark/>
          </w:tcPr>
          <w:p w14:paraId="62D8DADD"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345144F3"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No</w:t>
            </w:r>
          </w:p>
        </w:tc>
        <w:tc>
          <w:tcPr>
            <w:tcW w:w="900" w:type="dxa"/>
            <w:tcBorders>
              <w:top w:val="nil"/>
              <w:left w:val="nil"/>
              <w:bottom w:val="single" w:sz="4" w:space="0" w:color="auto"/>
              <w:right w:val="single" w:sz="4" w:space="0" w:color="auto"/>
            </w:tcBorders>
            <w:vAlign w:val="center"/>
            <w:hideMark/>
          </w:tcPr>
          <w:p w14:paraId="2CCEF10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1A0054DC"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20,000 </w:t>
            </w:r>
          </w:p>
        </w:tc>
        <w:tc>
          <w:tcPr>
            <w:tcW w:w="1098" w:type="dxa"/>
            <w:tcBorders>
              <w:top w:val="nil"/>
              <w:left w:val="nil"/>
              <w:bottom w:val="single" w:sz="4" w:space="0" w:color="auto"/>
              <w:right w:val="single" w:sz="4" w:space="0" w:color="auto"/>
            </w:tcBorders>
            <w:noWrap/>
            <w:vAlign w:val="center"/>
            <w:hideMark/>
          </w:tcPr>
          <w:p w14:paraId="19C436D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75,000 </w:t>
            </w:r>
          </w:p>
        </w:tc>
        <w:tc>
          <w:tcPr>
            <w:tcW w:w="1098" w:type="dxa"/>
            <w:tcBorders>
              <w:top w:val="nil"/>
              <w:left w:val="nil"/>
              <w:bottom w:val="single" w:sz="4" w:space="0" w:color="auto"/>
              <w:right w:val="single" w:sz="4" w:space="0" w:color="auto"/>
            </w:tcBorders>
            <w:noWrap/>
            <w:vAlign w:val="center"/>
            <w:hideMark/>
          </w:tcPr>
          <w:p w14:paraId="1777C0ED"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r>
      <w:tr w:rsidR="002354B3" w:rsidRPr="005C59DE" w14:paraId="5E83F95B" w14:textId="77777777" w:rsidTr="00CA037C">
        <w:tc>
          <w:tcPr>
            <w:tcW w:w="2965" w:type="dxa"/>
            <w:tcBorders>
              <w:top w:val="nil"/>
              <w:left w:val="single" w:sz="4" w:space="0" w:color="auto"/>
              <w:bottom w:val="single" w:sz="4" w:space="0" w:color="auto"/>
              <w:right w:val="single" w:sz="4" w:space="0" w:color="auto"/>
            </w:tcBorders>
            <w:vAlign w:val="center"/>
            <w:hideMark/>
          </w:tcPr>
          <w:p w14:paraId="3B9EDCAB"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P100b. Feasibility of Close-Kin Mark-Recapture assessment for South Pacific albacore in the WCPO </w:t>
            </w:r>
          </w:p>
        </w:tc>
        <w:tc>
          <w:tcPr>
            <w:tcW w:w="1260" w:type="dxa"/>
            <w:tcBorders>
              <w:top w:val="nil"/>
              <w:left w:val="nil"/>
              <w:bottom w:val="single" w:sz="4" w:space="0" w:color="auto"/>
              <w:right w:val="single" w:sz="4" w:space="0" w:color="auto"/>
            </w:tcBorders>
            <w:noWrap/>
            <w:vAlign w:val="center"/>
            <w:hideMark/>
          </w:tcPr>
          <w:p w14:paraId="58845480"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7AA9E2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1782D88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11B86A2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0</w:t>
            </w:r>
          </w:p>
        </w:tc>
        <w:tc>
          <w:tcPr>
            <w:tcW w:w="1098" w:type="dxa"/>
            <w:tcBorders>
              <w:top w:val="nil"/>
              <w:left w:val="nil"/>
              <w:bottom w:val="single" w:sz="4" w:space="0" w:color="auto"/>
              <w:right w:val="single" w:sz="4" w:space="0" w:color="auto"/>
            </w:tcBorders>
            <w:noWrap/>
            <w:vAlign w:val="center"/>
            <w:hideMark/>
          </w:tcPr>
          <w:p w14:paraId="6ACD818E"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8F01C8B"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575144CF" w14:textId="77777777" w:rsidTr="00CA037C">
        <w:tc>
          <w:tcPr>
            <w:tcW w:w="2965" w:type="dxa"/>
            <w:tcBorders>
              <w:top w:val="nil"/>
              <w:left w:val="single" w:sz="4" w:space="0" w:color="auto"/>
              <w:bottom w:val="single" w:sz="4" w:space="0" w:color="auto"/>
              <w:right w:val="single" w:sz="4" w:space="0" w:color="auto"/>
            </w:tcBorders>
            <w:vAlign w:val="center"/>
            <w:hideMark/>
          </w:tcPr>
          <w:p w14:paraId="0801F160" w14:textId="77777777" w:rsidR="002354B3" w:rsidRPr="00FF7CF0" w:rsidRDefault="002354B3" w:rsidP="00CA037C">
            <w:pPr>
              <w:adjustRightInd w:val="0"/>
              <w:snapToGrid w:val="0"/>
              <w:rPr>
                <w:sz w:val="20"/>
                <w:szCs w:val="20"/>
                <w:lang w:eastAsia="ko-KR"/>
              </w:rPr>
            </w:pPr>
            <w:r w:rsidRPr="00FF7CF0">
              <w:rPr>
                <w:sz w:val="20"/>
                <w:szCs w:val="20"/>
                <w:lang w:eastAsia="ko-KR"/>
              </w:rPr>
              <w:t>P101. Monte Carlo simulations - shark mitigation</w:t>
            </w:r>
          </w:p>
        </w:tc>
        <w:tc>
          <w:tcPr>
            <w:tcW w:w="1260" w:type="dxa"/>
            <w:tcBorders>
              <w:top w:val="nil"/>
              <w:left w:val="nil"/>
              <w:bottom w:val="single" w:sz="4" w:space="0" w:color="auto"/>
              <w:right w:val="single" w:sz="4" w:space="0" w:color="auto"/>
            </w:tcBorders>
            <w:noWrap/>
            <w:vAlign w:val="center"/>
            <w:hideMark/>
          </w:tcPr>
          <w:p w14:paraId="4D95B722"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039F633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14AE73AD"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039871E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0A55FA9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F7B46A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4F097F2D" w14:textId="77777777" w:rsidTr="00CA037C">
        <w:tc>
          <w:tcPr>
            <w:tcW w:w="2965" w:type="dxa"/>
            <w:tcBorders>
              <w:top w:val="nil"/>
              <w:left w:val="single" w:sz="4" w:space="0" w:color="auto"/>
              <w:bottom w:val="single" w:sz="4" w:space="0" w:color="auto"/>
              <w:right w:val="single" w:sz="4" w:space="0" w:color="auto"/>
            </w:tcBorders>
            <w:vAlign w:val="center"/>
            <w:hideMark/>
          </w:tcPr>
          <w:p w14:paraId="63C9AD7C" w14:textId="77777777" w:rsidR="002354B3" w:rsidRPr="00FF7CF0" w:rsidRDefault="002354B3" w:rsidP="00CA037C">
            <w:pPr>
              <w:adjustRightInd w:val="0"/>
              <w:snapToGrid w:val="0"/>
              <w:rPr>
                <w:sz w:val="20"/>
                <w:szCs w:val="20"/>
                <w:lang w:eastAsia="ko-KR"/>
              </w:rPr>
            </w:pPr>
            <w:r w:rsidRPr="00FF7CF0">
              <w:rPr>
                <w:sz w:val="20"/>
                <w:szCs w:val="20"/>
                <w:lang w:eastAsia="ko-KR"/>
              </w:rPr>
              <w:t>P102. Population projections for oceanic whitetip shark</w:t>
            </w:r>
          </w:p>
        </w:tc>
        <w:tc>
          <w:tcPr>
            <w:tcW w:w="1260" w:type="dxa"/>
            <w:tcBorders>
              <w:top w:val="nil"/>
              <w:left w:val="nil"/>
              <w:bottom w:val="single" w:sz="4" w:space="0" w:color="auto"/>
              <w:right w:val="single" w:sz="4" w:space="0" w:color="auto"/>
            </w:tcBorders>
            <w:noWrap/>
            <w:vAlign w:val="center"/>
            <w:hideMark/>
          </w:tcPr>
          <w:p w14:paraId="4B116AA7"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7635652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7975825E"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2C17593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6C58F2F"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3412C48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54B2D2CD" w14:textId="77777777" w:rsidTr="00CA037C">
        <w:tc>
          <w:tcPr>
            <w:tcW w:w="2965" w:type="dxa"/>
            <w:tcBorders>
              <w:top w:val="nil"/>
              <w:left w:val="single" w:sz="4" w:space="0" w:color="auto"/>
              <w:bottom w:val="single" w:sz="4" w:space="0" w:color="auto"/>
              <w:right w:val="single" w:sz="4" w:space="0" w:color="auto"/>
            </w:tcBorders>
            <w:vAlign w:val="center"/>
            <w:hideMark/>
          </w:tcPr>
          <w:p w14:paraId="3A60B3EB" w14:textId="77777777" w:rsidR="002354B3" w:rsidRPr="00FF7CF0" w:rsidRDefault="002354B3" w:rsidP="00CA037C">
            <w:pPr>
              <w:adjustRightInd w:val="0"/>
              <w:snapToGrid w:val="0"/>
              <w:rPr>
                <w:sz w:val="20"/>
                <w:szCs w:val="20"/>
                <w:lang w:eastAsia="ko-KR"/>
              </w:rPr>
            </w:pPr>
            <w:r w:rsidRPr="00FF7CF0">
              <w:rPr>
                <w:sz w:val="20"/>
                <w:szCs w:val="20"/>
                <w:lang w:eastAsia="ko-KR"/>
              </w:rPr>
              <w:t>P104. Appropriate LRPs for Southwest Pacific Ocean striped marlin and other billfish</w:t>
            </w:r>
          </w:p>
        </w:tc>
        <w:tc>
          <w:tcPr>
            <w:tcW w:w="1260" w:type="dxa"/>
            <w:tcBorders>
              <w:top w:val="nil"/>
              <w:left w:val="nil"/>
              <w:bottom w:val="single" w:sz="4" w:space="0" w:color="auto"/>
              <w:right w:val="single" w:sz="4" w:space="0" w:color="auto"/>
            </w:tcBorders>
            <w:noWrap/>
            <w:vAlign w:val="center"/>
            <w:hideMark/>
          </w:tcPr>
          <w:p w14:paraId="2AE31EA8"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61BD62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54F3FFDE"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2FABD61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31,000 </w:t>
            </w:r>
          </w:p>
        </w:tc>
        <w:tc>
          <w:tcPr>
            <w:tcW w:w="1098" w:type="dxa"/>
            <w:tcBorders>
              <w:top w:val="nil"/>
              <w:left w:val="nil"/>
              <w:bottom w:val="single" w:sz="4" w:space="0" w:color="auto"/>
              <w:right w:val="single" w:sz="4" w:space="0" w:color="auto"/>
            </w:tcBorders>
            <w:noWrap/>
            <w:vAlign w:val="center"/>
            <w:hideMark/>
          </w:tcPr>
          <w:p w14:paraId="6E41268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546F80F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47E59E92" w14:textId="77777777" w:rsidTr="00CA037C">
        <w:tc>
          <w:tcPr>
            <w:tcW w:w="2965" w:type="dxa"/>
            <w:tcBorders>
              <w:top w:val="nil"/>
              <w:left w:val="single" w:sz="4" w:space="0" w:color="auto"/>
              <w:bottom w:val="single" w:sz="4" w:space="0" w:color="auto"/>
              <w:right w:val="single" w:sz="4" w:space="0" w:color="auto"/>
            </w:tcBorders>
            <w:vAlign w:val="center"/>
            <w:hideMark/>
          </w:tcPr>
          <w:p w14:paraId="6B4DEB38" w14:textId="77777777" w:rsidR="002354B3" w:rsidRPr="00FF7CF0" w:rsidRDefault="002354B3" w:rsidP="00CA037C">
            <w:pPr>
              <w:adjustRightInd w:val="0"/>
              <w:snapToGrid w:val="0"/>
              <w:rPr>
                <w:sz w:val="20"/>
                <w:szCs w:val="20"/>
                <w:lang w:eastAsia="ko-KR"/>
              </w:rPr>
            </w:pPr>
            <w:r w:rsidRPr="00FF7CF0">
              <w:rPr>
                <w:sz w:val="20"/>
                <w:szCs w:val="20"/>
                <w:lang w:eastAsia="ko-KR"/>
              </w:rPr>
              <w:t>P105. Bomb radiocarbon age validation for bigeye and yellowfin tunas in the WCPO</w:t>
            </w:r>
          </w:p>
        </w:tc>
        <w:tc>
          <w:tcPr>
            <w:tcW w:w="1260" w:type="dxa"/>
            <w:tcBorders>
              <w:top w:val="nil"/>
              <w:left w:val="nil"/>
              <w:bottom w:val="single" w:sz="4" w:space="0" w:color="auto"/>
              <w:right w:val="single" w:sz="4" w:space="0" w:color="auto"/>
            </w:tcBorders>
            <w:noWrap/>
            <w:vAlign w:val="center"/>
            <w:hideMark/>
          </w:tcPr>
          <w:p w14:paraId="2745C100"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3A09E801"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29164163"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High2</w:t>
            </w:r>
          </w:p>
        </w:tc>
        <w:tc>
          <w:tcPr>
            <w:tcW w:w="1039" w:type="dxa"/>
            <w:tcBorders>
              <w:top w:val="nil"/>
              <w:left w:val="nil"/>
              <w:bottom w:val="single" w:sz="4" w:space="0" w:color="auto"/>
              <w:right w:val="single" w:sz="4" w:space="0" w:color="auto"/>
            </w:tcBorders>
            <w:noWrap/>
            <w:vAlign w:val="center"/>
            <w:hideMark/>
          </w:tcPr>
          <w:p w14:paraId="55D73055"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97,980 </w:t>
            </w:r>
          </w:p>
        </w:tc>
        <w:tc>
          <w:tcPr>
            <w:tcW w:w="1098" w:type="dxa"/>
            <w:tcBorders>
              <w:top w:val="nil"/>
              <w:left w:val="nil"/>
              <w:bottom w:val="single" w:sz="4" w:space="0" w:color="auto"/>
              <w:right w:val="single" w:sz="4" w:space="0" w:color="auto"/>
            </w:tcBorders>
            <w:noWrap/>
            <w:vAlign w:val="center"/>
            <w:hideMark/>
          </w:tcPr>
          <w:p w14:paraId="3B65FDA7"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52C0C22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167879EF" w14:textId="77777777" w:rsidTr="00CA037C">
        <w:tc>
          <w:tcPr>
            <w:tcW w:w="2965" w:type="dxa"/>
            <w:tcBorders>
              <w:top w:val="nil"/>
              <w:left w:val="single" w:sz="4" w:space="0" w:color="auto"/>
              <w:bottom w:val="single" w:sz="4" w:space="0" w:color="auto"/>
              <w:right w:val="single" w:sz="4" w:space="0" w:color="auto"/>
            </w:tcBorders>
            <w:vAlign w:val="center"/>
            <w:hideMark/>
          </w:tcPr>
          <w:p w14:paraId="4F0134A9" w14:textId="77777777" w:rsidR="002354B3" w:rsidRPr="00FF7CF0" w:rsidRDefault="002354B3" w:rsidP="00CA037C">
            <w:pPr>
              <w:adjustRightInd w:val="0"/>
              <w:snapToGrid w:val="0"/>
              <w:rPr>
                <w:sz w:val="20"/>
                <w:szCs w:val="20"/>
                <w:lang w:eastAsia="ko-KR"/>
              </w:rPr>
            </w:pPr>
            <w:r w:rsidRPr="00FF7CF0">
              <w:rPr>
                <w:sz w:val="20"/>
                <w:szCs w:val="20"/>
                <w:lang w:eastAsia="ko-KR"/>
              </w:rPr>
              <w:t>P106. Ageing of South Pacific albacore</w:t>
            </w:r>
          </w:p>
        </w:tc>
        <w:tc>
          <w:tcPr>
            <w:tcW w:w="1260" w:type="dxa"/>
            <w:tcBorders>
              <w:top w:val="nil"/>
              <w:left w:val="nil"/>
              <w:bottom w:val="single" w:sz="4" w:space="0" w:color="auto"/>
              <w:right w:val="single" w:sz="4" w:space="0" w:color="auto"/>
            </w:tcBorders>
            <w:noWrap/>
            <w:vAlign w:val="center"/>
            <w:hideMark/>
          </w:tcPr>
          <w:p w14:paraId="7C4E0744"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5879ADA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4F085D9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0EFBA6AE"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0</w:t>
            </w:r>
          </w:p>
        </w:tc>
        <w:tc>
          <w:tcPr>
            <w:tcW w:w="1098" w:type="dxa"/>
            <w:tcBorders>
              <w:top w:val="nil"/>
              <w:left w:val="nil"/>
              <w:bottom w:val="single" w:sz="4" w:space="0" w:color="auto"/>
              <w:right w:val="single" w:sz="4" w:space="0" w:color="auto"/>
            </w:tcBorders>
            <w:noWrap/>
            <w:vAlign w:val="center"/>
            <w:hideMark/>
          </w:tcPr>
          <w:p w14:paraId="67360A7F"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F3D873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4FF9DE64" w14:textId="77777777" w:rsidTr="00CA037C">
        <w:tc>
          <w:tcPr>
            <w:tcW w:w="2965" w:type="dxa"/>
            <w:tcBorders>
              <w:top w:val="nil"/>
              <w:left w:val="single" w:sz="4" w:space="0" w:color="auto"/>
              <w:bottom w:val="single" w:sz="4" w:space="0" w:color="auto"/>
              <w:right w:val="single" w:sz="4" w:space="0" w:color="auto"/>
            </w:tcBorders>
            <w:vAlign w:val="center"/>
            <w:hideMark/>
          </w:tcPr>
          <w:p w14:paraId="26EA8777"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P107. SP blue shark assessment </w:t>
            </w:r>
          </w:p>
        </w:tc>
        <w:tc>
          <w:tcPr>
            <w:tcW w:w="1260" w:type="dxa"/>
            <w:tcBorders>
              <w:top w:val="nil"/>
              <w:left w:val="nil"/>
              <w:bottom w:val="single" w:sz="4" w:space="0" w:color="auto"/>
              <w:right w:val="single" w:sz="4" w:space="0" w:color="auto"/>
            </w:tcBorders>
            <w:noWrap/>
            <w:vAlign w:val="center"/>
            <w:hideMark/>
          </w:tcPr>
          <w:p w14:paraId="0E5B9835"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AEAD0A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4D53F86D"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296E526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20,000 </w:t>
            </w:r>
          </w:p>
        </w:tc>
        <w:tc>
          <w:tcPr>
            <w:tcW w:w="1098" w:type="dxa"/>
            <w:tcBorders>
              <w:top w:val="nil"/>
              <w:left w:val="nil"/>
              <w:bottom w:val="single" w:sz="4" w:space="0" w:color="auto"/>
              <w:right w:val="single" w:sz="4" w:space="0" w:color="auto"/>
            </w:tcBorders>
            <w:noWrap/>
            <w:vAlign w:val="center"/>
            <w:hideMark/>
          </w:tcPr>
          <w:p w14:paraId="085B127B"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28E0B7D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101F2E3B" w14:textId="77777777" w:rsidTr="00CA037C">
        <w:tc>
          <w:tcPr>
            <w:tcW w:w="2965" w:type="dxa"/>
            <w:tcBorders>
              <w:top w:val="nil"/>
              <w:left w:val="single" w:sz="4" w:space="0" w:color="auto"/>
              <w:bottom w:val="single" w:sz="4" w:space="0" w:color="auto"/>
              <w:right w:val="single" w:sz="4" w:space="0" w:color="auto"/>
            </w:tcBorders>
            <w:vAlign w:val="center"/>
            <w:hideMark/>
          </w:tcPr>
          <w:p w14:paraId="3FD58502" w14:textId="77777777" w:rsidR="002354B3" w:rsidRPr="00FF7CF0" w:rsidRDefault="002354B3" w:rsidP="00CA037C">
            <w:pPr>
              <w:adjustRightInd w:val="0"/>
              <w:snapToGrid w:val="0"/>
              <w:rPr>
                <w:sz w:val="20"/>
                <w:szCs w:val="20"/>
                <w:lang w:eastAsia="ko-KR"/>
              </w:rPr>
            </w:pPr>
            <w:r w:rsidRPr="00FF7CF0">
              <w:rPr>
                <w:sz w:val="20"/>
                <w:szCs w:val="20"/>
                <w:lang w:eastAsia="ko-KR"/>
              </w:rPr>
              <w:t>P108. WCPO silky shark assessment</w:t>
            </w:r>
          </w:p>
        </w:tc>
        <w:tc>
          <w:tcPr>
            <w:tcW w:w="1260" w:type="dxa"/>
            <w:tcBorders>
              <w:top w:val="nil"/>
              <w:left w:val="nil"/>
              <w:bottom w:val="single" w:sz="4" w:space="0" w:color="auto"/>
              <w:right w:val="single" w:sz="4" w:space="0" w:color="auto"/>
            </w:tcBorders>
            <w:noWrap/>
            <w:vAlign w:val="center"/>
            <w:hideMark/>
          </w:tcPr>
          <w:p w14:paraId="7D5C8007"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0A898B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3EF83871"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1039" w:type="dxa"/>
            <w:tcBorders>
              <w:top w:val="nil"/>
              <w:left w:val="nil"/>
              <w:bottom w:val="single" w:sz="4" w:space="0" w:color="auto"/>
              <w:right w:val="single" w:sz="4" w:space="0" w:color="auto"/>
            </w:tcBorders>
            <w:noWrap/>
            <w:vAlign w:val="center"/>
            <w:hideMark/>
          </w:tcPr>
          <w:p w14:paraId="539A2037"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5AD2BDA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100,000</w:t>
            </w:r>
          </w:p>
        </w:tc>
        <w:tc>
          <w:tcPr>
            <w:tcW w:w="1098" w:type="dxa"/>
            <w:tcBorders>
              <w:top w:val="nil"/>
              <w:left w:val="nil"/>
              <w:bottom w:val="single" w:sz="4" w:space="0" w:color="auto"/>
              <w:right w:val="single" w:sz="4" w:space="0" w:color="auto"/>
            </w:tcBorders>
            <w:noWrap/>
            <w:vAlign w:val="center"/>
            <w:hideMark/>
          </w:tcPr>
          <w:p w14:paraId="61C2FADF"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145320E3" w14:textId="77777777" w:rsidTr="00CA037C">
        <w:tc>
          <w:tcPr>
            <w:tcW w:w="2965" w:type="dxa"/>
            <w:tcBorders>
              <w:top w:val="nil"/>
              <w:left w:val="single" w:sz="4" w:space="0" w:color="auto"/>
              <w:bottom w:val="nil"/>
              <w:right w:val="single" w:sz="4" w:space="0" w:color="auto"/>
            </w:tcBorders>
            <w:vAlign w:val="center"/>
            <w:hideMark/>
          </w:tcPr>
          <w:p w14:paraId="173D5285" w14:textId="77777777" w:rsidR="002354B3" w:rsidRPr="00FF7CF0" w:rsidRDefault="002354B3" w:rsidP="00CA037C">
            <w:pPr>
              <w:adjustRightInd w:val="0"/>
              <w:snapToGrid w:val="0"/>
              <w:rPr>
                <w:sz w:val="20"/>
                <w:szCs w:val="20"/>
                <w:lang w:eastAsia="ko-KR"/>
              </w:rPr>
            </w:pPr>
            <w:r w:rsidRPr="00FF7CF0">
              <w:rPr>
                <w:sz w:val="20"/>
                <w:szCs w:val="20"/>
                <w:lang w:eastAsia="ko-KR"/>
              </w:rPr>
              <w:t>P109. Training observers for elasmobranch biological sampling</w:t>
            </w:r>
          </w:p>
        </w:tc>
        <w:tc>
          <w:tcPr>
            <w:tcW w:w="1260" w:type="dxa"/>
            <w:tcBorders>
              <w:top w:val="nil"/>
              <w:left w:val="nil"/>
              <w:bottom w:val="single" w:sz="4" w:space="0" w:color="auto"/>
              <w:right w:val="single" w:sz="4" w:space="0" w:color="auto"/>
            </w:tcBorders>
            <w:noWrap/>
            <w:vAlign w:val="center"/>
            <w:hideMark/>
          </w:tcPr>
          <w:p w14:paraId="26937DED"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0352BD2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182E27CE"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nil"/>
              <w:right w:val="single" w:sz="4" w:space="0" w:color="auto"/>
            </w:tcBorders>
            <w:noWrap/>
            <w:vAlign w:val="center"/>
            <w:hideMark/>
          </w:tcPr>
          <w:p w14:paraId="3DB9BFA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25,000 </w:t>
            </w:r>
          </w:p>
        </w:tc>
        <w:tc>
          <w:tcPr>
            <w:tcW w:w="1098" w:type="dxa"/>
            <w:tcBorders>
              <w:top w:val="nil"/>
              <w:left w:val="nil"/>
              <w:bottom w:val="single" w:sz="4" w:space="0" w:color="auto"/>
              <w:right w:val="single" w:sz="4" w:space="0" w:color="auto"/>
            </w:tcBorders>
            <w:noWrap/>
            <w:vAlign w:val="center"/>
            <w:hideMark/>
          </w:tcPr>
          <w:p w14:paraId="19F9AABB"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A178B99"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6231D5C7" w14:textId="77777777" w:rsidTr="00CA037C">
        <w:tc>
          <w:tcPr>
            <w:tcW w:w="2965" w:type="dxa"/>
            <w:tcBorders>
              <w:top w:val="single" w:sz="4" w:space="0" w:color="auto"/>
              <w:left w:val="single" w:sz="4" w:space="0" w:color="auto"/>
              <w:bottom w:val="single" w:sz="4" w:space="0" w:color="auto"/>
              <w:right w:val="single" w:sz="4" w:space="0" w:color="auto"/>
            </w:tcBorders>
            <w:vAlign w:val="center"/>
            <w:hideMark/>
          </w:tcPr>
          <w:p w14:paraId="54214FB3"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P110. Non-entangling and biodegradable FADs </w:t>
            </w:r>
          </w:p>
        </w:tc>
        <w:tc>
          <w:tcPr>
            <w:tcW w:w="1260" w:type="dxa"/>
            <w:tcBorders>
              <w:top w:val="nil"/>
              <w:left w:val="nil"/>
              <w:bottom w:val="single" w:sz="4" w:space="0" w:color="auto"/>
              <w:right w:val="single" w:sz="4" w:space="0" w:color="auto"/>
            </w:tcBorders>
            <w:vAlign w:val="center"/>
            <w:hideMark/>
          </w:tcPr>
          <w:p w14:paraId="1CFB5873" w14:textId="77777777" w:rsidR="002354B3" w:rsidRPr="00FF7CF0" w:rsidRDefault="002354B3" w:rsidP="00CA037C">
            <w:pPr>
              <w:adjustRightInd w:val="0"/>
              <w:snapToGrid w:val="0"/>
              <w:rPr>
                <w:sz w:val="20"/>
                <w:szCs w:val="20"/>
                <w:lang w:eastAsia="ko-KR"/>
              </w:rPr>
            </w:pPr>
            <w:r w:rsidRPr="00FF7CF0">
              <w:rPr>
                <w:sz w:val="20"/>
                <w:szCs w:val="20"/>
                <w:lang w:eastAsia="ko-KR"/>
              </w:rPr>
              <w:t> </w:t>
            </w:r>
          </w:p>
        </w:tc>
        <w:tc>
          <w:tcPr>
            <w:tcW w:w="990" w:type="dxa"/>
            <w:tcBorders>
              <w:top w:val="nil"/>
              <w:left w:val="nil"/>
              <w:bottom w:val="single" w:sz="4" w:space="0" w:color="auto"/>
              <w:right w:val="single" w:sz="4" w:space="0" w:color="auto"/>
            </w:tcBorders>
            <w:noWrap/>
            <w:vAlign w:val="center"/>
            <w:hideMark/>
          </w:tcPr>
          <w:p w14:paraId="717D061F"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6460C50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single" w:sz="4" w:space="0" w:color="auto"/>
              <w:left w:val="nil"/>
              <w:bottom w:val="single" w:sz="4" w:space="0" w:color="auto"/>
              <w:right w:val="single" w:sz="4" w:space="0" w:color="auto"/>
            </w:tcBorders>
            <w:noWrap/>
            <w:vAlign w:val="center"/>
            <w:hideMark/>
          </w:tcPr>
          <w:p w14:paraId="6F72870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0</w:t>
            </w:r>
          </w:p>
        </w:tc>
        <w:tc>
          <w:tcPr>
            <w:tcW w:w="1098" w:type="dxa"/>
            <w:tcBorders>
              <w:top w:val="nil"/>
              <w:left w:val="nil"/>
              <w:bottom w:val="single" w:sz="4" w:space="0" w:color="auto"/>
              <w:right w:val="single" w:sz="4" w:space="0" w:color="auto"/>
            </w:tcBorders>
            <w:noWrap/>
            <w:vAlign w:val="center"/>
            <w:hideMark/>
          </w:tcPr>
          <w:p w14:paraId="17B25B27"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305FB1B9"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01311B6F" w14:textId="77777777" w:rsidTr="00CA037C">
        <w:tc>
          <w:tcPr>
            <w:tcW w:w="296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CE32FC0"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lastRenderedPageBreak/>
              <w:t>Total Project Budget</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2ABA747"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3D100F"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79DCAF0"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hideMark/>
          </w:tcPr>
          <w:p w14:paraId="7B7F61EE"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1,249,970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60DCD454"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1,306,409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12CA97E0"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1,011,938 </w:t>
            </w:r>
          </w:p>
        </w:tc>
      </w:tr>
      <w:tr w:rsidR="002354B3" w:rsidRPr="005C59DE" w14:paraId="449B1358" w14:textId="77777777" w:rsidTr="00CA037C">
        <w:tc>
          <w:tcPr>
            <w:tcW w:w="296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F6277F"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Total Budget with SPC-SSA</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56197E"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731CBA5B"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0262F1E"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hideMark/>
          </w:tcPr>
          <w:p w14:paraId="43EA67B1"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2,192,984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1298CA52"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2,268,284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0A96572D"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1,993,050 </w:t>
            </w:r>
          </w:p>
        </w:tc>
      </w:tr>
    </w:tbl>
    <w:p w14:paraId="1D1CC0DB" w14:textId="77777777" w:rsidR="0077252E" w:rsidRPr="009A541E" w:rsidRDefault="0077252E" w:rsidP="00661F7A">
      <w:pPr>
        <w:autoSpaceDE w:val="0"/>
        <w:autoSpaceDN w:val="0"/>
        <w:adjustRightInd w:val="0"/>
        <w:snapToGrid w:val="0"/>
        <w:jc w:val="both"/>
        <w:rPr>
          <w:b/>
          <w:bCs/>
          <w:sz w:val="22"/>
          <w:szCs w:val="22"/>
        </w:rPr>
      </w:pPr>
      <w:r w:rsidRPr="009A541E">
        <w:rPr>
          <w:b/>
          <w:bCs/>
          <w:sz w:val="22"/>
          <w:szCs w:val="22"/>
        </w:rPr>
        <w:t>5.2</w:t>
      </w:r>
      <w:r w:rsidRPr="009A541E">
        <w:rPr>
          <w:b/>
          <w:bCs/>
          <w:sz w:val="22"/>
          <w:szCs w:val="22"/>
        </w:rPr>
        <w:tab/>
        <w:t>Streamlining Annual Reporting</w:t>
      </w:r>
    </w:p>
    <w:p w14:paraId="731F5AB0"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14E6F692"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r w:rsidRPr="009A541E">
        <w:rPr>
          <w:b/>
          <w:bCs/>
          <w:sz w:val="22"/>
          <w:szCs w:val="22"/>
        </w:rPr>
        <w:t>Recommendations</w:t>
      </w:r>
    </w:p>
    <w:p w14:paraId="7B8DF06A"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0F4D0740" w14:textId="77777777" w:rsidR="0077252E" w:rsidRPr="007D1171" w:rsidRDefault="0077252E" w:rsidP="00661F7A">
      <w:pPr>
        <w:pStyle w:val="WCPFC"/>
        <w:adjustRightInd w:val="0"/>
        <w:spacing w:after="0"/>
        <w:ind w:left="0" w:firstLine="0"/>
      </w:pPr>
      <w:r w:rsidRPr="007D1171">
        <w:t xml:space="preserve">SC16 noted the updates on streamlining of annual reporting requirements implemented in 2020 that were provided in SC16-GN-IP-07 </w:t>
      </w:r>
      <w:r w:rsidRPr="007D1171">
        <w:rPr>
          <w:i/>
          <w:iCs/>
        </w:rPr>
        <w:t>Update on Streamlining of Annual Reporting Initiatives</w:t>
      </w:r>
      <w:r>
        <w:rPr>
          <w:i/>
          <w:iCs/>
        </w:rPr>
        <w:t>.</w:t>
      </w:r>
    </w:p>
    <w:p w14:paraId="191BD5BA" w14:textId="77777777" w:rsidR="0077252E" w:rsidRPr="009A541E" w:rsidRDefault="0077252E" w:rsidP="00661F7A">
      <w:pPr>
        <w:autoSpaceDE w:val="0"/>
        <w:autoSpaceDN w:val="0"/>
        <w:adjustRightInd w:val="0"/>
        <w:snapToGrid w:val="0"/>
        <w:jc w:val="both"/>
        <w:rPr>
          <w:sz w:val="22"/>
          <w:szCs w:val="22"/>
        </w:rPr>
      </w:pPr>
    </w:p>
    <w:p w14:paraId="5BE3123E" w14:textId="77777777" w:rsidR="0077252E" w:rsidRPr="009A541E" w:rsidRDefault="0077252E" w:rsidP="00661F7A">
      <w:pPr>
        <w:pStyle w:val="WCPFC"/>
        <w:adjustRightInd w:val="0"/>
        <w:spacing w:after="0"/>
        <w:ind w:left="0" w:firstLine="0"/>
      </w:pPr>
      <w:r w:rsidRPr="009A541E">
        <w:t xml:space="preserve">SC16 </w:t>
      </w:r>
      <w:r>
        <w:t xml:space="preserve">also </w:t>
      </w:r>
      <w:r w:rsidRPr="009A541E">
        <w:t xml:space="preserve">noted that SC16-GN-IP-07 reviewed the experiences and outcomes of the </w:t>
      </w:r>
      <w:r w:rsidRPr="008A4784">
        <w:t>trial Annual Catch and Effort Estimate (ACE)</w:t>
      </w:r>
      <w:r w:rsidRPr="009A541E">
        <w:t xml:space="preserve"> Tables and has provided information that the cost and resources implications of this trial were modest</w:t>
      </w:r>
      <w:r>
        <w:t>.</w:t>
      </w:r>
      <w:r w:rsidRPr="009A541E">
        <w:t xml:space="preserve"> </w:t>
      </w:r>
    </w:p>
    <w:p w14:paraId="313FADEA" w14:textId="77777777" w:rsidR="0077252E" w:rsidRPr="009A541E" w:rsidRDefault="0077252E" w:rsidP="00661F7A">
      <w:pPr>
        <w:autoSpaceDE w:val="0"/>
        <w:autoSpaceDN w:val="0"/>
        <w:adjustRightInd w:val="0"/>
        <w:snapToGrid w:val="0"/>
        <w:jc w:val="both"/>
        <w:rPr>
          <w:sz w:val="22"/>
          <w:szCs w:val="22"/>
        </w:rPr>
      </w:pPr>
    </w:p>
    <w:p w14:paraId="72FFB83B" w14:textId="77777777" w:rsidR="0077252E" w:rsidRPr="009A541E" w:rsidRDefault="0077252E" w:rsidP="00661F7A">
      <w:pPr>
        <w:pStyle w:val="WCPFC"/>
        <w:adjustRightInd w:val="0"/>
        <w:spacing w:after="0"/>
        <w:ind w:left="0" w:firstLine="0"/>
      </w:pPr>
      <w:r w:rsidRPr="009A541E">
        <w:t>SC16 recommends to WCPFC17 that the approach of publishing the ACE tables based on the April 30 Scientific Data submissions and subsequent updates and revisions from CCMs is continued.</w:t>
      </w:r>
    </w:p>
    <w:p w14:paraId="574BA18C" w14:textId="77777777" w:rsidR="0077252E" w:rsidRPr="009A541E" w:rsidRDefault="0077252E" w:rsidP="00661F7A">
      <w:pPr>
        <w:autoSpaceDE w:val="0"/>
        <w:autoSpaceDN w:val="0"/>
        <w:adjustRightInd w:val="0"/>
        <w:snapToGrid w:val="0"/>
        <w:jc w:val="both"/>
        <w:rPr>
          <w:sz w:val="22"/>
          <w:szCs w:val="22"/>
        </w:rPr>
      </w:pPr>
    </w:p>
    <w:p w14:paraId="0B816A47" w14:textId="77777777" w:rsidR="0077252E" w:rsidRPr="009A541E" w:rsidRDefault="0077252E" w:rsidP="00661F7A">
      <w:pPr>
        <w:pStyle w:val="WCPFC"/>
        <w:adjustRightInd w:val="0"/>
        <w:spacing w:after="0"/>
        <w:ind w:left="0" w:firstLine="0"/>
      </w:pPr>
      <w:r w:rsidRPr="009A541E">
        <w:t>SC16 recommends that the Scientific Services Provider is tasked to review the feasibility of expanding the ACE Tables, to include additional estimates of effort where it is practicable to be derived based on the April 30 scientific data submissions from CCMs and provide an update to SC17.</w:t>
      </w:r>
    </w:p>
    <w:p w14:paraId="7ED6E747"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1573858F" w14:textId="77777777" w:rsidR="0077252E" w:rsidRPr="009A541E" w:rsidRDefault="0077252E" w:rsidP="00661F7A">
      <w:pPr>
        <w:widowControl w:val="0"/>
        <w:kinsoku w:val="0"/>
        <w:overflowPunct w:val="0"/>
        <w:autoSpaceDE w:val="0"/>
        <w:autoSpaceDN w:val="0"/>
        <w:adjustRightInd w:val="0"/>
        <w:snapToGrid w:val="0"/>
        <w:ind w:left="720"/>
        <w:jc w:val="both"/>
        <w:rPr>
          <w:rFonts w:eastAsiaTheme="minorEastAsia"/>
          <w:sz w:val="22"/>
          <w:szCs w:val="22"/>
          <w:lang w:eastAsia="ko-KR"/>
        </w:rPr>
      </w:pPr>
    </w:p>
    <w:p w14:paraId="0BD76EAF" w14:textId="77777777" w:rsidR="0077252E" w:rsidRPr="009A541E" w:rsidRDefault="0077252E" w:rsidP="009576A9">
      <w:pPr>
        <w:widowControl w:val="0"/>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 xml:space="preserve">ADMINISTRATIVE MATTERS </w:t>
      </w:r>
    </w:p>
    <w:p w14:paraId="62BDD7BC"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280A2EED"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29B6F598"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6AF8843C"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5AF5DE97" w14:textId="77777777" w:rsidR="0077252E" w:rsidRPr="009A541E" w:rsidRDefault="0077252E" w:rsidP="009576A9">
      <w:pPr>
        <w:pStyle w:val="ListParagraph"/>
        <w:widowControl w:val="0"/>
        <w:numPr>
          <w:ilvl w:val="0"/>
          <w:numId w:val="125"/>
        </w:numPr>
        <w:kinsoku w:val="0"/>
        <w:overflowPunct w:val="0"/>
        <w:autoSpaceDE w:val="0"/>
        <w:autoSpaceDN w:val="0"/>
        <w:adjustRightInd w:val="0"/>
        <w:snapToGrid w:val="0"/>
        <w:jc w:val="both"/>
        <w:rPr>
          <w:b/>
          <w:vanish/>
          <w:sz w:val="22"/>
          <w:szCs w:val="22"/>
        </w:rPr>
      </w:pPr>
    </w:p>
    <w:p w14:paraId="25693D2B" w14:textId="77777777" w:rsidR="0077252E" w:rsidRPr="009A541E" w:rsidRDefault="0077252E" w:rsidP="00661F7A">
      <w:pPr>
        <w:pStyle w:val="ListParagraph"/>
        <w:widowControl w:val="0"/>
        <w:kinsoku w:val="0"/>
        <w:overflowPunct w:val="0"/>
        <w:autoSpaceDE w:val="0"/>
        <w:autoSpaceDN w:val="0"/>
        <w:adjustRightInd w:val="0"/>
        <w:snapToGrid w:val="0"/>
        <w:ind w:left="1446"/>
        <w:jc w:val="both"/>
        <w:rPr>
          <w:sz w:val="22"/>
          <w:szCs w:val="22"/>
          <w:lang w:eastAsia="ja-JP"/>
        </w:rPr>
      </w:pPr>
    </w:p>
    <w:p w14:paraId="1679423E" w14:textId="77777777" w:rsidR="0077252E" w:rsidRPr="009A541E" w:rsidRDefault="0077252E" w:rsidP="009576A9">
      <w:pPr>
        <w:pStyle w:val="ListParagraph"/>
        <w:numPr>
          <w:ilvl w:val="1"/>
          <w:numId w:val="133"/>
        </w:numPr>
        <w:kinsoku w:val="0"/>
        <w:overflowPunct w:val="0"/>
        <w:autoSpaceDE w:val="0"/>
        <w:autoSpaceDN w:val="0"/>
        <w:adjustRightInd w:val="0"/>
        <w:snapToGrid w:val="0"/>
        <w:ind w:left="0" w:firstLine="0"/>
        <w:jc w:val="both"/>
        <w:rPr>
          <w:b/>
          <w:sz w:val="22"/>
          <w:szCs w:val="22"/>
        </w:rPr>
      </w:pPr>
      <w:r w:rsidRPr="009A541E">
        <w:rPr>
          <w:b/>
          <w:sz w:val="22"/>
          <w:szCs w:val="22"/>
        </w:rPr>
        <w:t xml:space="preserve">Next meeting  </w:t>
      </w:r>
    </w:p>
    <w:p w14:paraId="44EF1479" w14:textId="77777777" w:rsidR="0077252E" w:rsidRPr="009A541E" w:rsidRDefault="0077252E" w:rsidP="00661F7A">
      <w:pPr>
        <w:kinsoku w:val="0"/>
        <w:overflowPunct w:val="0"/>
        <w:autoSpaceDE w:val="0"/>
        <w:autoSpaceDN w:val="0"/>
        <w:adjustRightInd w:val="0"/>
        <w:snapToGrid w:val="0"/>
        <w:jc w:val="both"/>
        <w:rPr>
          <w:sz w:val="22"/>
          <w:szCs w:val="22"/>
        </w:rPr>
      </w:pPr>
    </w:p>
    <w:p w14:paraId="22F13888" w14:textId="77777777" w:rsidR="0077252E" w:rsidRPr="009A541E" w:rsidRDefault="0077252E" w:rsidP="00661F7A">
      <w:pPr>
        <w:pStyle w:val="WCPFC"/>
        <w:adjustRightInd w:val="0"/>
        <w:spacing w:after="0"/>
        <w:ind w:left="0" w:firstLine="0"/>
        <w:rPr>
          <w:rFonts w:eastAsia="Batang"/>
          <w:lang w:eastAsia="ko-KR"/>
        </w:rPr>
      </w:pPr>
      <w:r w:rsidRPr="009A541E">
        <w:rPr>
          <w:rFonts w:eastAsia="Batang"/>
          <w:lang w:eastAsia="ko-KR"/>
        </w:rPr>
        <w:t xml:space="preserve">SC16 </w:t>
      </w:r>
      <w:r w:rsidRPr="009A541E">
        <w:t>recommended</w:t>
      </w:r>
      <w:r w:rsidRPr="009A541E">
        <w:rPr>
          <w:rFonts w:eastAsia="Batang"/>
          <w:lang w:eastAsia="ko-KR"/>
        </w:rPr>
        <w:t xml:space="preserve"> to the Commission that, if circumstances allow an in-person meeting to be convened, SC17 would be held in Palau during 11– 19 August 2021. Tonga offered to host </w:t>
      </w:r>
      <w:r>
        <w:rPr>
          <w:rFonts w:eastAsia="Batang"/>
          <w:lang w:eastAsia="ko-KR"/>
        </w:rPr>
        <w:t xml:space="preserve">SC18 </w:t>
      </w:r>
      <w:r w:rsidRPr="009A541E">
        <w:rPr>
          <w:rFonts w:eastAsia="Batang"/>
          <w:lang w:eastAsia="ko-KR"/>
        </w:rPr>
        <w:t xml:space="preserve">in 2022. </w:t>
      </w:r>
    </w:p>
    <w:p w14:paraId="1B127354" w14:textId="77777777" w:rsidR="0077252E" w:rsidRDefault="0077252E" w:rsidP="00661F7A">
      <w:pPr>
        <w:kinsoku w:val="0"/>
        <w:overflowPunct w:val="0"/>
        <w:autoSpaceDE w:val="0"/>
        <w:autoSpaceDN w:val="0"/>
        <w:adjustRightInd w:val="0"/>
        <w:snapToGrid w:val="0"/>
        <w:ind w:left="2160"/>
        <w:jc w:val="both"/>
        <w:rPr>
          <w:b/>
          <w:sz w:val="22"/>
          <w:szCs w:val="22"/>
        </w:rPr>
      </w:pPr>
    </w:p>
    <w:p w14:paraId="2DDF20A7" w14:textId="77777777" w:rsidR="0077252E" w:rsidRDefault="0077252E" w:rsidP="00661F7A">
      <w:pPr>
        <w:kinsoku w:val="0"/>
        <w:overflowPunct w:val="0"/>
        <w:autoSpaceDE w:val="0"/>
        <w:autoSpaceDN w:val="0"/>
        <w:adjustRightInd w:val="0"/>
        <w:snapToGrid w:val="0"/>
        <w:ind w:left="2160"/>
        <w:jc w:val="both"/>
        <w:rPr>
          <w:b/>
          <w:sz w:val="22"/>
          <w:szCs w:val="22"/>
        </w:rPr>
      </w:pPr>
    </w:p>
    <w:p w14:paraId="63F476EA"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OTHER MATTERS</w:t>
      </w:r>
    </w:p>
    <w:p w14:paraId="3482DD74" w14:textId="77777777" w:rsidR="0077252E" w:rsidRPr="009A541E" w:rsidRDefault="0077252E" w:rsidP="00661F7A">
      <w:pPr>
        <w:kinsoku w:val="0"/>
        <w:overflowPunct w:val="0"/>
        <w:autoSpaceDE w:val="0"/>
        <w:autoSpaceDN w:val="0"/>
        <w:adjustRightInd w:val="0"/>
        <w:snapToGrid w:val="0"/>
        <w:ind w:left="720"/>
        <w:jc w:val="both"/>
        <w:rPr>
          <w:b/>
          <w:bCs/>
          <w:sz w:val="22"/>
          <w:szCs w:val="22"/>
        </w:rPr>
      </w:pPr>
    </w:p>
    <w:p w14:paraId="1B767AF1" w14:textId="77777777" w:rsidR="0077252E" w:rsidRPr="009A541E" w:rsidRDefault="0077252E" w:rsidP="009576A9">
      <w:pPr>
        <w:pStyle w:val="ListParagraph"/>
        <w:numPr>
          <w:ilvl w:val="1"/>
          <w:numId w:val="125"/>
        </w:numPr>
        <w:kinsoku w:val="0"/>
        <w:overflowPunct w:val="0"/>
        <w:autoSpaceDE w:val="0"/>
        <w:autoSpaceDN w:val="0"/>
        <w:adjustRightInd w:val="0"/>
        <w:snapToGrid w:val="0"/>
        <w:jc w:val="both"/>
        <w:rPr>
          <w:rFonts w:eastAsiaTheme="minorEastAsia"/>
          <w:b/>
          <w:bCs/>
          <w:sz w:val="22"/>
          <w:szCs w:val="22"/>
          <w:lang w:eastAsia="ko-KR"/>
        </w:rPr>
      </w:pPr>
      <w:r w:rsidRPr="009A541E">
        <w:rPr>
          <w:rFonts w:eastAsiaTheme="minorEastAsia"/>
          <w:b/>
          <w:bCs/>
          <w:sz w:val="22"/>
          <w:szCs w:val="22"/>
          <w:lang w:eastAsia="ko-KR"/>
        </w:rPr>
        <w:t>Review of Online Discussion Forum outputs</w:t>
      </w:r>
    </w:p>
    <w:p w14:paraId="2B573430" w14:textId="77777777" w:rsidR="0077252E" w:rsidRDefault="0077252E" w:rsidP="00661F7A">
      <w:pPr>
        <w:autoSpaceDE w:val="0"/>
        <w:autoSpaceDN w:val="0"/>
        <w:adjustRightInd w:val="0"/>
        <w:snapToGrid w:val="0"/>
        <w:jc w:val="both"/>
        <w:rPr>
          <w:rFonts w:eastAsiaTheme="minorEastAsia"/>
          <w:sz w:val="22"/>
          <w:szCs w:val="22"/>
          <w:lang w:eastAsia="ko-KR"/>
        </w:rPr>
      </w:pPr>
    </w:p>
    <w:p w14:paraId="4B79D799" w14:textId="32F72BFD" w:rsidR="0077252E" w:rsidRPr="009A541E" w:rsidRDefault="0077252E" w:rsidP="00661F7A">
      <w:pPr>
        <w:pStyle w:val="WCPFC"/>
        <w:adjustRightInd w:val="0"/>
        <w:spacing w:after="0"/>
        <w:ind w:left="0" w:firstLine="0"/>
        <w:rPr>
          <w:lang w:eastAsia="ko-KR"/>
        </w:rPr>
      </w:pPr>
      <w:r w:rsidRPr="009A541E">
        <w:rPr>
          <w:lang w:eastAsia="ko-KR"/>
        </w:rPr>
        <w:t xml:space="preserve">SC16 </w:t>
      </w:r>
      <w:r w:rsidRPr="009A541E">
        <w:t>noted</w:t>
      </w:r>
      <w:r w:rsidRPr="009A541E">
        <w:rPr>
          <w:lang w:eastAsia="ko-KR"/>
        </w:rPr>
        <w:t xml:space="preserve"> the results of the Online Discussion Forum (SC16-ODF-01, </w:t>
      </w:r>
      <w:r w:rsidRPr="009A541E">
        <w:rPr>
          <w:i/>
          <w:iCs/>
          <w:lang w:eastAsia="ko-KR"/>
        </w:rPr>
        <w:t>Summary of Online Discussion Forum</w:t>
      </w:r>
      <w:r w:rsidRPr="009A541E">
        <w:rPr>
          <w:lang w:eastAsia="ko-KR"/>
        </w:rPr>
        <w:t>)</w:t>
      </w:r>
      <w:r w:rsidR="00A334EB">
        <w:rPr>
          <w:lang w:eastAsia="ko-KR"/>
        </w:rPr>
        <w:t xml:space="preserve">, which is included as </w:t>
      </w:r>
      <w:r w:rsidR="00A334EB" w:rsidRPr="00A334EB">
        <w:rPr>
          <w:b/>
          <w:bCs/>
          <w:lang w:eastAsia="ko-KR"/>
        </w:rPr>
        <w:t>Attachment F</w:t>
      </w:r>
      <w:r w:rsidRPr="009A541E">
        <w:rPr>
          <w:lang w:eastAsia="ko-KR"/>
        </w:rPr>
        <w:t>.</w:t>
      </w:r>
    </w:p>
    <w:p w14:paraId="1C50F156" w14:textId="77777777" w:rsidR="0077252E" w:rsidRDefault="0077252E" w:rsidP="00661F7A">
      <w:pPr>
        <w:pStyle w:val="ListParagraph"/>
        <w:kinsoku w:val="0"/>
        <w:overflowPunct w:val="0"/>
        <w:autoSpaceDE w:val="0"/>
        <w:autoSpaceDN w:val="0"/>
        <w:adjustRightInd w:val="0"/>
        <w:snapToGrid w:val="0"/>
        <w:jc w:val="both"/>
        <w:rPr>
          <w:rFonts w:eastAsiaTheme="minorEastAsia"/>
          <w:sz w:val="22"/>
          <w:szCs w:val="22"/>
          <w:lang w:eastAsia="ko-KR"/>
        </w:rPr>
      </w:pPr>
    </w:p>
    <w:p w14:paraId="6847212B" w14:textId="77777777" w:rsidR="0077252E" w:rsidRPr="009A541E" w:rsidRDefault="0077252E" w:rsidP="00661F7A">
      <w:pPr>
        <w:pStyle w:val="ListParagraph"/>
        <w:kinsoku w:val="0"/>
        <w:overflowPunct w:val="0"/>
        <w:autoSpaceDE w:val="0"/>
        <w:autoSpaceDN w:val="0"/>
        <w:adjustRightInd w:val="0"/>
        <w:snapToGrid w:val="0"/>
        <w:jc w:val="both"/>
        <w:rPr>
          <w:rFonts w:eastAsiaTheme="minorEastAsia"/>
          <w:sz w:val="22"/>
          <w:szCs w:val="22"/>
          <w:lang w:eastAsia="ko-KR"/>
        </w:rPr>
      </w:pPr>
    </w:p>
    <w:p w14:paraId="0BD05FEB"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ADOPTION OF THE SUMMARY RE</w:t>
      </w:r>
      <w:r w:rsidRPr="009A541E">
        <w:rPr>
          <w:rFonts w:eastAsia="Batang"/>
          <w:b/>
          <w:sz w:val="22"/>
          <w:szCs w:val="22"/>
          <w:lang w:eastAsia="ko-KR"/>
        </w:rPr>
        <w:t>P</w:t>
      </w:r>
      <w:r w:rsidRPr="009A541E">
        <w:rPr>
          <w:b/>
          <w:sz w:val="22"/>
          <w:szCs w:val="22"/>
        </w:rPr>
        <w:t xml:space="preserve">ORT OF THE </w:t>
      </w:r>
      <w:r w:rsidRPr="009A541E">
        <w:rPr>
          <w:rFonts w:eastAsia="Batang"/>
          <w:b/>
          <w:sz w:val="22"/>
          <w:szCs w:val="22"/>
          <w:lang w:eastAsia="ko-KR"/>
        </w:rPr>
        <w:t>SIXTEENTH REGULAR</w:t>
      </w:r>
      <w:r w:rsidRPr="009A541E">
        <w:rPr>
          <w:b/>
          <w:sz w:val="22"/>
          <w:szCs w:val="22"/>
        </w:rPr>
        <w:t xml:space="preserve"> SESSION OF THE SCIENTIFIC COMMITTEE</w:t>
      </w:r>
    </w:p>
    <w:p w14:paraId="53FC600F" w14:textId="77777777" w:rsidR="0077252E" w:rsidRPr="009A541E" w:rsidRDefault="0077252E" w:rsidP="00661F7A">
      <w:pPr>
        <w:kinsoku w:val="0"/>
        <w:overflowPunct w:val="0"/>
        <w:autoSpaceDE w:val="0"/>
        <w:autoSpaceDN w:val="0"/>
        <w:adjustRightInd w:val="0"/>
        <w:snapToGrid w:val="0"/>
        <w:jc w:val="both"/>
        <w:rPr>
          <w:sz w:val="22"/>
          <w:szCs w:val="22"/>
        </w:rPr>
      </w:pPr>
    </w:p>
    <w:p w14:paraId="13FE074E"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136AE560"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06EE4389"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7DA17FF6"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37B6EC1D"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7F8CF62A" w14:textId="1DD1BBD5" w:rsidR="0077252E" w:rsidRPr="007D1171" w:rsidRDefault="0077252E" w:rsidP="00661F7A">
      <w:pPr>
        <w:pStyle w:val="WCPFC"/>
        <w:adjustRightInd w:val="0"/>
        <w:spacing w:after="0"/>
        <w:ind w:left="0" w:firstLine="0"/>
        <w:rPr>
          <w:lang w:eastAsia="ko-KR"/>
        </w:rPr>
      </w:pPr>
      <w:r w:rsidRPr="007D1171">
        <w:rPr>
          <w:lang w:eastAsia="ko-KR"/>
        </w:rPr>
        <w:t xml:space="preserve">SC16 adopted the recommendations of the Sixteenth Regular Session of the Scientific </w:t>
      </w:r>
      <w:r w:rsidRPr="007D1171">
        <w:t>Committee</w:t>
      </w:r>
      <w:r w:rsidRPr="007D1171">
        <w:rPr>
          <w:lang w:eastAsia="ko-KR"/>
        </w:rPr>
        <w:t xml:space="preserve">, with the exception of recommendations relating to the future work programme and budget, which were deferred to </w:t>
      </w:r>
      <w:r w:rsidR="008057B1">
        <w:rPr>
          <w:lang w:eastAsia="ko-KR"/>
        </w:rPr>
        <w:t>the</w:t>
      </w:r>
      <w:r w:rsidRPr="007D1171">
        <w:rPr>
          <w:lang w:eastAsia="ko-KR"/>
        </w:rPr>
        <w:t xml:space="preserve"> </w:t>
      </w:r>
      <w:r w:rsidR="008057B1">
        <w:rPr>
          <w:lang w:eastAsia="ko-KR"/>
        </w:rPr>
        <w:t xml:space="preserve">Resume </w:t>
      </w:r>
      <w:r w:rsidRPr="007D1171">
        <w:rPr>
          <w:lang w:eastAsia="ko-KR"/>
        </w:rPr>
        <w:t>SC</w:t>
      </w:r>
      <w:r w:rsidR="008057B1">
        <w:rPr>
          <w:lang w:eastAsia="ko-KR"/>
        </w:rPr>
        <w:t>16</w:t>
      </w:r>
      <w:r w:rsidRPr="007D1171">
        <w:rPr>
          <w:lang w:eastAsia="ko-KR"/>
        </w:rPr>
        <w:t xml:space="preserve"> </w:t>
      </w:r>
      <w:r w:rsidR="008057B1">
        <w:rPr>
          <w:lang w:eastAsia="ko-KR"/>
        </w:rPr>
        <w:t>Meeting</w:t>
      </w:r>
      <w:r w:rsidR="008057B1" w:rsidRPr="007D1171">
        <w:rPr>
          <w:lang w:eastAsia="ko-KR"/>
        </w:rPr>
        <w:t xml:space="preserve"> </w:t>
      </w:r>
      <w:r w:rsidRPr="007D1171">
        <w:rPr>
          <w:lang w:eastAsia="ko-KR"/>
        </w:rPr>
        <w:t xml:space="preserve">to be held prior to WCPFC17. </w:t>
      </w:r>
    </w:p>
    <w:p w14:paraId="7C1B91C1" w14:textId="77777777" w:rsidR="007035F2" w:rsidRDefault="007035F2" w:rsidP="00661F7A">
      <w:pPr>
        <w:kinsoku w:val="0"/>
        <w:overflowPunct w:val="0"/>
        <w:autoSpaceDE w:val="0"/>
        <w:autoSpaceDN w:val="0"/>
        <w:adjustRightInd w:val="0"/>
        <w:snapToGrid w:val="0"/>
        <w:jc w:val="both"/>
        <w:rPr>
          <w:rFonts w:eastAsiaTheme="minorEastAsia"/>
          <w:sz w:val="22"/>
          <w:szCs w:val="22"/>
          <w:lang w:eastAsia="ko-KR"/>
        </w:rPr>
      </w:pPr>
    </w:p>
    <w:p w14:paraId="0DB39B08" w14:textId="5F49FF76" w:rsidR="0077252E" w:rsidRPr="007D1171" w:rsidRDefault="00ED2F92" w:rsidP="00661F7A">
      <w:pPr>
        <w:pStyle w:val="WCPFC"/>
        <w:adjustRightInd w:val="0"/>
        <w:spacing w:after="0"/>
        <w:ind w:left="0" w:firstLine="0"/>
        <w:rPr>
          <w:lang w:eastAsia="ko-KR"/>
        </w:rPr>
      </w:pPr>
      <w:r>
        <w:rPr>
          <w:lang w:eastAsia="ko-KR"/>
        </w:rPr>
        <w:t xml:space="preserve">SC </w:t>
      </w:r>
      <w:r w:rsidRPr="00DB3A6D">
        <w:rPr>
          <w:lang w:eastAsia="ko-KR"/>
        </w:rPr>
        <w:t>agreed</w:t>
      </w:r>
      <w:r>
        <w:rPr>
          <w:lang w:eastAsia="ko-KR"/>
        </w:rPr>
        <w:t xml:space="preserve"> that t</w:t>
      </w:r>
      <w:r w:rsidR="0077252E" w:rsidRPr="007D1171">
        <w:rPr>
          <w:lang w:eastAsia="ko-KR"/>
        </w:rPr>
        <w:t xml:space="preserve">he </w:t>
      </w:r>
      <w:r w:rsidR="0077252E" w:rsidRPr="007D1171">
        <w:t>SC16</w:t>
      </w:r>
      <w:r w:rsidR="0077252E" w:rsidRPr="007D1171">
        <w:rPr>
          <w:lang w:eastAsia="ko-KR"/>
        </w:rPr>
        <w:t xml:space="preserve"> Summary Report </w:t>
      </w:r>
      <w:r>
        <w:rPr>
          <w:lang w:eastAsia="ko-KR"/>
        </w:rPr>
        <w:t>would</w:t>
      </w:r>
      <w:r w:rsidRPr="007D1171">
        <w:rPr>
          <w:lang w:eastAsia="ko-KR"/>
        </w:rPr>
        <w:t xml:space="preserve"> </w:t>
      </w:r>
      <w:r w:rsidR="0077252E" w:rsidRPr="007D1171">
        <w:rPr>
          <w:lang w:eastAsia="ko-KR"/>
        </w:rPr>
        <w:t>be adopted intersessionally according to the following schedule:</w:t>
      </w: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6753"/>
      </w:tblGrid>
      <w:tr w:rsidR="0077252E" w:rsidRPr="009A541E" w14:paraId="4746F28E" w14:textId="77777777" w:rsidTr="0077252E">
        <w:trPr>
          <w:trHeight w:val="404"/>
        </w:trPr>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F384E" w14:textId="77777777" w:rsidR="0077252E" w:rsidRPr="009A541E" w:rsidRDefault="0077252E" w:rsidP="00661F7A">
            <w:pPr>
              <w:tabs>
                <w:tab w:val="left" w:pos="2977"/>
              </w:tabs>
              <w:autoSpaceDE w:val="0"/>
              <w:autoSpaceDN w:val="0"/>
              <w:adjustRightInd w:val="0"/>
              <w:snapToGrid w:val="0"/>
              <w:jc w:val="center"/>
              <w:rPr>
                <w:rFonts w:eastAsia="Malgun Gothic"/>
                <w:b/>
                <w:sz w:val="22"/>
                <w:szCs w:val="22"/>
                <w:lang w:eastAsia="ko-KR" w:bidi="th-TH"/>
              </w:rPr>
            </w:pPr>
            <w:r w:rsidRPr="009A541E">
              <w:rPr>
                <w:rFonts w:eastAsia="Malgun Gothic"/>
                <w:b/>
                <w:sz w:val="22"/>
                <w:szCs w:val="22"/>
                <w:lang w:eastAsia="ko-KR" w:bidi="th-TH"/>
              </w:rPr>
              <w:t>Tentative Schedule</w:t>
            </w:r>
          </w:p>
        </w:tc>
        <w:tc>
          <w:tcPr>
            <w:tcW w:w="3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FDD3C" w14:textId="77777777" w:rsidR="0077252E" w:rsidRPr="009A541E" w:rsidRDefault="0077252E" w:rsidP="00661F7A">
            <w:pPr>
              <w:tabs>
                <w:tab w:val="left" w:pos="2977"/>
              </w:tabs>
              <w:autoSpaceDE w:val="0"/>
              <w:autoSpaceDN w:val="0"/>
              <w:adjustRightInd w:val="0"/>
              <w:snapToGrid w:val="0"/>
              <w:jc w:val="center"/>
              <w:rPr>
                <w:b/>
                <w:sz w:val="22"/>
                <w:szCs w:val="22"/>
                <w:lang w:eastAsia="ko-KR" w:bidi="th-TH"/>
              </w:rPr>
            </w:pPr>
            <w:r w:rsidRPr="009A541E">
              <w:rPr>
                <w:b/>
                <w:sz w:val="22"/>
                <w:szCs w:val="22"/>
                <w:lang w:eastAsia="ko-KR" w:bidi="th-TH"/>
              </w:rPr>
              <w:t>Actions to be taken</w:t>
            </w:r>
          </w:p>
        </w:tc>
      </w:tr>
      <w:tr w:rsidR="0077252E" w:rsidRPr="009A541E" w14:paraId="65D18FEC"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07D40E6D"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19 August</w:t>
            </w:r>
          </w:p>
        </w:tc>
        <w:tc>
          <w:tcPr>
            <w:tcW w:w="3953" w:type="pct"/>
            <w:tcBorders>
              <w:top w:val="single" w:sz="4" w:space="0" w:color="auto"/>
              <w:left w:val="single" w:sz="4" w:space="0" w:color="auto"/>
              <w:bottom w:val="single" w:sz="4" w:space="0" w:color="auto"/>
              <w:right w:val="single" w:sz="4" w:space="0" w:color="auto"/>
            </w:tcBorders>
            <w:hideMark/>
          </w:tcPr>
          <w:p w14:paraId="6D3A2F7B"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Close of SC16</w:t>
            </w:r>
          </w:p>
          <w:p w14:paraId="6C3C7140"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lastRenderedPageBreak/>
              <w:t>By 28 August, SC16 Outcomes Document will be distributed to all CCMs and observers (within 7 working days, Rules of Procedure).</w:t>
            </w:r>
          </w:p>
        </w:tc>
      </w:tr>
      <w:tr w:rsidR="0077252E" w:rsidRPr="009A541E" w14:paraId="7DF4A432"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338B2B53"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lastRenderedPageBreak/>
              <w:t>26 Aug – 4 Sep</w:t>
            </w:r>
          </w:p>
        </w:tc>
        <w:tc>
          <w:tcPr>
            <w:tcW w:w="3953" w:type="pct"/>
            <w:tcBorders>
              <w:top w:val="single" w:sz="4" w:space="0" w:color="auto"/>
              <w:left w:val="single" w:sz="4" w:space="0" w:color="auto"/>
              <w:bottom w:val="single" w:sz="4" w:space="0" w:color="auto"/>
              <w:right w:val="single" w:sz="4" w:space="0" w:color="auto"/>
            </w:tcBorders>
            <w:hideMark/>
          </w:tcPr>
          <w:p w14:paraId="7D09D9C7"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Secretariat will receive Draft Summary Report from the rapporteur and clear the report.</w:t>
            </w:r>
          </w:p>
        </w:tc>
      </w:tr>
      <w:tr w:rsidR="0077252E" w:rsidRPr="009A541E" w14:paraId="4DA839EB"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2D4C0A93"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4 – 11 Sep</w:t>
            </w:r>
          </w:p>
        </w:tc>
        <w:tc>
          <w:tcPr>
            <w:tcW w:w="3953" w:type="pct"/>
            <w:tcBorders>
              <w:top w:val="single" w:sz="4" w:space="0" w:color="auto"/>
              <w:left w:val="single" w:sz="4" w:space="0" w:color="auto"/>
              <w:bottom w:val="single" w:sz="4" w:space="0" w:color="auto"/>
              <w:right w:val="single" w:sz="4" w:space="0" w:color="auto"/>
            </w:tcBorders>
            <w:hideMark/>
          </w:tcPr>
          <w:p w14:paraId="593E7F58" w14:textId="77777777" w:rsidR="0077252E" w:rsidRPr="009A541E" w:rsidRDefault="0077252E" w:rsidP="00661F7A">
            <w:pPr>
              <w:tabs>
                <w:tab w:val="left" w:pos="2977"/>
              </w:tabs>
              <w:autoSpaceDE w:val="0"/>
              <w:autoSpaceDN w:val="0"/>
              <w:adjustRightInd w:val="0"/>
              <w:snapToGrid w:val="0"/>
              <w:rPr>
                <w:sz w:val="22"/>
                <w:szCs w:val="22"/>
                <w:lang w:val="en-PH" w:eastAsia="ko-KR" w:bidi="th-TH"/>
              </w:rPr>
            </w:pPr>
            <w:r w:rsidRPr="009A541E">
              <w:rPr>
                <w:sz w:val="22"/>
                <w:szCs w:val="22"/>
                <w:lang w:eastAsia="ko-KR" w:bidi="th-TH"/>
              </w:rPr>
              <w:t>Theme Convenors will review the report</w:t>
            </w:r>
          </w:p>
        </w:tc>
      </w:tr>
      <w:tr w:rsidR="0077252E" w:rsidRPr="009A541E" w14:paraId="213FA721"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49C2DC3D"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11 – 18 Sep</w:t>
            </w:r>
          </w:p>
        </w:tc>
        <w:tc>
          <w:tcPr>
            <w:tcW w:w="3953" w:type="pct"/>
            <w:tcBorders>
              <w:top w:val="single" w:sz="4" w:space="0" w:color="auto"/>
              <w:left w:val="single" w:sz="4" w:space="0" w:color="auto"/>
              <w:bottom w:val="single" w:sz="4" w:space="0" w:color="auto"/>
              <w:right w:val="single" w:sz="4" w:space="0" w:color="auto"/>
            </w:tcBorders>
            <w:hideMark/>
          </w:tcPr>
          <w:p w14:paraId="5387F144"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Secretariat will compile all edits from convenors</w:t>
            </w:r>
          </w:p>
        </w:tc>
      </w:tr>
      <w:tr w:rsidR="0077252E" w:rsidRPr="009A541E" w14:paraId="4461F37E"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21FB6645"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18 Sep – 30 Oct</w:t>
            </w:r>
          </w:p>
        </w:tc>
        <w:tc>
          <w:tcPr>
            <w:tcW w:w="3953" w:type="pct"/>
            <w:tcBorders>
              <w:top w:val="single" w:sz="4" w:space="0" w:color="auto"/>
              <w:left w:val="single" w:sz="4" w:space="0" w:color="auto"/>
              <w:bottom w:val="single" w:sz="4" w:space="0" w:color="auto"/>
              <w:right w:val="single" w:sz="4" w:space="0" w:color="auto"/>
            </w:tcBorders>
            <w:hideMark/>
          </w:tcPr>
          <w:p w14:paraId="448F3145" w14:textId="77777777" w:rsidR="0077252E" w:rsidRPr="009A541E" w:rsidRDefault="0077252E" w:rsidP="00661F7A">
            <w:pPr>
              <w:tabs>
                <w:tab w:val="left" w:pos="2977"/>
              </w:tabs>
              <w:autoSpaceDE w:val="0"/>
              <w:autoSpaceDN w:val="0"/>
              <w:adjustRightInd w:val="0"/>
              <w:snapToGrid w:val="0"/>
              <w:rPr>
                <w:rFonts w:eastAsiaTheme="minorEastAsia"/>
                <w:sz w:val="22"/>
                <w:szCs w:val="22"/>
                <w:lang w:eastAsia="ko-KR" w:bidi="th-TH"/>
              </w:rPr>
            </w:pPr>
            <w:r w:rsidRPr="009A541E">
              <w:rPr>
                <w:rFonts w:eastAsia="Malgun Gothic"/>
                <w:sz w:val="22"/>
                <w:szCs w:val="22"/>
                <w:lang w:eastAsia="ko-KR" w:bidi="th-TH"/>
              </w:rPr>
              <w:t>CMMs and Observers review and submit comments to the Secretariat (for 30 working days)</w:t>
            </w:r>
          </w:p>
        </w:tc>
      </w:tr>
    </w:tbl>
    <w:p w14:paraId="7CC6F0ED" w14:textId="77777777" w:rsidR="0077252E" w:rsidRPr="009A541E" w:rsidRDefault="0077252E" w:rsidP="00661F7A">
      <w:pPr>
        <w:kinsoku w:val="0"/>
        <w:overflowPunct w:val="0"/>
        <w:autoSpaceDE w:val="0"/>
        <w:autoSpaceDN w:val="0"/>
        <w:adjustRightInd w:val="0"/>
        <w:snapToGrid w:val="0"/>
        <w:jc w:val="both"/>
        <w:rPr>
          <w:rFonts w:eastAsiaTheme="minorEastAsia"/>
          <w:sz w:val="22"/>
          <w:szCs w:val="22"/>
          <w:lang w:eastAsia="ko-KR"/>
        </w:rPr>
      </w:pPr>
    </w:p>
    <w:p w14:paraId="7715B13A" w14:textId="77777777" w:rsidR="0077252E" w:rsidRPr="009A541E" w:rsidRDefault="0077252E" w:rsidP="00661F7A">
      <w:pPr>
        <w:kinsoku w:val="0"/>
        <w:overflowPunct w:val="0"/>
        <w:autoSpaceDE w:val="0"/>
        <w:autoSpaceDN w:val="0"/>
        <w:adjustRightInd w:val="0"/>
        <w:snapToGrid w:val="0"/>
        <w:ind w:left="720"/>
        <w:jc w:val="both"/>
        <w:rPr>
          <w:rFonts w:eastAsiaTheme="minorEastAsia"/>
          <w:sz w:val="22"/>
          <w:szCs w:val="22"/>
          <w:lang w:eastAsia="ko-KR"/>
        </w:rPr>
      </w:pPr>
    </w:p>
    <w:p w14:paraId="163CE519"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CLOSE OF MEETING</w:t>
      </w:r>
    </w:p>
    <w:p w14:paraId="392DC0A1" w14:textId="77777777" w:rsidR="0077252E" w:rsidRPr="009A541E" w:rsidRDefault="0077252E" w:rsidP="00661F7A">
      <w:pPr>
        <w:kinsoku w:val="0"/>
        <w:overflowPunct w:val="0"/>
        <w:autoSpaceDE w:val="0"/>
        <w:autoSpaceDN w:val="0"/>
        <w:adjustRightInd w:val="0"/>
        <w:snapToGrid w:val="0"/>
        <w:jc w:val="both"/>
        <w:rPr>
          <w:b/>
          <w:sz w:val="22"/>
          <w:szCs w:val="22"/>
        </w:rPr>
      </w:pPr>
    </w:p>
    <w:p w14:paraId="16C7B934" w14:textId="741D57A1" w:rsidR="008057B1" w:rsidRDefault="0077252E" w:rsidP="00661F7A">
      <w:pPr>
        <w:pStyle w:val="WCPFC"/>
        <w:adjustRightInd w:val="0"/>
        <w:spacing w:after="0"/>
        <w:ind w:left="0" w:firstLine="0"/>
        <w:rPr>
          <w:lang w:eastAsia="ko-KR"/>
        </w:rPr>
      </w:pPr>
      <w:r w:rsidRPr="007D1171">
        <w:rPr>
          <w:lang w:eastAsia="ko-KR"/>
        </w:rPr>
        <w:t xml:space="preserve">The </w:t>
      </w:r>
      <w:r w:rsidRPr="007D1171">
        <w:t>SC</w:t>
      </w:r>
      <w:r w:rsidRPr="007D1171">
        <w:rPr>
          <w:lang w:eastAsia="ko-KR"/>
        </w:rPr>
        <w:t xml:space="preserve"> Chair adjourned SC16 at 1530, Pohnpei time on 19 August 2020, until it </w:t>
      </w:r>
      <w:r w:rsidR="008057B1">
        <w:rPr>
          <w:lang w:eastAsia="ko-KR"/>
        </w:rPr>
        <w:t xml:space="preserve">could be </w:t>
      </w:r>
      <w:r w:rsidR="008057B1" w:rsidRPr="007D1171">
        <w:rPr>
          <w:lang w:eastAsia="ko-KR"/>
        </w:rPr>
        <w:t xml:space="preserve">reconvened to consider issues and recommendations relating to the </w:t>
      </w:r>
      <w:r w:rsidR="008057B1">
        <w:rPr>
          <w:lang w:eastAsia="ko-KR"/>
        </w:rPr>
        <w:t xml:space="preserve">SC future work programme and budget for </w:t>
      </w:r>
      <w:r w:rsidR="008057B1" w:rsidRPr="007D1171">
        <w:rPr>
          <w:lang w:eastAsia="ko-KR"/>
        </w:rPr>
        <w:t>202</w:t>
      </w:r>
      <w:r w:rsidR="008057B1">
        <w:rPr>
          <w:lang w:eastAsia="ko-KR"/>
        </w:rPr>
        <w:t>1–</w:t>
      </w:r>
      <w:r w:rsidR="008057B1" w:rsidRPr="007D1171">
        <w:rPr>
          <w:lang w:eastAsia="ko-KR"/>
        </w:rPr>
        <w:t>2023.</w:t>
      </w:r>
      <w:r w:rsidR="00F35C56">
        <w:rPr>
          <w:lang w:eastAsia="ko-KR"/>
        </w:rPr>
        <w:t xml:space="preserve"> (Refer to Section 5.1.2.1 for the results of the Resume SC16 Meeting)</w:t>
      </w:r>
    </w:p>
    <w:p w14:paraId="5D3D2267" w14:textId="0D5DAC7A" w:rsidR="008057B1" w:rsidRDefault="008057B1" w:rsidP="001F029E">
      <w:pPr>
        <w:pStyle w:val="WCPFC"/>
        <w:numPr>
          <w:ilvl w:val="0"/>
          <w:numId w:val="0"/>
        </w:numPr>
        <w:adjustRightInd w:val="0"/>
        <w:spacing w:after="0"/>
        <w:rPr>
          <w:lang w:eastAsia="ko-KR"/>
        </w:rPr>
      </w:pPr>
    </w:p>
    <w:p w14:paraId="2B43C472" w14:textId="2D8C6839" w:rsidR="0077252E" w:rsidRPr="007D1171" w:rsidRDefault="008057B1" w:rsidP="00661F7A">
      <w:pPr>
        <w:pStyle w:val="WCPFC"/>
        <w:adjustRightInd w:val="0"/>
        <w:spacing w:after="0"/>
        <w:ind w:left="0" w:firstLine="0"/>
        <w:rPr>
          <w:lang w:eastAsia="ko-KR"/>
        </w:rPr>
      </w:pPr>
      <w:r w:rsidRPr="000064EE">
        <w:rPr>
          <w:lang w:eastAsia="ko-KR"/>
        </w:rPr>
        <w:t>The Chair closed SC16 at 13</w:t>
      </w:r>
      <w:r>
        <w:rPr>
          <w:lang w:eastAsia="ko-KR"/>
        </w:rPr>
        <w:t>:</w:t>
      </w:r>
      <w:r w:rsidRPr="000064EE">
        <w:rPr>
          <w:lang w:eastAsia="ko-KR"/>
        </w:rPr>
        <w:t xml:space="preserve">02 Pohnpei time on </w:t>
      </w:r>
      <w:r w:rsidR="00C164A1">
        <w:rPr>
          <w:lang w:eastAsia="ko-KR"/>
        </w:rPr>
        <w:t xml:space="preserve">Thursday, </w:t>
      </w:r>
      <w:r w:rsidRPr="000064EE">
        <w:rPr>
          <w:lang w:eastAsia="ko-KR"/>
        </w:rPr>
        <w:t>10 September 2020.</w:t>
      </w:r>
    </w:p>
    <w:p w14:paraId="61D408BA" w14:textId="77777777" w:rsidR="0077252E" w:rsidRPr="009A541E" w:rsidRDefault="0077252E" w:rsidP="0077252E">
      <w:pPr>
        <w:kinsoku w:val="0"/>
        <w:overflowPunct w:val="0"/>
        <w:autoSpaceDE w:val="0"/>
        <w:autoSpaceDN w:val="0"/>
        <w:adjustRightInd w:val="0"/>
        <w:snapToGrid w:val="0"/>
        <w:jc w:val="both"/>
        <w:rPr>
          <w:rFonts w:eastAsiaTheme="minorEastAsia"/>
          <w:sz w:val="22"/>
          <w:szCs w:val="22"/>
          <w:lang w:eastAsia="ko-KR"/>
        </w:rPr>
      </w:pPr>
    </w:p>
    <w:p w14:paraId="1E5FB412" w14:textId="77777777" w:rsidR="0077252E" w:rsidRPr="009A541E" w:rsidRDefault="0077252E" w:rsidP="0077252E">
      <w:pPr>
        <w:kinsoku w:val="0"/>
        <w:overflowPunct w:val="0"/>
        <w:autoSpaceDE w:val="0"/>
        <w:autoSpaceDN w:val="0"/>
        <w:adjustRightInd w:val="0"/>
        <w:snapToGrid w:val="0"/>
        <w:jc w:val="both"/>
        <w:rPr>
          <w:rFonts w:eastAsiaTheme="minorEastAsia"/>
          <w:sz w:val="22"/>
          <w:szCs w:val="22"/>
          <w:lang w:eastAsia="ko-KR"/>
        </w:rPr>
      </w:pPr>
    </w:p>
    <w:p w14:paraId="25C4B148" w14:textId="77777777" w:rsidR="00635554" w:rsidRPr="0077252E" w:rsidRDefault="00635554" w:rsidP="001A23E2">
      <w:pPr>
        <w:jc w:val="both"/>
        <w:rPr>
          <w:b/>
          <w:bCs/>
          <w:sz w:val="22"/>
          <w:szCs w:val="22"/>
          <w:lang w:eastAsia="en-NZ"/>
        </w:rPr>
      </w:pPr>
    </w:p>
    <w:p w14:paraId="44B0394C" w14:textId="77777777" w:rsidR="0077252E" w:rsidRDefault="0077252E" w:rsidP="001A23E2">
      <w:pPr>
        <w:jc w:val="both"/>
        <w:rPr>
          <w:b/>
          <w:bCs/>
          <w:sz w:val="22"/>
          <w:szCs w:val="22"/>
          <w:lang w:val="en-AU" w:eastAsia="en-NZ"/>
        </w:rPr>
      </w:pPr>
    </w:p>
    <w:p w14:paraId="1BC7F350" w14:textId="77777777" w:rsidR="0077252E" w:rsidRDefault="0077252E" w:rsidP="001A23E2">
      <w:pPr>
        <w:jc w:val="both"/>
        <w:rPr>
          <w:b/>
          <w:bCs/>
          <w:sz w:val="22"/>
          <w:szCs w:val="22"/>
          <w:lang w:val="en-AU" w:eastAsia="en-NZ"/>
        </w:rPr>
      </w:pPr>
    </w:p>
    <w:p w14:paraId="40866A94" w14:textId="3792F4D9" w:rsidR="0077252E" w:rsidRDefault="0077252E" w:rsidP="001A23E2">
      <w:pPr>
        <w:jc w:val="both"/>
        <w:rPr>
          <w:b/>
          <w:bCs/>
          <w:sz w:val="22"/>
          <w:szCs w:val="22"/>
          <w:lang w:val="en-AU" w:eastAsia="en-NZ"/>
        </w:rPr>
        <w:sectPr w:rsidR="0077252E" w:rsidSect="00424589">
          <w:footerReference w:type="default" r:id="rId65"/>
          <w:footerReference w:type="first" r:id="rId66"/>
          <w:type w:val="continuous"/>
          <w:pgSz w:w="12240" w:h="15840" w:code="1"/>
          <w:pgMar w:top="1440" w:right="1440" w:bottom="1440" w:left="1440" w:header="720" w:footer="432" w:gutter="0"/>
          <w:pgNumType w:fmt="lowerRoman"/>
          <w:cols w:space="720"/>
          <w:titlePg/>
          <w:docGrid w:linePitch="326"/>
        </w:sectPr>
      </w:pPr>
    </w:p>
    <w:p w14:paraId="7D30E34E" w14:textId="5BDCCBE1" w:rsidR="00635554" w:rsidRDefault="00635554" w:rsidP="001A23E2">
      <w:pPr>
        <w:jc w:val="both"/>
        <w:rPr>
          <w:b/>
          <w:bCs/>
          <w:sz w:val="22"/>
          <w:szCs w:val="22"/>
          <w:lang w:val="en-AU" w:eastAsia="en-NZ"/>
        </w:rPr>
      </w:pPr>
    </w:p>
    <w:p w14:paraId="5D35BF97" w14:textId="77777777" w:rsidR="00BB467A" w:rsidRPr="005A7CC2" w:rsidRDefault="00BB467A" w:rsidP="001A23E2">
      <w:pPr>
        <w:jc w:val="both"/>
        <w:rPr>
          <w:b/>
          <w:bCs/>
          <w:sz w:val="22"/>
          <w:szCs w:val="22"/>
          <w:lang w:val="en-AU" w:eastAsia="en-NZ"/>
        </w:rPr>
      </w:pPr>
    </w:p>
    <w:p w14:paraId="4352B734" w14:textId="77777777" w:rsidR="00E37274" w:rsidRPr="005A7CC2" w:rsidRDefault="00E37274" w:rsidP="001A23E2">
      <w:pPr>
        <w:jc w:val="center"/>
        <w:rPr>
          <w:b/>
          <w:bCs/>
          <w:sz w:val="22"/>
          <w:szCs w:val="22"/>
          <w:lang w:val="en-AU" w:eastAsia="en-NZ"/>
        </w:rPr>
        <w:sectPr w:rsidR="00E37274" w:rsidRPr="005A7CC2" w:rsidSect="00640119">
          <w:footerReference w:type="first" r:id="rId67"/>
          <w:pgSz w:w="12240" w:h="15840" w:code="1"/>
          <w:pgMar w:top="1440" w:right="1440" w:bottom="1440" w:left="1440" w:header="720" w:footer="432" w:gutter="0"/>
          <w:pgNumType w:start="1"/>
          <w:cols w:space="720"/>
          <w:docGrid w:linePitch="326"/>
        </w:sectPr>
      </w:pPr>
    </w:p>
    <w:p w14:paraId="574B1B3C" w14:textId="77777777" w:rsidR="00E3299F" w:rsidRPr="005A7CC2" w:rsidRDefault="00E3299F" w:rsidP="001A23E2">
      <w:pPr>
        <w:jc w:val="center"/>
        <w:rPr>
          <w:sz w:val="22"/>
          <w:szCs w:val="22"/>
          <w:lang w:val="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7760A25D" w14:textId="77777777" w:rsidR="00E3299F" w:rsidRPr="005A7CC2" w:rsidRDefault="00E3299F" w:rsidP="001A23E2">
      <w:pPr>
        <w:autoSpaceDE w:val="0"/>
        <w:autoSpaceDN w:val="0"/>
        <w:adjustRightInd w:val="0"/>
        <w:snapToGrid w:val="0"/>
        <w:jc w:val="center"/>
        <w:rPr>
          <w:b/>
          <w:bCs/>
          <w:sz w:val="22"/>
          <w:szCs w:val="22"/>
          <w:lang w:val="en-AU" w:eastAsia="en-NZ"/>
        </w:rPr>
      </w:pPr>
    </w:p>
    <w:p w14:paraId="5141B442" w14:textId="74E7D874" w:rsidR="00E3299F" w:rsidRPr="005A7CC2" w:rsidRDefault="00E3299F" w:rsidP="001A23E2">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60AD2629" w14:textId="62442D91" w:rsidR="00E3299F" w:rsidRPr="005A7CC2" w:rsidRDefault="00F532DA" w:rsidP="001A23E2">
      <w:pPr>
        <w:autoSpaceDE w:val="0"/>
        <w:autoSpaceDN w:val="0"/>
        <w:adjustRightInd w:val="0"/>
        <w:snapToGrid w:val="0"/>
        <w:jc w:val="center"/>
        <w:rPr>
          <w:b/>
          <w:bCs/>
          <w:sz w:val="22"/>
          <w:szCs w:val="22"/>
          <w:lang w:val="en-AU" w:eastAsia="ko-KR"/>
        </w:rPr>
      </w:pPr>
      <w:r>
        <w:rPr>
          <w:b/>
          <w:bCs/>
          <w:sz w:val="22"/>
          <w:szCs w:val="22"/>
          <w:lang w:val="en-AU" w:eastAsia="en-NZ"/>
        </w:rPr>
        <w:t>Sixteenth</w:t>
      </w:r>
      <w:r w:rsidR="00BB467A" w:rsidRPr="005A7CC2">
        <w:rPr>
          <w:b/>
          <w:bCs/>
          <w:sz w:val="22"/>
          <w:szCs w:val="22"/>
          <w:lang w:val="en-AU" w:eastAsia="en-NZ"/>
        </w:rPr>
        <w:t xml:space="preserve"> </w:t>
      </w:r>
      <w:r w:rsidR="00E3299F" w:rsidRPr="005A7CC2">
        <w:rPr>
          <w:b/>
          <w:bCs/>
          <w:sz w:val="22"/>
          <w:szCs w:val="22"/>
          <w:lang w:val="en-AU" w:eastAsia="en-NZ"/>
        </w:rPr>
        <w:t>Regular Session</w:t>
      </w:r>
    </w:p>
    <w:p w14:paraId="6D9DD918" w14:textId="77777777" w:rsidR="00E3299F" w:rsidRPr="005A7CC2" w:rsidRDefault="00E3299F" w:rsidP="001A23E2">
      <w:pPr>
        <w:adjustRightInd w:val="0"/>
        <w:snapToGrid w:val="0"/>
        <w:jc w:val="center"/>
        <w:rPr>
          <w:b/>
          <w:sz w:val="22"/>
          <w:szCs w:val="22"/>
          <w:lang w:val="en-NZ"/>
        </w:rPr>
      </w:pPr>
    </w:p>
    <w:p w14:paraId="1D38BBE6" w14:textId="7D67BEB1" w:rsidR="00BB467A" w:rsidRPr="00713968" w:rsidRDefault="00D90625" w:rsidP="001A23E2">
      <w:pPr>
        <w:adjustRightInd w:val="0"/>
        <w:snapToGrid w:val="0"/>
        <w:jc w:val="center"/>
        <w:rPr>
          <w:rFonts w:eastAsiaTheme="minorEastAsia"/>
          <w:b/>
          <w:sz w:val="22"/>
          <w:szCs w:val="22"/>
          <w:lang w:eastAsia="ko-KR"/>
        </w:rPr>
      </w:pPr>
      <w:r w:rsidRPr="00713968">
        <w:rPr>
          <w:rFonts w:eastAsiaTheme="minorEastAsia"/>
          <w:b/>
          <w:sz w:val="22"/>
          <w:szCs w:val="22"/>
          <w:lang w:eastAsia="ko-KR"/>
        </w:rPr>
        <w:t>Electronic Meeting</w:t>
      </w:r>
    </w:p>
    <w:p w14:paraId="248D17C9" w14:textId="23B011B7" w:rsidR="00BB467A" w:rsidRPr="005A7CC2" w:rsidRDefault="00BB467A" w:rsidP="001A23E2">
      <w:pPr>
        <w:adjustRightInd w:val="0"/>
        <w:snapToGrid w:val="0"/>
        <w:jc w:val="center"/>
        <w:rPr>
          <w:rFonts w:eastAsiaTheme="minorEastAsia"/>
          <w:bCs/>
          <w:sz w:val="22"/>
          <w:szCs w:val="22"/>
          <w:lang w:eastAsia="ko-KR"/>
        </w:rPr>
      </w:pPr>
      <w:r w:rsidRPr="005A7CC2">
        <w:rPr>
          <w:rFonts w:eastAsiaTheme="minorEastAsia"/>
          <w:bCs/>
          <w:sz w:val="22"/>
          <w:szCs w:val="22"/>
          <w:lang w:eastAsia="ko-KR"/>
        </w:rPr>
        <w:t xml:space="preserve">12 – </w:t>
      </w:r>
      <w:r w:rsidR="00D90625">
        <w:rPr>
          <w:rFonts w:eastAsiaTheme="minorEastAsia"/>
          <w:bCs/>
          <w:sz w:val="22"/>
          <w:szCs w:val="22"/>
          <w:lang w:eastAsia="ko-KR"/>
        </w:rPr>
        <w:t xml:space="preserve">19 </w:t>
      </w:r>
      <w:r w:rsidRPr="005A7CC2">
        <w:rPr>
          <w:rFonts w:eastAsiaTheme="minorEastAsia"/>
          <w:bCs/>
          <w:sz w:val="22"/>
          <w:szCs w:val="22"/>
          <w:lang w:eastAsia="ko-KR"/>
        </w:rPr>
        <w:t xml:space="preserve">August </w:t>
      </w:r>
      <w:r w:rsidR="00D90625">
        <w:rPr>
          <w:rFonts w:eastAsiaTheme="minorEastAsia"/>
          <w:bCs/>
          <w:sz w:val="22"/>
          <w:szCs w:val="22"/>
          <w:lang w:eastAsia="ko-KR"/>
        </w:rPr>
        <w:t>2020</w:t>
      </w:r>
    </w:p>
    <w:p w14:paraId="715BAC99" w14:textId="77777777" w:rsidR="00E37274" w:rsidRPr="005A7CC2" w:rsidRDefault="00E37274" w:rsidP="001A23E2">
      <w:pPr>
        <w:adjustRightInd w:val="0"/>
        <w:snapToGrid w:val="0"/>
        <w:jc w:val="center"/>
        <w:rPr>
          <w:rFonts w:eastAsiaTheme="minorEastAsia"/>
          <w:bCs/>
          <w:sz w:val="22"/>
          <w:szCs w:val="22"/>
          <w:lang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4635E5" w14:paraId="4BC9FEE4" w14:textId="77777777" w:rsidTr="008B503C">
        <w:tc>
          <w:tcPr>
            <w:tcW w:w="9576" w:type="dxa"/>
            <w:hideMark/>
          </w:tcPr>
          <w:p w14:paraId="64F951F5" w14:textId="77777777" w:rsidR="00E37274" w:rsidRPr="005A7CC2" w:rsidRDefault="00E37274" w:rsidP="001A23E2">
            <w:pPr>
              <w:adjustRightInd w:val="0"/>
              <w:snapToGrid w:val="0"/>
              <w:jc w:val="center"/>
              <w:rPr>
                <w:rFonts w:eastAsiaTheme="minorEastAsia"/>
                <w:b/>
                <w:bCs/>
                <w:sz w:val="22"/>
                <w:szCs w:val="22"/>
                <w:lang w:val="en-AU" w:eastAsia="ko-KR"/>
              </w:rPr>
            </w:pPr>
            <w:r w:rsidRPr="005A7CC2">
              <w:rPr>
                <w:rFonts w:eastAsiaTheme="minorEastAsia"/>
                <w:b/>
                <w:bCs/>
                <w:sz w:val="22"/>
                <w:szCs w:val="22"/>
                <w:lang w:val="en-AU" w:eastAsia="ko-KR"/>
              </w:rPr>
              <w:t>SUMMARY REPORT</w:t>
            </w:r>
            <w:r w:rsidR="00472973" w:rsidRPr="005A7CC2">
              <w:rPr>
                <w:rFonts w:eastAsiaTheme="minorEastAsia"/>
                <w:b/>
                <w:bCs/>
                <w:sz w:val="22"/>
                <w:szCs w:val="22"/>
                <w:lang w:val="en-AU" w:eastAsia="ko-KR"/>
              </w:rPr>
              <w:fldChar w:fldCharType="begin"/>
            </w:r>
            <w:r w:rsidRPr="005A7CC2">
              <w:rPr>
                <w:sz w:val="22"/>
                <w:szCs w:val="22"/>
              </w:rPr>
              <w:instrText xml:space="preserve"> TC "</w:instrText>
            </w:r>
            <w:bookmarkStart w:id="11" w:name="_Toc522810361"/>
            <w:bookmarkStart w:id="12" w:name="_Toc51131429"/>
            <w:r w:rsidRPr="005A7CC2">
              <w:rPr>
                <w:rFonts w:eastAsiaTheme="minorEastAsia"/>
                <w:b/>
                <w:bCs/>
                <w:sz w:val="22"/>
                <w:szCs w:val="22"/>
                <w:lang w:val="en-AU" w:eastAsia="ko-KR"/>
              </w:rPr>
              <w:instrText>SUMMARY REPORT</w:instrText>
            </w:r>
            <w:bookmarkEnd w:id="11"/>
            <w:bookmarkEnd w:id="12"/>
            <w:r w:rsidRPr="005A7CC2">
              <w:rPr>
                <w:sz w:val="22"/>
                <w:szCs w:val="22"/>
              </w:rPr>
              <w:instrText xml:space="preserve">" \f C \l "1" </w:instrText>
            </w:r>
            <w:r w:rsidR="00472973" w:rsidRPr="005A7CC2">
              <w:rPr>
                <w:rFonts w:eastAsiaTheme="minorEastAsia"/>
                <w:b/>
                <w:bCs/>
                <w:sz w:val="22"/>
                <w:szCs w:val="22"/>
                <w:lang w:val="en-AU" w:eastAsia="ko-KR"/>
              </w:rPr>
              <w:fldChar w:fldCharType="end"/>
            </w:r>
          </w:p>
        </w:tc>
      </w:tr>
    </w:tbl>
    <w:p w14:paraId="1F445755" w14:textId="0D779AF2" w:rsidR="00E37274" w:rsidRDefault="00E37274" w:rsidP="001A23E2">
      <w:pPr>
        <w:adjustRightInd w:val="0"/>
        <w:snapToGrid w:val="0"/>
        <w:jc w:val="both"/>
        <w:rPr>
          <w:rFonts w:eastAsiaTheme="minorEastAsia"/>
          <w:bCs/>
          <w:sz w:val="22"/>
          <w:szCs w:val="22"/>
          <w:lang w:eastAsia="ko-KR"/>
        </w:rPr>
      </w:pPr>
    </w:p>
    <w:p w14:paraId="407FFDFF" w14:textId="77777777" w:rsidR="00F532DA" w:rsidRPr="005A7CC2" w:rsidRDefault="00F532DA" w:rsidP="001A23E2">
      <w:pPr>
        <w:adjustRightInd w:val="0"/>
        <w:snapToGrid w:val="0"/>
        <w:jc w:val="both"/>
        <w:rPr>
          <w:rFonts w:eastAsiaTheme="minorEastAsia"/>
          <w:bCs/>
          <w:sz w:val="22"/>
          <w:szCs w:val="22"/>
          <w:lang w:eastAsia="ko-KR"/>
        </w:rPr>
      </w:pPr>
      <w:bookmarkStart w:id="13" w:name="_Hlk50018835"/>
    </w:p>
    <w:p w14:paraId="092A3B36" w14:textId="42CA8A0D" w:rsidR="00E41116" w:rsidRDefault="0077252E" w:rsidP="0077252E">
      <w:pPr>
        <w:pStyle w:val="Heading1"/>
        <w:numPr>
          <w:ilvl w:val="0"/>
          <w:numId w:val="0"/>
        </w:numPr>
        <w:spacing w:after="0"/>
      </w:pPr>
      <w:r>
        <w:t xml:space="preserve">AGENDA ITEM 1 </w:t>
      </w:r>
      <w:r w:rsidR="00235F75" w:rsidRPr="00A6371F">
        <w:t xml:space="preserve">— </w:t>
      </w:r>
      <w:r w:rsidR="00A83306" w:rsidRPr="00A6371F">
        <w:t>OPENING OF THE MEETING</w:t>
      </w:r>
    </w:p>
    <w:p w14:paraId="2DDFB305" w14:textId="77777777" w:rsidR="003F6119" w:rsidRDefault="003F6119" w:rsidP="001A23E2">
      <w:pPr>
        <w:pStyle w:val="Heading1"/>
        <w:numPr>
          <w:ilvl w:val="0"/>
          <w:numId w:val="0"/>
        </w:numPr>
        <w:adjustRightInd w:val="0"/>
        <w:snapToGrid w:val="0"/>
        <w:spacing w:after="0"/>
        <w:ind w:left="360"/>
        <w:jc w:val="both"/>
      </w:pPr>
    </w:p>
    <w:p w14:paraId="342E3EAA" w14:textId="07825411" w:rsidR="00A83306" w:rsidRPr="004635E5" w:rsidRDefault="00472973" w:rsidP="001A23E2">
      <w:pPr>
        <w:pStyle w:val="Heading1"/>
        <w:numPr>
          <w:ilvl w:val="0"/>
          <w:numId w:val="0"/>
        </w:numPr>
        <w:adjustRightInd w:val="0"/>
        <w:snapToGrid w:val="0"/>
        <w:spacing w:after="0"/>
        <w:ind w:left="360"/>
        <w:jc w:val="both"/>
      </w:pPr>
      <w:r w:rsidRPr="004635E5">
        <w:fldChar w:fldCharType="begin"/>
      </w:r>
      <w:r w:rsidR="00BA3E50" w:rsidRPr="004635E5">
        <w:instrText xml:space="preserve"> TC "</w:instrText>
      </w:r>
      <w:bookmarkStart w:id="14" w:name="_Toc522810362"/>
      <w:bookmarkStart w:id="15" w:name="_Toc51131430"/>
      <w:r w:rsidR="00BA3E50" w:rsidRPr="004635E5">
        <w:instrText>AGENDA ITEM 1 — OPENING OF THE MEETING</w:instrText>
      </w:r>
      <w:bookmarkEnd w:id="14"/>
      <w:bookmarkEnd w:id="15"/>
      <w:r w:rsidR="00BA3E50" w:rsidRPr="004635E5">
        <w:instrText xml:space="preserve">" \f C \l "1" </w:instrText>
      </w:r>
      <w:r w:rsidRPr="004635E5">
        <w:fldChar w:fldCharType="end"/>
      </w:r>
    </w:p>
    <w:p w14:paraId="6D26D480" w14:textId="21DCDDE7" w:rsidR="00483C2D" w:rsidRPr="0009493F" w:rsidRDefault="00483C2D" w:rsidP="00F35C56">
      <w:pPr>
        <w:pStyle w:val="WCPFC"/>
        <w:numPr>
          <w:ilvl w:val="0"/>
          <w:numId w:val="163"/>
        </w:numPr>
        <w:autoSpaceDE w:val="0"/>
        <w:autoSpaceDN w:val="0"/>
        <w:adjustRightInd w:val="0"/>
        <w:spacing w:after="0"/>
        <w:ind w:left="0" w:firstLine="0"/>
        <w:rPr>
          <w:bCs/>
        </w:rPr>
      </w:pPr>
      <w:r w:rsidRPr="0009493F">
        <w:rPr>
          <w:lang w:val="en-AU"/>
        </w:rPr>
        <w:t xml:space="preserve">The </w:t>
      </w:r>
      <w:r w:rsidR="000E5700" w:rsidRPr="0009493F">
        <w:rPr>
          <w:lang w:val="en-AU" w:eastAsia="ko-KR"/>
        </w:rPr>
        <w:t xml:space="preserve">Sixteenth </w:t>
      </w:r>
      <w:r w:rsidRPr="0009493F">
        <w:rPr>
          <w:lang w:val="en-AU"/>
        </w:rPr>
        <w:t xml:space="preserve">Regular Session of the Scientific Committee of the Commission for the Conservation and Management of Highly Migratory Fish Stocks in the Western and Central Pacific Ocean </w:t>
      </w:r>
      <w:r w:rsidR="00917BD8" w:rsidRPr="0009493F">
        <w:rPr>
          <w:lang w:val="en-AU"/>
        </w:rPr>
        <w:t>(SC1</w:t>
      </w:r>
      <w:r w:rsidR="008B503C" w:rsidRPr="0009493F">
        <w:rPr>
          <w:lang w:val="en-AU"/>
        </w:rPr>
        <w:t>6</w:t>
      </w:r>
      <w:r w:rsidR="00917BD8" w:rsidRPr="0009493F">
        <w:rPr>
          <w:lang w:val="en-AU"/>
        </w:rPr>
        <w:t xml:space="preserve">) </w:t>
      </w:r>
      <w:r w:rsidRPr="0009493F">
        <w:rPr>
          <w:lang w:val="en-AU"/>
        </w:rPr>
        <w:t xml:space="preserve">took place </w:t>
      </w:r>
      <w:r w:rsidR="007458BF">
        <w:rPr>
          <w:lang w:val="en-AU"/>
        </w:rPr>
        <w:t>for six days during</w:t>
      </w:r>
      <w:r w:rsidR="007458BF" w:rsidRPr="0009493F">
        <w:rPr>
          <w:lang w:val="en-AU"/>
        </w:rPr>
        <w:t xml:space="preserve"> </w:t>
      </w:r>
      <w:r w:rsidR="00917BD8" w:rsidRPr="0009493F">
        <w:rPr>
          <w:lang w:val="en-AU"/>
        </w:rPr>
        <w:t>12–</w:t>
      </w:r>
      <w:r w:rsidR="000E5700" w:rsidRPr="0009493F">
        <w:rPr>
          <w:lang w:val="en-AU"/>
        </w:rPr>
        <w:t>19</w:t>
      </w:r>
      <w:r w:rsidR="00917BD8" w:rsidRPr="0009493F">
        <w:rPr>
          <w:lang w:val="en-AU"/>
        </w:rPr>
        <w:t xml:space="preserve"> </w:t>
      </w:r>
      <w:r w:rsidR="00D666AC" w:rsidRPr="0009493F">
        <w:rPr>
          <w:lang w:val="en-AU"/>
        </w:rPr>
        <w:t xml:space="preserve">August </w:t>
      </w:r>
      <w:r w:rsidR="000E5700" w:rsidRPr="0009493F">
        <w:rPr>
          <w:lang w:val="en-AU"/>
        </w:rPr>
        <w:t xml:space="preserve">2020 as an electronic meeting in response to the global coronavirus disease </w:t>
      </w:r>
      <w:r w:rsidR="005042D5" w:rsidRPr="0009493F">
        <w:rPr>
          <w:lang w:val="en-AU"/>
        </w:rPr>
        <w:t xml:space="preserve">(COVID-19) </w:t>
      </w:r>
      <w:r w:rsidR="000E5700" w:rsidRPr="0009493F">
        <w:rPr>
          <w:lang w:val="en-AU"/>
        </w:rPr>
        <w:t>pandemic</w:t>
      </w:r>
      <w:r w:rsidRPr="0009493F">
        <w:rPr>
          <w:lang w:val="en-AU"/>
        </w:rPr>
        <w:t xml:space="preserve">. </w:t>
      </w:r>
      <w:r w:rsidR="0009493F" w:rsidRPr="0009493F">
        <w:rPr>
          <w:lang w:val="en-AU"/>
        </w:rPr>
        <w:t xml:space="preserve">The electronic meeting was chaired by Mr </w:t>
      </w:r>
      <w:bookmarkStart w:id="16" w:name="_Hlk54974538"/>
      <w:r w:rsidR="007458BF" w:rsidRPr="00A52145">
        <w:t>Matai’a Ueta Faasili Jr.</w:t>
      </w:r>
      <w:bookmarkEnd w:id="16"/>
      <w:r w:rsidR="007458BF">
        <w:rPr>
          <w:b/>
          <w:bCs/>
        </w:rPr>
        <w:t xml:space="preserve"> </w:t>
      </w:r>
      <w:r w:rsidR="0009493F" w:rsidRPr="0009493F">
        <w:rPr>
          <w:lang w:val="en-AU"/>
        </w:rPr>
        <w:t>(Samoa).</w:t>
      </w:r>
    </w:p>
    <w:p w14:paraId="05B31D0D" w14:textId="77777777" w:rsidR="00483C2D" w:rsidRPr="005A7CC2" w:rsidRDefault="00483C2D" w:rsidP="001A23E2">
      <w:pPr>
        <w:autoSpaceDE w:val="0"/>
        <w:autoSpaceDN w:val="0"/>
        <w:adjustRightInd w:val="0"/>
        <w:snapToGrid w:val="0"/>
        <w:jc w:val="both"/>
        <w:rPr>
          <w:sz w:val="22"/>
          <w:szCs w:val="22"/>
          <w:lang w:val="en-AU"/>
        </w:rPr>
      </w:pPr>
    </w:p>
    <w:p w14:paraId="436E3A96" w14:textId="5E432B58" w:rsidR="00483C2D" w:rsidRPr="00234487" w:rsidRDefault="007458BF" w:rsidP="005C2C49">
      <w:pPr>
        <w:numPr>
          <w:ilvl w:val="0"/>
          <w:numId w:val="2"/>
        </w:numPr>
        <w:autoSpaceDE w:val="0"/>
        <w:autoSpaceDN w:val="0"/>
        <w:adjustRightInd w:val="0"/>
        <w:snapToGrid w:val="0"/>
        <w:ind w:left="0" w:firstLine="0"/>
        <w:jc w:val="both"/>
        <w:rPr>
          <w:sz w:val="22"/>
          <w:szCs w:val="22"/>
          <w:lang w:val="en-AU"/>
        </w:rPr>
      </w:pPr>
      <w:r w:rsidRPr="005A7CC2">
        <w:rPr>
          <w:sz w:val="22"/>
          <w:szCs w:val="22"/>
          <w:lang w:val="en-AU"/>
        </w:rPr>
        <w:t xml:space="preserve">The </w:t>
      </w:r>
      <w:r w:rsidRPr="00234487">
        <w:rPr>
          <w:sz w:val="22"/>
          <w:szCs w:val="22"/>
          <w:lang w:val="en-AU"/>
        </w:rPr>
        <w:t xml:space="preserve">following WCPFC Members, Cooperating Non-members and Participating Territories (CCMs) attended SC16: Australia, Canada, China, Cook Islands, European Union (EU), Federated States of Micronesia (FSM), Fiji, Indonesia, Japan, Kiribati, Republic of Korea, </w:t>
      </w:r>
      <w:r w:rsidRPr="00234487">
        <w:rPr>
          <w:sz w:val="22"/>
          <w:szCs w:val="22"/>
          <w:lang w:val="en-AU" w:eastAsia="ko-KR"/>
        </w:rPr>
        <w:t xml:space="preserve">Republic of </w:t>
      </w:r>
      <w:r w:rsidRPr="00234487">
        <w:rPr>
          <w:sz w:val="22"/>
          <w:szCs w:val="22"/>
          <w:lang w:val="en-AU"/>
        </w:rPr>
        <w:t>Marshall Islands</w:t>
      </w:r>
      <w:r w:rsidRPr="00234487">
        <w:rPr>
          <w:sz w:val="22"/>
          <w:szCs w:val="22"/>
          <w:lang w:val="en-AU" w:eastAsia="ko-KR"/>
        </w:rPr>
        <w:t xml:space="preserve"> (RMI)</w:t>
      </w:r>
      <w:r w:rsidRPr="00234487">
        <w:rPr>
          <w:sz w:val="22"/>
          <w:szCs w:val="22"/>
          <w:lang w:val="en-AU"/>
        </w:rPr>
        <w:t xml:space="preserve">, Nauru, New Zealand, </w:t>
      </w:r>
      <w:r>
        <w:rPr>
          <w:sz w:val="22"/>
          <w:szCs w:val="22"/>
          <w:lang w:val="en-AU"/>
        </w:rPr>
        <w:t xml:space="preserve">Niue, </w:t>
      </w:r>
      <w:r w:rsidRPr="00234487">
        <w:rPr>
          <w:sz w:val="22"/>
          <w:szCs w:val="22"/>
          <w:lang w:val="en-AU"/>
        </w:rPr>
        <w:t>Palau, Papua New Guinea</w:t>
      </w:r>
      <w:r w:rsidRPr="00234487">
        <w:rPr>
          <w:sz w:val="22"/>
          <w:szCs w:val="22"/>
          <w:lang w:val="en-AU" w:eastAsia="ko-KR"/>
        </w:rPr>
        <w:t xml:space="preserve"> (PNG)</w:t>
      </w:r>
      <w:r w:rsidRPr="00234487">
        <w:rPr>
          <w:sz w:val="22"/>
          <w:szCs w:val="22"/>
          <w:lang w:val="en-AU"/>
        </w:rPr>
        <w:t xml:space="preserve">, Philippines, Samoa, Solomon Islands, Chinese Taipei, Tonga, Tuvalu, United States of America (USA), Vanuatu, </w:t>
      </w:r>
      <w:r>
        <w:rPr>
          <w:sz w:val="22"/>
          <w:szCs w:val="22"/>
          <w:lang w:val="en-AU"/>
        </w:rPr>
        <w:t xml:space="preserve">French Polynesia, New Caledonia, Tokelau, </w:t>
      </w:r>
      <w:r w:rsidRPr="00234487">
        <w:rPr>
          <w:sz w:val="22"/>
          <w:szCs w:val="22"/>
          <w:lang w:val="en-AU"/>
        </w:rPr>
        <w:t>Wallis &amp; Futuna, Panama and Vietnam</w:t>
      </w:r>
      <w:r w:rsidR="00483C2D" w:rsidRPr="00234487">
        <w:rPr>
          <w:sz w:val="22"/>
          <w:szCs w:val="22"/>
          <w:lang w:val="en-AU"/>
        </w:rPr>
        <w:t>.</w:t>
      </w:r>
    </w:p>
    <w:p w14:paraId="76CA758A" w14:textId="77777777" w:rsidR="00483C2D" w:rsidRPr="00234487" w:rsidRDefault="00483C2D" w:rsidP="001A23E2">
      <w:pPr>
        <w:adjustRightInd w:val="0"/>
        <w:snapToGrid w:val="0"/>
        <w:ind w:left="720" w:hanging="720"/>
        <w:jc w:val="both"/>
        <w:rPr>
          <w:sz w:val="22"/>
          <w:szCs w:val="22"/>
          <w:lang w:val="en-AU"/>
        </w:rPr>
      </w:pPr>
    </w:p>
    <w:p w14:paraId="500C224C" w14:textId="464F5E80" w:rsidR="00483C2D" w:rsidRPr="00234487" w:rsidRDefault="007458BF" w:rsidP="005C2C49">
      <w:pPr>
        <w:numPr>
          <w:ilvl w:val="0"/>
          <w:numId w:val="2"/>
        </w:numPr>
        <w:autoSpaceDE w:val="0"/>
        <w:autoSpaceDN w:val="0"/>
        <w:adjustRightInd w:val="0"/>
        <w:snapToGrid w:val="0"/>
        <w:ind w:left="0" w:firstLine="0"/>
        <w:jc w:val="both"/>
        <w:rPr>
          <w:sz w:val="22"/>
          <w:szCs w:val="22"/>
          <w:lang w:val="en-AU"/>
        </w:rPr>
      </w:pPr>
      <w:r w:rsidRPr="00234487">
        <w:rPr>
          <w:sz w:val="22"/>
          <w:szCs w:val="22"/>
          <w:lang w:val="en-AU"/>
        </w:rPr>
        <w:t>Observers from the following inter-governmental organizations attended SC16: Inter-American Tropical Tuna Commission (IATTC), Pacific Islands Forum Fisheries Agency (FFA), Parties to the Nauru Agreement (PNA), the Pacific Community (SPC)</w:t>
      </w:r>
      <w:r>
        <w:rPr>
          <w:sz w:val="22"/>
          <w:szCs w:val="22"/>
          <w:lang w:val="en-AU"/>
        </w:rPr>
        <w:t xml:space="preserve">, and the </w:t>
      </w:r>
      <w:r w:rsidRPr="00234487">
        <w:rPr>
          <w:sz w:val="22"/>
          <w:szCs w:val="22"/>
          <w:lang w:val="en-AU"/>
        </w:rPr>
        <w:t>Secretariat of the Pacific Regional Environment Programme (SPREP)</w:t>
      </w:r>
      <w:r w:rsidR="00483C2D" w:rsidRPr="00234487">
        <w:rPr>
          <w:sz w:val="22"/>
          <w:szCs w:val="22"/>
          <w:lang w:val="en-AU"/>
        </w:rPr>
        <w:t>.</w:t>
      </w:r>
    </w:p>
    <w:p w14:paraId="7C8C9E7D" w14:textId="77777777" w:rsidR="00483C2D" w:rsidRPr="00234487" w:rsidRDefault="00483C2D" w:rsidP="001A23E2">
      <w:pPr>
        <w:adjustRightInd w:val="0"/>
        <w:snapToGrid w:val="0"/>
        <w:ind w:left="720" w:hanging="720"/>
        <w:jc w:val="both"/>
        <w:rPr>
          <w:sz w:val="22"/>
          <w:szCs w:val="22"/>
          <w:lang w:val="en-AU"/>
        </w:rPr>
      </w:pPr>
    </w:p>
    <w:p w14:paraId="39A91C4B" w14:textId="5864EF41" w:rsidR="00483C2D" w:rsidRPr="00234487" w:rsidRDefault="007458BF" w:rsidP="005C2C49">
      <w:pPr>
        <w:numPr>
          <w:ilvl w:val="0"/>
          <w:numId w:val="2"/>
        </w:numPr>
        <w:autoSpaceDE w:val="0"/>
        <w:autoSpaceDN w:val="0"/>
        <w:adjustRightInd w:val="0"/>
        <w:snapToGrid w:val="0"/>
        <w:ind w:left="0" w:firstLine="0"/>
        <w:jc w:val="both"/>
        <w:rPr>
          <w:sz w:val="22"/>
          <w:szCs w:val="22"/>
          <w:lang w:val="en-AU"/>
        </w:rPr>
      </w:pPr>
      <w:r w:rsidRPr="00234487">
        <w:rPr>
          <w:sz w:val="22"/>
          <w:szCs w:val="22"/>
          <w:lang w:val="en-AU"/>
        </w:rPr>
        <w:t>Observers from the following non-governmental organizations attended SC16: American Tunaboat Association (ATA), Australian National Centre for Ocean Resources and Security (ANCORS), Birdlife International, Conservation International (CI), International Pole and Line Foundation (IPNLF), International Seafood Sustainability Foundation (ISSF), Marine Stewardship Council, Sustainable Fisheries Partnership (SFP) Foundation, The Nature Conservancy (TNC), The Ocean Foundation, The Pew Charitable Trusts (Pew), World Tuna Purse Seine Organisation (WTPO) and the World</w:t>
      </w:r>
      <w:r>
        <w:rPr>
          <w:sz w:val="22"/>
          <w:szCs w:val="22"/>
          <w:lang w:val="en-AU"/>
        </w:rPr>
        <w:t xml:space="preserve"> W</w:t>
      </w:r>
      <w:r w:rsidRPr="00234487">
        <w:rPr>
          <w:sz w:val="22"/>
          <w:szCs w:val="22"/>
          <w:lang w:val="en-AU"/>
        </w:rPr>
        <w:t>ide Fund for Nature (WWF)</w:t>
      </w:r>
      <w:r w:rsidR="00483C2D" w:rsidRPr="00234487">
        <w:rPr>
          <w:sz w:val="22"/>
          <w:szCs w:val="22"/>
          <w:lang w:val="en-AU"/>
        </w:rPr>
        <w:t>.</w:t>
      </w:r>
    </w:p>
    <w:p w14:paraId="27AF3EE4" w14:textId="77777777" w:rsidR="006E4F87" w:rsidRPr="00234487" w:rsidRDefault="006E4F87" w:rsidP="001A23E2">
      <w:pPr>
        <w:autoSpaceDE w:val="0"/>
        <w:autoSpaceDN w:val="0"/>
        <w:adjustRightInd w:val="0"/>
        <w:snapToGrid w:val="0"/>
        <w:jc w:val="both"/>
        <w:rPr>
          <w:sz w:val="22"/>
          <w:szCs w:val="22"/>
          <w:lang w:val="en-AU"/>
        </w:rPr>
      </w:pPr>
    </w:p>
    <w:p w14:paraId="090C7BE9" w14:textId="77777777" w:rsidR="0005316E" w:rsidRPr="00234487" w:rsidRDefault="0005316E" w:rsidP="005C2C49">
      <w:pPr>
        <w:numPr>
          <w:ilvl w:val="0"/>
          <w:numId w:val="2"/>
        </w:numPr>
        <w:autoSpaceDE w:val="0"/>
        <w:autoSpaceDN w:val="0"/>
        <w:adjustRightInd w:val="0"/>
        <w:snapToGrid w:val="0"/>
        <w:ind w:left="0" w:firstLine="0"/>
        <w:jc w:val="both"/>
        <w:rPr>
          <w:bCs/>
          <w:sz w:val="22"/>
          <w:szCs w:val="22"/>
          <w:lang w:val="en-AU"/>
        </w:rPr>
      </w:pPr>
      <w:r w:rsidRPr="00234487">
        <w:rPr>
          <w:sz w:val="22"/>
          <w:szCs w:val="22"/>
          <w:lang w:val="en-AU"/>
        </w:rPr>
        <w:t xml:space="preserve">The full list of participants can be found at </w:t>
      </w:r>
      <w:r w:rsidRPr="00234487">
        <w:rPr>
          <w:b/>
          <w:sz w:val="22"/>
          <w:szCs w:val="22"/>
          <w:lang w:val="en-AU"/>
        </w:rPr>
        <w:t>Attachment A</w:t>
      </w:r>
      <w:r w:rsidRPr="00234487">
        <w:rPr>
          <w:bCs/>
          <w:sz w:val="22"/>
          <w:szCs w:val="22"/>
          <w:lang w:val="en-AU"/>
        </w:rPr>
        <w:t>.</w:t>
      </w:r>
    </w:p>
    <w:p w14:paraId="3EFA4D45" w14:textId="77777777" w:rsidR="00DD72A8" w:rsidRPr="00234487" w:rsidRDefault="00DD72A8" w:rsidP="001A23E2">
      <w:pPr>
        <w:autoSpaceDE w:val="0"/>
        <w:autoSpaceDN w:val="0"/>
        <w:adjustRightInd w:val="0"/>
        <w:snapToGrid w:val="0"/>
        <w:jc w:val="both"/>
        <w:rPr>
          <w:bCs/>
          <w:sz w:val="22"/>
          <w:szCs w:val="22"/>
          <w:lang w:val="en-AU"/>
        </w:rPr>
      </w:pPr>
    </w:p>
    <w:p w14:paraId="23732FAD" w14:textId="77777777" w:rsidR="00A83306" w:rsidRPr="00234487" w:rsidRDefault="00A83306" w:rsidP="001A23E2">
      <w:pPr>
        <w:pStyle w:val="SC2"/>
        <w:spacing w:after="0"/>
      </w:pPr>
      <w:r w:rsidRPr="00234487">
        <w:t>Welcome address</w:t>
      </w:r>
    </w:p>
    <w:p w14:paraId="595B240E" w14:textId="497C5CD6" w:rsidR="00934C65" w:rsidRPr="00234487" w:rsidRDefault="00934C65" w:rsidP="001A23E2">
      <w:pPr>
        <w:autoSpaceDE w:val="0"/>
        <w:autoSpaceDN w:val="0"/>
        <w:adjustRightInd w:val="0"/>
        <w:snapToGrid w:val="0"/>
        <w:jc w:val="both"/>
        <w:rPr>
          <w:sz w:val="22"/>
          <w:szCs w:val="22"/>
        </w:rPr>
      </w:pPr>
    </w:p>
    <w:p w14:paraId="1E92DE1A" w14:textId="086BB6C7" w:rsidR="00A134BA" w:rsidRPr="00234487" w:rsidRDefault="007458BF" w:rsidP="005C2C49">
      <w:pPr>
        <w:numPr>
          <w:ilvl w:val="0"/>
          <w:numId w:val="2"/>
        </w:numPr>
        <w:autoSpaceDE w:val="0"/>
        <w:autoSpaceDN w:val="0"/>
        <w:adjustRightInd w:val="0"/>
        <w:snapToGrid w:val="0"/>
        <w:ind w:left="0" w:firstLine="0"/>
        <w:jc w:val="both"/>
        <w:rPr>
          <w:sz w:val="22"/>
          <w:szCs w:val="22"/>
        </w:rPr>
      </w:pPr>
      <w:bookmarkStart w:id="17" w:name="_Hlk50022286"/>
      <w:r>
        <w:rPr>
          <w:sz w:val="22"/>
          <w:szCs w:val="22"/>
        </w:rPr>
        <w:t xml:space="preserve">Dr </w:t>
      </w:r>
      <w:r w:rsidR="004D367A" w:rsidRPr="00234487">
        <w:rPr>
          <w:sz w:val="22"/>
          <w:szCs w:val="22"/>
        </w:rPr>
        <w:t>Tuikolongahau Halafihi, SC</w:t>
      </w:r>
      <w:r w:rsidR="00162BA7" w:rsidRPr="00234487">
        <w:rPr>
          <w:sz w:val="22"/>
          <w:szCs w:val="22"/>
        </w:rPr>
        <w:t xml:space="preserve"> </w:t>
      </w:r>
      <w:r w:rsidR="005170CD" w:rsidRPr="00234487">
        <w:rPr>
          <w:sz w:val="22"/>
          <w:szCs w:val="22"/>
        </w:rPr>
        <w:t xml:space="preserve">vice-chair </w:t>
      </w:r>
      <w:r w:rsidR="004D367A" w:rsidRPr="00234487">
        <w:rPr>
          <w:sz w:val="22"/>
          <w:szCs w:val="22"/>
        </w:rPr>
        <w:t xml:space="preserve">and head of the delegation from Tonga, </w:t>
      </w:r>
      <w:r w:rsidR="00A134BA" w:rsidRPr="00234487">
        <w:rPr>
          <w:sz w:val="22"/>
          <w:szCs w:val="22"/>
        </w:rPr>
        <w:t xml:space="preserve">gave the opening prayer. </w:t>
      </w:r>
      <w:bookmarkEnd w:id="17"/>
    </w:p>
    <w:p w14:paraId="095B483D" w14:textId="77777777" w:rsidR="004D367A" w:rsidRPr="002A67F0" w:rsidRDefault="004D367A" w:rsidP="001A23E2">
      <w:pPr>
        <w:autoSpaceDE w:val="0"/>
        <w:autoSpaceDN w:val="0"/>
        <w:adjustRightInd w:val="0"/>
        <w:snapToGrid w:val="0"/>
        <w:jc w:val="both"/>
        <w:rPr>
          <w:sz w:val="22"/>
          <w:szCs w:val="22"/>
        </w:rPr>
      </w:pPr>
    </w:p>
    <w:p w14:paraId="1E63BE9B" w14:textId="5C3FCDAB" w:rsidR="005170CD" w:rsidRDefault="005170CD" w:rsidP="0009493F">
      <w:pPr>
        <w:pStyle w:val="WCPFC"/>
        <w:ind w:left="0" w:firstLine="0"/>
      </w:pPr>
      <w:r w:rsidRPr="003B09E4">
        <w:lastRenderedPageBreak/>
        <w:t xml:space="preserve">SC Chair Ueta Faasili </w:t>
      </w:r>
      <w:r w:rsidR="005C0145">
        <w:t xml:space="preserve">Jr. </w:t>
      </w:r>
      <w:r w:rsidRPr="003B09E4">
        <w:t>welcomed participants to the 16</w:t>
      </w:r>
      <w:r w:rsidR="00063C28" w:rsidRPr="0077252E">
        <w:rPr>
          <w:vertAlign w:val="superscript"/>
        </w:rPr>
        <w:t>th</w:t>
      </w:r>
      <w:r w:rsidRPr="003B09E4">
        <w:t xml:space="preserve"> Regular Session of the Scientific </w:t>
      </w:r>
      <w:r w:rsidRPr="004D367A">
        <w:t xml:space="preserve">Committee. </w:t>
      </w:r>
    </w:p>
    <w:p w14:paraId="5696A484" w14:textId="1CD7FB74" w:rsidR="005E6919" w:rsidRPr="003B09E4" w:rsidRDefault="00C46F32" w:rsidP="005C2C49">
      <w:pPr>
        <w:numPr>
          <w:ilvl w:val="0"/>
          <w:numId w:val="2"/>
        </w:numPr>
        <w:autoSpaceDE w:val="0"/>
        <w:autoSpaceDN w:val="0"/>
        <w:adjustRightInd w:val="0"/>
        <w:snapToGrid w:val="0"/>
        <w:ind w:left="0" w:firstLine="0"/>
        <w:jc w:val="both"/>
        <w:rPr>
          <w:b/>
          <w:bCs/>
          <w:sz w:val="22"/>
          <w:szCs w:val="22"/>
        </w:rPr>
      </w:pPr>
      <w:bookmarkStart w:id="18" w:name="_Hlk50022320"/>
      <w:r>
        <w:rPr>
          <w:sz w:val="22"/>
          <w:szCs w:val="22"/>
        </w:rPr>
        <w:t xml:space="preserve">Ms. </w:t>
      </w:r>
      <w:r w:rsidR="00863D10" w:rsidRPr="002A67F0">
        <w:rPr>
          <w:bCs/>
          <w:sz w:val="22"/>
          <w:szCs w:val="22"/>
          <w:lang w:val="en-NZ"/>
        </w:rPr>
        <w:t>Jung-re Riley Kim</w:t>
      </w:r>
      <w:r w:rsidR="00C84BC7" w:rsidRPr="002A67F0">
        <w:rPr>
          <w:bCs/>
          <w:sz w:val="22"/>
          <w:szCs w:val="22"/>
          <w:lang w:val="en-NZ"/>
        </w:rPr>
        <w:t xml:space="preserve">, </w:t>
      </w:r>
      <w:r w:rsidR="00C84BC7" w:rsidRPr="002A67F0">
        <w:rPr>
          <w:sz w:val="22"/>
          <w:szCs w:val="22"/>
        </w:rPr>
        <w:t xml:space="preserve">Chair of the WCPFC, </w:t>
      </w:r>
      <w:bookmarkEnd w:id="18"/>
      <w:r w:rsidR="00C84BC7" w:rsidRPr="002A67F0">
        <w:rPr>
          <w:sz w:val="22"/>
          <w:szCs w:val="22"/>
        </w:rPr>
        <w:t>welcomed delegates</w:t>
      </w:r>
      <w:r w:rsidR="004D367A" w:rsidRPr="002A67F0">
        <w:rPr>
          <w:sz w:val="22"/>
          <w:szCs w:val="22"/>
        </w:rPr>
        <w:t xml:space="preserve">, observers, the SC Chair, the WCPFC Executive Director and his staff, and the staff of SPC </w:t>
      </w:r>
      <w:r w:rsidR="00C84BC7" w:rsidRPr="002A67F0">
        <w:rPr>
          <w:sz w:val="22"/>
          <w:szCs w:val="22"/>
        </w:rPr>
        <w:t>to SC1</w:t>
      </w:r>
      <w:r w:rsidR="005170CD" w:rsidRPr="002A67F0">
        <w:rPr>
          <w:sz w:val="22"/>
          <w:szCs w:val="22"/>
        </w:rPr>
        <w:t>6</w:t>
      </w:r>
      <w:r w:rsidR="00C84BC7" w:rsidRPr="002A67F0">
        <w:rPr>
          <w:sz w:val="22"/>
          <w:szCs w:val="22"/>
        </w:rPr>
        <w:t xml:space="preserve">. </w:t>
      </w:r>
      <w:r w:rsidR="004D367A" w:rsidRPr="002A67F0">
        <w:rPr>
          <w:sz w:val="22"/>
          <w:szCs w:val="22"/>
        </w:rPr>
        <w:t>She observed that 2020 had been a v</w:t>
      </w:r>
      <w:r w:rsidR="002C15AF" w:rsidRPr="002A67F0">
        <w:rPr>
          <w:sz w:val="22"/>
          <w:szCs w:val="22"/>
        </w:rPr>
        <w:t xml:space="preserve">ery difficult year for </w:t>
      </w:r>
      <w:r w:rsidR="004D367A" w:rsidRPr="002A67F0">
        <w:rPr>
          <w:sz w:val="22"/>
          <w:szCs w:val="22"/>
        </w:rPr>
        <w:t>everyone, with many new challenges</w:t>
      </w:r>
      <w:r w:rsidR="002C15AF" w:rsidRPr="002A67F0">
        <w:rPr>
          <w:sz w:val="22"/>
          <w:szCs w:val="22"/>
        </w:rPr>
        <w:t xml:space="preserve">, </w:t>
      </w:r>
      <w:r w:rsidR="004D367A" w:rsidRPr="002A67F0">
        <w:rPr>
          <w:sz w:val="22"/>
          <w:szCs w:val="22"/>
        </w:rPr>
        <w:t xml:space="preserve">and thanked everyone involved with the SC </w:t>
      </w:r>
      <w:r w:rsidR="002C15AF" w:rsidRPr="002A67F0">
        <w:rPr>
          <w:sz w:val="22"/>
          <w:szCs w:val="22"/>
        </w:rPr>
        <w:t xml:space="preserve">for their efforts </w:t>
      </w:r>
      <w:r w:rsidR="004D367A" w:rsidRPr="002A67F0">
        <w:rPr>
          <w:sz w:val="22"/>
          <w:szCs w:val="22"/>
        </w:rPr>
        <w:t xml:space="preserve">to </w:t>
      </w:r>
      <w:r w:rsidR="002C15AF" w:rsidRPr="002A67F0">
        <w:rPr>
          <w:sz w:val="22"/>
          <w:szCs w:val="22"/>
        </w:rPr>
        <w:t xml:space="preserve">enable </w:t>
      </w:r>
      <w:r w:rsidR="001A3D47" w:rsidRPr="002A67F0">
        <w:rPr>
          <w:sz w:val="22"/>
          <w:szCs w:val="22"/>
        </w:rPr>
        <w:t xml:space="preserve">the Commission’s work to continue. She noted the important issues under consideration at SC16, and looked forward to the outcomes of the meeting, which </w:t>
      </w:r>
      <w:r w:rsidR="00162BA7">
        <w:rPr>
          <w:sz w:val="22"/>
          <w:szCs w:val="22"/>
        </w:rPr>
        <w:t xml:space="preserve">she stated </w:t>
      </w:r>
      <w:r w:rsidR="001A3D47" w:rsidRPr="002A67F0">
        <w:rPr>
          <w:sz w:val="22"/>
          <w:szCs w:val="22"/>
        </w:rPr>
        <w:t xml:space="preserve">would inform the Commission’s decisions and considerations at WCPFC17.  </w:t>
      </w:r>
      <w:r w:rsidR="00C84BC7" w:rsidRPr="003B09E4">
        <w:rPr>
          <w:sz w:val="22"/>
          <w:szCs w:val="22"/>
        </w:rPr>
        <w:t>H</w:t>
      </w:r>
      <w:r w:rsidR="00BA3E50" w:rsidRPr="003B09E4">
        <w:rPr>
          <w:sz w:val="22"/>
          <w:szCs w:val="22"/>
        </w:rPr>
        <w:t>er fu</w:t>
      </w:r>
      <w:r w:rsidR="002D5D17" w:rsidRPr="003B09E4">
        <w:rPr>
          <w:sz w:val="22"/>
          <w:szCs w:val="22"/>
        </w:rPr>
        <w:t>l</w:t>
      </w:r>
      <w:r w:rsidR="00BA3E50" w:rsidRPr="003B09E4">
        <w:rPr>
          <w:sz w:val="22"/>
          <w:szCs w:val="22"/>
        </w:rPr>
        <w:t>l remarks are appended as</w:t>
      </w:r>
      <w:r w:rsidR="00BA3E50" w:rsidRPr="003B09E4">
        <w:rPr>
          <w:b/>
          <w:bCs/>
          <w:sz w:val="22"/>
          <w:szCs w:val="22"/>
        </w:rPr>
        <w:t xml:space="preserve"> </w:t>
      </w:r>
      <w:r w:rsidR="00111F32" w:rsidRPr="003B09E4">
        <w:rPr>
          <w:b/>
          <w:bCs/>
          <w:sz w:val="22"/>
          <w:szCs w:val="22"/>
        </w:rPr>
        <w:t xml:space="preserve">Attachment </w:t>
      </w:r>
      <w:r w:rsidR="008569ED" w:rsidRPr="003B09E4">
        <w:rPr>
          <w:b/>
          <w:bCs/>
          <w:sz w:val="22"/>
          <w:szCs w:val="22"/>
        </w:rPr>
        <w:t>B</w:t>
      </w:r>
      <w:r w:rsidR="00BA3E50" w:rsidRPr="003B09E4">
        <w:rPr>
          <w:b/>
          <w:bCs/>
          <w:sz w:val="22"/>
          <w:szCs w:val="22"/>
        </w:rPr>
        <w:t>.</w:t>
      </w:r>
      <w:r w:rsidR="00111F32" w:rsidRPr="003B09E4">
        <w:rPr>
          <w:b/>
          <w:bCs/>
          <w:sz w:val="22"/>
          <w:szCs w:val="22"/>
        </w:rPr>
        <w:t xml:space="preserve"> </w:t>
      </w:r>
    </w:p>
    <w:p w14:paraId="6C324094" w14:textId="77777777" w:rsidR="00AA32EF" w:rsidRPr="002C15AF" w:rsidRDefault="00AA32EF" w:rsidP="001A23E2">
      <w:pPr>
        <w:autoSpaceDE w:val="0"/>
        <w:autoSpaceDN w:val="0"/>
        <w:adjustRightInd w:val="0"/>
        <w:snapToGrid w:val="0"/>
        <w:jc w:val="both"/>
        <w:rPr>
          <w:sz w:val="22"/>
          <w:szCs w:val="22"/>
        </w:rPr>
      </w:pPr>
    </w:p>
    <w:p w14:paraId="1F043FD6" w14:textId="5492E481" w:rsidR="002C15AF" w:rsidRPr="002A67F0" w:rsidRDefault="00162BA7" w:rsidP="005C2C49">
      <w:pPr>
        <w:numPr>
          <w:ilvl w:val="0"/>
          <w:numId w:val="2"/>
        </w:numPr>
        <w:autoSpaceDE w:val="0"/>
        <w:autoSpaceDN w:val="0"/>
        <w:adjustRightInd w:val="0"/>
        <w:snapToGrid w:val="0"/>
        <w:ind w:left="0" w:firstLine="0"/>
        <w:jc w:val="both"/>
        <w:rPr>
          <w:rFonts w:eastAsia="Batang"/>
          <w:b/>
          <w:bCs/>
          <w:sz w:val="22"/>
          <w:szCs w:val="22"/>
          <w:lang w:eastAsia="ko-KR"/>
        </w:rPr>
      </w:pPr>
      <w:bookmarkStart w:id="19" w:name="_Hlk50022385"/>
      <w:r>
        <w:rPr>
          <w:rFonts w:eastAsia="Batang"/>
          <w:sz w:val="22"/>
          <w:szCs w:val="22"/>
          <w:lang w:eastAsia="ko-KR"/>
        </w:rPr>
        <w:t>T</w:t>
      </w:r>
      <w:r w:rsidR="002D5D17" w:rsidRPr="002A67F0">
        <w:rPr>
          <w:rFonts w:eastAsia="Batang"/>
          <w:sz w:val="22"/>
          <w:szCs w:val="22"/>
          <w:lang w:eastAsia="ko-KR"/>
        </w:rPr>
        <w:t xml:space="preserve">he </w:t>
      </w:r>
      <w:bookmarkStart w:id="20" w:name="_Hlk49158278"/>
      <w:r>
        <w:rPr>
          <w:rFonts w:eastAsia="Batang"/>
          <w:sz w:val="22"/>
          <w:szCs w:val="22"/>
          <w:lang w:eastAsia="ko-KR"/>
        </w:rPr>
        <w:t xml:space="preserve">WCPFC Secretariat’s </w:t>
      </w:r>
      <w:r w:rsidR="002C15AF" w:rsidRPr="002A67F0">
        <w:rPr>
          <w:rFonts w:eastAsia="Batang"/>
          <w:sz w:val="22"/>
          <w:szCs w:val="22"/>
          <w:lang w:eastAsia="ko-KR"/>
        </w:rPr>
        <w:t>Executive Director</w:t>
      </w:r>
      <w:bookmarkEnd w:id="20"/>
      <w:r w:rsidR="002C15AF" w:rsidRPr="002A67F0">
        <w:rPr>
          <w:rFonts w:eastAsia="Batang"/>
          <w:sz w:val="22"/>
          <w:szCs w:val="22"/>
          <w:lang w:eastAsia="ko-KR"/>
        </w:rPr>
        <w:t xml:space="preserve">, Feleti </w:t>
      </w:r>
      <w:r w:rsidR="003B09E4" w:rsidRPr="002A67F0">
        <w:rPr>
          <w:rFonts w:eastAsia="Batang"/>
          <w:sz w:val="22"/>
          <w:szCs w:val="22"/>
          <w:lang w:eastAsia="ko-KR"/>
        </w:rPr>
        <w:t xml:space="preserve">P </w:t>
      </w:r>
      <w:r w:rsidR="002C15AF" w:rsidRPr="002A67F0">
        <w:rPr>
          <w:rFonts w:eastAsia="Batang"/>
          <w:sz w:val="22"/>
          <w:szCs w:val="22"/>
          <w:lang w:eastAsia="ko-KR"/>
        </w:rPr>
        <w:t>Teo</w:t>
      </w:r>
      <w:r w:rsidR="003B09E4" w:rsidRPr="002A67F0">
        <w:rPr>
          <w:rFonts w:eastAsia="Batang"/>
          <w:sz w:val="22"/>
          <w:szCs w:val="22"/>
          <w:lang w:eastAsia="ko-KR"/>
        </w:rPr>
        <w:t>, OBE</w:t>
      </w:r>
      <w:r>
        <w:rPr>
          <w:rFonts w:eastAsia="Batang"/>
          <w:sz w:val="22"/>
          <w:szCs w:val="22"/>
          <w:lang w:eastAsia="ko-KR"/>
        </w:rPr>
        <w:t xml:space="preserve">, </w:t>
      </w:r>
      <w:bookmarkEnd w:id="19"/>
      <w:r>
        <w:rPr>
          <w:rFonts w:eastAsia="Batang"/>
          <w:sz w:val="22"/>
          <w:szCs w:val="22"/>
          <w:lang w:eastAsia="ko-KR"/>
        </w:rPr>
        <w:t>welcomed delegates to SC16</w:t>
      </w:r>
      <w:r w:rsidR="002C15AF" w:rsidRPr="002A67F0">
        <w:rPr>
          <w:rFonts w:eastAsia="Batang"/>
          <w:sz w:val="22"/>
          <w:szCs w:val="22"/>
          <w:lang w:eastAsia="ko-KR"/>
        </w:rPr>
        <w:t xml:space="preserve">. </w:t>
      </w:r>
      <w:r w:rsidR="003B09E4" w:rsidRPr="002A67F0">
        <w:rPr>
          <w:rFonts w:eastAsia="Batang"/>
          <w:sz w:val="22"/>
          <w:szCs w:val="22"/>
          <w:lang w:eastAsia="ko-KR"/>
        </w:rPr>
        <w:t xml:space="preserve">He </w:t>
      </w:r>
      <w:r w:rsidR="002C15AF" w:rsidRPr="002A67F0">
        <w:rPr>
          <w:rFonts w:eastAsia="Batang"/>
          <w:sz w:val="22"/>
          <w:szCs w:val="22"/>
          <w:lang w:eastAsia="ko-KR"/>
        </w:rPr>
        <w:t>ackn</w:t>
      </w:r>
      <w:r w:rsidR="003B09E4" w:rsidRPr="002A67F0">
        <w:rPr>
          <w:rFonts w:eastAsia="Batang"/>
          <w:sz w:val="22"/>
          <w:szCs w:val="22"/>
          <w:lang w:eastAsia="ko-KR"/>
        </w:rPr>
        <w:t xml:space="preserve">owledged </w:t>
      </w:r>
      <w:r w:rsidR="002C15AF" w:rsidRPr="002A67F0">
        <w:rPr>
          <w:rFonts w:eastAsia="Batang"/>
          <w:sz w:val="22"/>
          <w:szCs w:val="22"/>
          <w:lang w:eastAsia="ko-KR"/>
        </w:rPr>
        <w:t>the presence of Ms</w:t>
      </w:r>
      <w:r w:rsidR="00411CFD">
        <w:rPr>
          <w:rFonts w:eastAsia="Batang"/>
          <w:sz w:val="22"/>
          <w:szCs w:val="22"/>
          <w:lang w:eastAsia="ko-KR"/>
        </w:rPr>
        <w:t>.</w:t>
      </w:r>
      <w:r w:rsidR="002C15AF" w:rsidRPr="002A67F0">
        <w:rPr>
          <w:rFonts w:eastAsia="Batang"/>
          <w:sz w:val="22"/>
          <w:szCs w:val="22"/>
          <w:lang w:eastAsia="ko-KR"/>
        </w:rPr>
        <w:t xml:space="preserve"> Riley Kim and </w:t>
      </w:r>
      <w:r w:rsidR="00C46F32">
        <w:rPr>
          <w:rFonts w:eastAsia="Batang"/>
          <w:sz w:val="22"/>
          <w:szCs w:val="22"/>
          <w:lang w:eastAsia="ko-KR"/>
        </w:rPr>
        <w:t xml:space="preserve">welcomed </w:t>
      </w:r>
      <w:r w:rsidR="002C15AF" w:rsidRPr="002A67F0">
        <w:rPr>
          <w:rFonts w:eastAsia="Batang"/>
          <w:sz w:val="22"/>
          <w:szCs w:val="22"/>
          <w:lang w:eastAsia="ko-KR"/>
        </w:rPr>
        <w:t>her insights for the work of the SC</w:t>
      </w:r>
      <w:r w:rsidR="00C46F32">
        <w:rPr>
          <w:rFonts w:eastAsia="Batang"/>
          <w:sz w:val="22"/>
          <w:szCs w:val="22"/>
          <w:lang w:eastAsia="ko-KR"/>
        </w:rPr>
        <w:t>,</w:t>
      </w:r>
      <w:r w:rsidR="002C15AF" w:rsidRPr="002A67F0">
        <w:rPr>
          <w:rFonts w:eastAsia="Batang"/>
          <w:sz w:val="22"/>
          <w:szCs w:val="22"/>
          <w:lang w:eastAsia="ko-KR"/>
        </w:rPr>
        <w:t xml:space="preserve"> and </w:t>
      </w:r>
      <w:r w:rsidR="00C46F32">
        <w:rPr>
          <w:rFonts w:eastAsia="Batang"/>
          <w:sz w:val="22"/>
          <w:szCs w:val="22"/>
          <w:lang w:eastAsia="ko-KR"/>
        </w:rPr>
        <w:t xml:space="preserve">her </w:t>
      </w:r>
      <w:r w:rsidR="002C15AF" w:rsidRPr="002A67F0">
        <w:rPr>
          <w:rFonts w:eastAsia="Batang"/>
          <w:sz w:val="22"/>
          <w:szCs w:val="22"/>
          <w:lang w:eastAsia="ko-KR"/>
        </w:rPr>
        <w:t>guidance</w:t>
      </w:r>
      <w:r w:rsidR="003B09E4" w:rsidRPr="002A67F0">
        <w:rPr>
          <w:rFonts w:eastAsia="Batang"/>
          <w:sz w:val="22"/>
          <w:szCs w:val="22"/>
          <w:lang w:eastAsia="ko-KR"/>
        </w:rPr>
        <w:t xml:space="preserve"> on the advice sought by the </w:t>
      </w:r>
      <w:r w:rsidR="002C15AF" w:rsidRPr="002A67F0">
        <w:rPr>
          <w:rFonts w:eastAsia="Batang"/>
          <w:sz w:val="22"/>
          <w:szCs w:val="22"/>
          <w:lang w:eastAsia="ko-KR"/>
        </w:rPr>
        <w:t xml:space="preserve">Commission </w:t>
      </w:r>
      <w:r w:rsidR="003B09E4" w:rsidRPr="002A67F0">
        <w:rPr>
          <w:rFonts w:eastAsia="Batang"/>
          <w:sz w:val="22"/>
          <w:szCs w:val="22"/>
          <w:lang w:eastAsia="ko-KR"/>
        </w:rPr>
        <w:t>from SC16. He acknowledged all those involved in organizing the meeting</w:t>
      </w:r>
      <w:r w:rsidR="00EA5DFF" w:rsidRPr="002A67F0">
        <w:rPr>
          <w:rFonts w:eastAsia="Batang"/>
          <w:sz w:val="22"/>
          <w:szCs w:val="22"/>
          <w:lang w:eastAsia="ko-KR"/>
        </w:rPr>
        <w:t xml:space="preserve">, and noted </w:t>
      </w:r>
      <w:r w:rsidR="00411CFD">
        <w:rPr>
          <w:rFonts w:eastAsia="Batang"/>
          <w:sz w:val="22"/>
          <w:szCs w:val="22"/>
          <w:lang w:eastAsia="ko-KR"/>
        </w:rPr>
        <w:t xml:space="preserve">that over </w:t>
      </w:r>
      <w:r w:rsidR="0096720E" w:rsidRPr="002A67F0">
        <w:rPr>
          <w:rFonts w:eastAsia="Batang"/>
          <w:sz w:val="22"/>
          <w:szCs w:val="22"/>
          <w:lang w:eastAsia="ko-KR"/>
        </w:rPr>
        <w:t>340 partic</w:t>
      </w:r>
      <w:r w:rsidR="00EA5DFF" w:rsidRPr="002A67F0">
        <w:rPr>
          <w:rFonts w:eastAsia="Batang"/>
          <w:sz w:val="22"/>
          <w:szCs w:val="22"/>
          <w:lang w:eastAsia="ko-KR"/>
        </w:rPr>
        <w:t>i</w:t>
      </w:r>
      <w:r w:rsidR="0096720E" w:rsidRPr="002A67F0">
        <w:rPr>
          <w:rFonts w:eastAsia="Batang"/>
          <w:sz w:val="22"/>
          <w:szCs w:val="22"/>
          <w:lang w:eastAsia="ko-KR"/>
        </w:rPr>
        <w:t>pants</w:t>
      </w:r>
      <w:r w:rsidR="00411CFD">
        <w:rPr>
          <w:rFonts w:eastAsia="Batang"/>
          <w:sz w:val="22"/>
          <w:szCs w:val="22"/>
          <w:lang w:eastAsia="ko-KR"/>
        </w:rPr>
        <w:t xml:space="preserve"> had registered</w:t>
      </w:r>
      <w:r w:rsidR="0096720E" w:rsidRPr="002A67F0">
        <w:rPr>
          <w:rFonts w:eastAsia="Batang"/>
          <w:sz w:val="22"/>
          <w:szCs w:val="22"/>
          <w:lang w:eastAsia="ko-KR"/>
        </w:rPr>
        <w:t xml:space="preserve">, </w:t>
      </w:r>
      <w:r w:rsidR="00411CFD">
        <w:rPr>
          <w:rFonts w:eastAsia="Batang"/>
          <w:sz w:val="22"/>
          <w:szCs w:val="22"/>
          <w:lang w:eastAsia="ko-KR"/>
        </w:rPr>
        <w:t xml:space="preserve">about </w:t>
      </w:r>
      <w:r w:rsidR="0096720E" w:rsidRPr="002A67F0">
        <w:rPr>
          <w:rFonts w:eastAsia="Batang"/>
          <w:sz w:val="22"/>
          <w:szCs w:val="22"/>
          <w:lang w:eastAsia="ko-KR"/>
        </w:rPr>
        <w:t xml:space="preserve">double the usual number. </w:t>
      </w:r>
      <w:r w:rsidR="00EA5DFF" w:rsidRPr="002A67F0">
        <w:rPr>
          <w:rFonts w:eastAsia="Batang"/>
          <w:sz w:val="22"/>
          <w:szCs w:val="22"/>
          <w:lang w:eastAsia="ko-KR"/>
        </w:rPr>
        <w:t xml:space="preserve">He also reflected on the challenges involved in organizing a virtual meeting for an organization whose membership is global in scope. </w:t>
      </w:r>
      <w:r w:rsidR="00B1165A" w:rsidRPr="002A67F0">
        <w:rPr>
          <w:rFonts w:eastAsia="Batang"/>
          <w:sz w:val="22"/>
          <w:szCs w:val="22"/>
          <w:lang w:eastAsia="ko-KR"/>
        </w:rPr>
        <w:t xml:space="preserve">Given the challenges posed by COVID-19, the </w:t>
      </w:r>
      <w:r w:rsidR="00C46F32" w:rsidRPr="00C46F32">
        <w:rPr>
          <w:rFonts w:eastAsia="Batang"/>
          <w:sz w:val="22"/>
          <w:szCs w:val="22"/>
          <w:lang w:eastAsia="ko-KR"/>
        </w:rPr>
        <w:t xml:space="preserve">Executive Director </w:t>
      </w:r>
      <w:r w:rsidR="00EA5DFF" w:rsidRPr="002A67F0">
        <w:rPr>
          <w:rFonts w:eastAsia="Batang"/>
          <w:sz w:val="22"/>
          <w:szCs w:val="22"/>
          <w:lang w:eastAsia="ko-KR"/>
        </w:rPr>
        <w:t xml:space="preserve">stressed </w:t>
      </w:r>
      <w:r w:rsidR="00B1165A" w:rsidRPr="002A67F0">
        <w:rPr>
          <w:rFonts w:eastAsia="Batang"/>
          <w:sz w:val="22"/>
          <w:szCs w:val="22"/>
          <w:lang w:eastAsia="ko-KR"/>
        </w:rPr>
        <w:t xml:space="preserve">the need </w:t>
      </w:r>
      <w:r w:rsidR="00C46F32">
        <w:rPr>
          <w:rFonts w:eastAsia="Batang"/>
          <w:sz w:val="22"/>
          <w:szCs w:val="22"/>
          <w:lang w:eastAsia="ko-KR"/>
        </w:rPr>
        <w:t xml:space="preserve">to </w:t>
      </w:r>
      <w:r w:rsidR="00B1165A" w:rsidRPr="002A67F0">
        <w:rPr>
          <w:rFonts w:eastAsia="Batang"/>
          <w:sz w:val="22"/>
          <w:szCs w:val="22"/>
          <w:lang w:eastAsia="ko-KR"/>
        </w:rPr>
        <w:t xml:space="preserve">be innovative while remaining singularly focused on the work at hand, and providing the Commission with the best available scientific advice and information. </w:t>
      </w:r>
      <w:r w:rsidR="00BE484F" w:rsidRPr="002A67F0">
        <w:rPr>
          <w:rFonts w:eastAsia="Batang"/>
          <w:sz w:val="22"/>
          <w:szCs w:val="22"/>
          <w:lang w:eastAsia="ko-KR"/>
        </w:rPr>
        <w:t xml:space="preserve">His </w:t>
      </w:r>
      <w:r w:rsidR="00C46F32">
        <w:rPr>
          <w:rFonts w:eastAsia="Batang"/>
          <w:sz w:val="22"/>
          <w:szCs w:val="22"/>
          <w:lang w:eastAsia="ko-KR"/>
        </w:rPr>
        <w:t>f</w:t>
      </w:r>
      <w:r w:rsidR="00BE484F" w:rsidRPr="002A67F0">
        <w:rPr>
          <w:rFonts w:eastAsia="Batang"/>
          <w:sz w:val="22"/>
          <w:szCs w:val="22"/>
          <w:lang w:eastAsia="ko-KR"/>
        </w:rPr>
        <w:t xml:space="preserve">ull remarks are appended as </w:t>
      </w:r>
      <w:r w:rsidR="00BE484F" w:rsidRPr="002A67F0">
        <w:rPr>
          <w:rFonts w:eastAsia="Batang"/>
          <w:b/>
          <w:bCs/>
          <w:sz w:val="22"/>
          <w:szCs w:val="22"/>
          <w:lang w:eastAsia="ko-KR"/>
        </w:rPr>
        <w:t>Attachment C</w:t>
      </w:r>
      <w:r w:rsidR="00063C28">
        <w:rPr>
          <w:rFonts w:eastAsia="Batang"/>
          <w:b/>
          <w:bCs/>
          <w:sz w:val="22"/>
          <w:szCs w:val="22"/>
          <w:lang w:eastAsia="ko-KR"/>
        </w:rPr>
        <w:t>.</w:t>
      </w:r>
    </w:p>
    <w:p w14:paraId="7AE08EBE" w14:textId="77777777" w:rsidR="00BE484F" w:rsidRPr="002A67F0" w:rsidRDefault="00BE484F" w:rsidP="001A23E2">
      <w:pPr>
        <w:autoSpaceDE w:val="0"/>
        <w:autoSpaceDN w:val="0"/>
        <w:adjustRightInd w:val="0"/>
        <w:snapToGrid w:val="0"/>
        <w:jc w:val="both"/>
        <w:rPr>
          <w:rFonts w:eastAsia="Batang"/>
          <w:sz w:val="22"/>
          <w:szCs w:val="22"/>
          <w:lang w:eastAsia="ko-KR"/>
        </w:rPr>
      </w:pPr>
    </w:p>
    <w:p w14:paraId="6272BD81" w14:textId="1F7A2FB2" w:rsidR="007C74FA" w:rsidRPr="002A67F0" w:rsidRDefault="00B1165A" w:rsidP="005C2C49">
      <w:pPr>
        <w:numPr>
          <w:ilvl w:val="0"/>
          <w:numId w:val="2"/>
        </w:numPr>
        <w:autoSpaceDE w:val="0"/>
        <w:autoSpaceDN w:val="0"/>
        <w:adjustRightInd w:val="0"/>
        <w:snapToGrid w:val="0"/>
        <w:ind w:left="0" w:firstLine="0"/>
        <w:jc w:val="both"/>
        <w:rPr>
          <w:rFonts w:eastAsia="Batang"/>
          <w:sz w:val="22"/>
          <w:szCs w:val="22"/>
          <w:lang w:eastAsia="ko-KR"/>
        </w:rPr>
      </w:pPr>
      <w:r w:rsidRPr="002A67F0">
        <w:rPr>
          <w:rFonts w:eastAsia="Batang"/>
          <w:sz w:val="22"/>
          <w:szCs w:val="22"/>
          <w:lang w:eastAsia="ko-KR"/>
        </w:rPr>
        <w:t xml:space="preserve">The </w:t>
      </w:r>
      <w:r w:rsidR="00C73B87" w:rsidRPr="002A67F0">
        <w:rPr>
          <w:rFonts w:eastAsia="Batang"/>
          <w:sz w:val="22"/>
          <w:szCs w:val="22"/>
          <w:lang w:eastAsia="ko-KR"/>
        </w:rPr>
        <w:t xml:space="preserve">SC Chair </w:t>
      </w:r>
      <w:r w:rsidRPr="002A67F0">
        <w:rPr>
          <w:rFonts w:eastAsia="Batang"/>
          <w:sz w:val="22"/>
          <w:szCs w:val="22"/>
          <w:lang w:eastAsia="ko-KR"/>
        </w:rPr>
        <w:t>stated that given the circumstances it was f</w:t>
      </w:r>
      <w:r w:rsidR="00B444D4" w:rsidRPr="002A67F0">
        <w:rPr>
          <w:rFonts w:eastAsia="Batang"/>
          <w:sz w:val="22"/>
          <w:szCs w:val="22"/>
          <w:lang w:eastAsia="ko-KR"/>
        </w:rPr>
        <w:t xml:space="preserve">ortunate </w:t>
      </w:r>
      <w:r w:rsidR="002B23FC" w:rsidRPr="002A67F0">
        <w:rPr>
          <w:rFonts w:eastAsia="Batang"/>
          <w:sz w:val="22"/>
          <w:szCs w:val="22"/>
          <w:lang w:eastAsia="ko-KR"/>
        </w:rPr>
        <w:t xml:space="preserve">that SC was </w:t>
      </w:r>
      <w:r w:rsidR="00B444D4" w:rsidRPr="002A67F0">
        <w:rPr>
          <w:rFonts w:eastAsia="Batang"/>
          <w:sz w:val="22"/>
          <w:szCs w:val="22"/>
          <w:lang w:eastAsia="ko-KR"/>
        </w:rPr>
        <w:t xml:space="preserve">able to hold </w:t>
      </w:r>
      <w:r w:rsidR="002B23FC" w:rsidRPr="002A67F0">
        <w:rPr>
          <w:rFonts w:eastAsia="Batang"/>
          <w:sz w:val="22"/>
          <w:szCs w:val="22"/>
          <w:lang w:eastAsia="ko-KR"/>
        </w:rPr>
        <w:t>such a gl</w:t>
      </w:r>
      <w:r w:rsidR="00B444D4" w:rsidRPr="002A67F0">
        <w:rPr>
          <w:rFonts w:eastAsia="Batang"/>
          <w:sz w:val="22"/>
          <w:szCs w:val="22"/>
          <w:lang w:eastAsia="ko-KR"/>
        </w:rPr>
        <w:t xml:space="preserve">obal meeting. </w:t>
      </w:r>
      <w:r w:rsidR="002B23FC" w:rsidRPr="002A67F0">
        <w:rPr>
          <w:rFonts w:eastAsia="Batang"/>
          <w:sz w:val="22"/>
          <w:szCs w:val="22"/>
          <w:lang w:eastAsia="ko-KR"/>
        </w:rPr>
        <w:t>He noted the a</w:t>
      </w:r>
      <w:r w:rsidR="00B444D4" w:rsidRPr="002A67F0">
        <w:rPr>
          <w:rFonts w:eastAsia="Batang"/>
          <w:sz w:val="22"/>
          <w:szCs w:val="22"/>
          <w:lang w:eastAsia="ko-KR"/>
        </w:rPr>
        <w:t xml:space="preserve">bbreviated agenda, </w:t>
      </w:r>
      <w:r w:rsidR="002B23FC" w:rsidRPr="002A67F0">
        <w:rPr>
          <w:rFonts w:eastAsia="Batang"/>
          <w:sz w:val="22"/>
          <w:szCs w:val="22"/>
          <w:lang w:eastAsia="ko-KR"/>
        </w:rPr>
        <w:t xml:space="preserve">which was chosen to ensure SC was able focus on </w:t>
      </w:r>
      <w:r w:rsidR="00B444D4" w:rsidRPr="002A67F0">
        <w:rPr>
          <w:rFonts w:eastAsia="Batang"/>
          <w:sz w:val="22"/>
          <w:szCs w:val="22"/>
          <w:lang w:eastAsia="ko-KR"/>
        </w:rPr>
        <w:t xml:space="preserve">key decisions. </w:t>
      </w:r>
      <w:r w:rsidR="005C0145">
        <w:rPr>
          <w:rFonts w:eastAsia="Batang"/>
          <w:sz w:val="22"/>
          <w:szCs w:val="22"/>
          <w:lang w:eastAsia="ko-KR"/>
        </w:rPr>
        <w:t>H</w:t>
      </w:r>
      <w:r w:rsidR="002B23FC" w:rsidRPr="002A67F0">
        <w:rPr>
          <w:rFonts w:eastAsia="Batang"/>
          <w:sz w:val="22"/>
          <w:szCs w:val="22"/>
          <w:lang w:eastAsia="ko-KR"/>
        </w:rPr>
        <w:t xml:space="preserve">e encouraged all </w:t>
      </w:r>
      <w:r w:rsidR="002B23FC" w:rsidRPr="002A67F0">
        <w:rPr>
          <w:sz w:val="22"/>
          <w:szCs w:val="22"/>
        </w:rPr>
        <w:t xml:space="preserve">participants to </w:t>
      </w:r>
      <w:r w:rsidR="00B444D4" w:rsidRPr="002A67F0">
        <w:rPr>
          <w:sz w:val="22"/>
          <w:szCs w:val="22"/>
        </w:rPr>
        <w:t xml:space="preserve">fully cooperate </w:t>
      </w:r>
      <w:r w:rsidR="002B23FC" w:rsidRPr="002A67F0">
        <w:rPr>
          <w:sz w:val="22"/>
          <w:szCs w:val="22"/>
        </w:rPr>
        <w:t xml:space="preserve">and ensure SC16 was a </w:t>
      </w:r>
      <w:r w:rsidR="00B444D4" w:rsidRPr="002A67F0">
        <w:rPr>
          <w:sz w:val="22"/>
          <w:szCs w:val="22"/>
        </w:rPr>
        <w:t xml:space="preserve">constructive meeting. He declared </w:t>
      </w:r>
      <w:r w:rsidR="002D5509" w:rsidRPr="002A67F0">
        <w:rPr>
          <w:sz w:val="22"/>
          <w:szCs w:val="22"/>
          <w:lang w:val="en-AU"/>
        </w:rPr>
        <w:t>SC1</w:t>
      </w:r>
      <w:r w:rsidR="00B444D4" w:rsidRPr="002A67F0">
        <w:rPr>
          <w:sz w:val="22"/>
          <w:szCs w:val="22"/>
          <w:lang w:val="en-AU"/>
        </w:rPr>
        <w:t>6</w:t>
      </w:r>
      <w:r w:rsidR="002D5509" w:rsidRPr="002A67F0">
        <w:rPr>
          <w:sz w:val="22"/>
          <w:szCs w:val="22"/>
          <w:lang w:val="en-AU"/>
        </w:rPr>
        <w:t xml:space="preserve"> open at </w:t>
      </w:r>
      <w:r w:rsidR="00B444D4" w:rsidRPr="002A67F0">
        <w:rPr>
          <w:sz w:val="22"/>
          <w:szCs w:val="22"/>
          <w:lang w:val="en-AU"/>
        </w:rPr>
        <w:t xml:space="preserve">11:22 </w:t>
      </w:r>
      <w:r w:rsidR="002D5509" w:rsidRPr="002A67F0">
        <w:rPr>
          <w:sz w:val="22"/>
          <w:szCs w:val="22"/>
          <w:lang w:val="en-AU"/>
        </w:rPr>
        <w:t xml:space="preserve">am.  </w:t>
      </w:r>
    </w:p>
    <w:p w14:paraId="66DCDF7E" w14:textId="77777777" w:rsidR="00111F32" w:rsidRPr="005A7CC2" w:rsidRDefault="00111F32" w:rsidP="001A23E2">
      <w:pPr>
        <w:autoSpaceDE w:val="0"/>
        <w:autoSpaceDN w:val="0"/>
        <w:adjustRightInd w:val="0"/>
        <w:snapToGrid w:val="0"/>
        <w:jc w:val="both"/>
        <w:rPr>
          <w:rFonts w:eastAsia="Batang"/>
          <w:sz w:val="22"/>
          <w:szCs w:val="22"/>
          <w:lang w:eastAsia="ko-KR"/>
        </w:rPr>
      </w:pPr>
    </w:p>
    <w:p w14:paraId="4276D89D" w14:textId="77777777" w:rsidR="00A2122B" w:rsidRPr="00A6371F" w:rsidRDefault="00A2122B" w:rsidP="001A23E2">
      <w:pPr>
        <w:pStyle w:val="SC2"/>
        <w:spacing w:after="0"/>
        <w:rPr>
          <w:bCs/>
        </w:rPr>
      </w:pPr>
      <w:r w:rsidRPr="00A6371F">
        <w:rPr>
          <w:bCs/>
        </w:rPr>
        <w:t xml:space="preserve">Meeting arrangements </w:t>
      </w:r>
    </w:p>
    <w:p w14:paraId="6460D1D4" w14:textId="77777777" w:rsidR="0063725B" w:rsidRPr="004635E5" w:rsidRDefault="0063725B" w:rsidP="001A23E2">
      <w:pPr>
        <w:pStyle w:val="SC2"/>
        <w:numPr>
          <w:ilvl w:val="0"/>
          <w:numId w:val="0"/>
        </w:numPr>
        <w:spacing w:after="0"/>
        <w:ind w:left="720"/>
      </w:pPr>
    </w:p>
    <w:p w14:paraId="715EA733" w14:textId="567C9DDF" w:rsidR="00A2122B" w:rsidRPr="00B444D4" w:rsidRDefault="00542A27" w:rsidP="005C2C49">
      <w:pPr>
        <w:numPr>
          <w:ilvl w:val="0"/>
          <w:numId w:val="2"/>
        </w:numPr>
        <w:autoSpaceDE w:val="0"/>
        <w:autoSpaceDN w:val="0"/>
        <w:adjustRightInd w:val="0"/>
        <w:snapToGrid w:val="0"/>
        <w:ind w:left="0" w:firstLine="0"/>
        <w:jc w:val="both"/>
        <w:rPr>
          <w:rFonts w:eastAsia="Batang"/>
          <w:b/>
          <w:bCs/>
          <w:sz w:val="22"/>
          <w:szCs w:val="22"/>
          <w:lang w:eastAsia="ko-KR"/>
        </w:rPr>
      </w:pPr>
      <w:r w:rsidRPr="005A7CC2">
        <w:rPr>
          <w:sz w:val="22"/>
          <w:szCs w:val="22"/>
          <w:lang w:val="en-AU"/>
        </w:rPr>
        <w:t xml:space="preserve">The </w:t>
      </w:r>
      <w:r w:rsidR="00A2122B" w:rsidRPr="005A7CC2">
        <w:rPr>
          <w:sz w:val="22"/>
          <w:szCs w:val="22"/>
          <w:lang w:val="en-NZ"/>
        </w:rPr>
        <w:t>Chair outline</w:t>
      </w:r>
      <w:r w:rsidR="00A31678" w:rsidRPr="005A7CC2">
        <w:rPr>
          <w:sz w:val="22"/>
          <w:szCs w:val="22"/>
          <w:lang w:val="en-NZ"/>
        </w:rPr>
        <w:t>d</w:t>
      </w:r>
      <w:r w:rsidR="00A2122B" w:rsidRPr="005A7CC2">
        <w:rPr>
          <w:sz w:val="22"/>
          <w:szCs w:val="22"/>
          <w:lang w:val="en-NZ"/>
        </w:rPr>
        <w:t xml:space="preserve"> procedural matters</w:t>
      </w:r>
      <w:r w:rsidR="00A31678" w:rsidRPr="005A7CC2">
        <w:rPr>
          <w:sz w:val="22"/>
          <w:szCs w:val="22"/>
          <w:lang w:val="en-NZ"/>
        </w:rPr>
        <w:t>,</w:t>
      </w:r>
      <w:r w:rsidR="00A2122B" w:rsidRPr="005A7CC2">
        <w:rPr>
          <w:sz w:val="22"/>
          <w:szCs w:val="22"/>
          <w:lang w:val="en-NZ"/>
        </w:rPr>
        <w:t xml:space="preserve"> including the </w:t>
      </w:r>
      <w:r w:rsidR="007458BF">
        <w:rPr>
          <w:sz w:val="22"/>
          <w:szCs w:val="22"/>
          <w:lang w:val="en-NZ"/>
        </w:rPr>
        <w:t>virtual meeting</w:t>
      </w:r>
      <w:r w:rsidR="000E5700">
        <w:rPr>
          <w:sz w:val="22"/>
          <w:szCs w:val="22"/>
          <w:lang w:val="en-NZ"/>
        </w:rPr>
        <w:t xml:space="preserve"> protocols</w:t>
      </w:r>
      <w:r w:rsidR="00A20191">
        <w:rPr>
          <w:sz w:val="22"/>
          <w:szCs w:val="22"/>
          <w:lang w:val="en-NZ"/>
        </w:rPr>
        <w:t xml:space="preserve"> (WCPFC-SC16-2020-04)</w:t>
      </w:r>
      <w:r w:rsidR="000E5700">
        <w:rPr>
          <w:sz w:val="22"/>
          <w:szCs w:val="22"/>
          <w:lang w:val="en-NZ"/>
        </w:rPr>
        <w:t xml:space="preserve">, </w:t>
      </w:r>
      <w:r w:rsidR="00A20191">
        <w:rPr>
          <w:sz w:val="22"/>
          <w:szCs w:val="22"/>
          <w:lang w:val="en-NZ"/>
        </w:rPr>
        <w:t xml:space="preserve">the </w:t>
      </w:r>
      <w:r w:rsidR="00014F82" w:rsidRPr="005A7CC2">
        <w:rPr>
          <w:sz w:val="22"/>
          <w:szCs w:val="22"/>
          <w:lang w:val="en-NZ"/>
        </w:rPr>
        <w:t xml:space="preserve">meeting </w:t>
      </w:r>
      <w:r w:rsidR="00A2122B" w:rsidRPr="005A7CC2">
        <w:rPr>
          <w:sz w:val="22"/>
          <w:szCs w:val="22"/>
          <w:lang w:val="en-NZ"/>
        </w:rPr>
        <w:t>schedule</w:t>
      </w:r>
      <w:r w:rsidR="00A20191">
        <w:rPr>
          <w:sz w:val="22"/>
          <w:szCs w:val="22"/>
          <w:lang w:val="en-NZ"/>
        </w:rPr>
        <w:t xml:space="preserve"> (</w:t>
      </w:r>
      <w:r w:rsidR="00A20191" w:rsidRPr="00A20191">
        <w:rPr>
          <w:sz w:val="22"/>
          <w:szCs w:val="22"/>
          <w:lang w:val="en-NZ"/>
        </w:rPr>
        <w:t>WCPFC-SC16-2020-06)</w:t>
      </w:r>
      <w:r w:rsidR="00A2122B" w:rsidRPr="005A7CC2">
        <w:rPr>
          <w:sz w:val="22"/>
          <w:szCs w:val="22"/>
          <w:lang w:val="en-NZ"/>
        </w:rPr>
        <w:t xml:space="preserve">, administrative arrangements, and </w:t>
      </w:r>
      <w:r w:rsidR="001F13C6" w:rsidRPr="005A7CC2">
        <w:rPr>
          <w:sz w:val="22"/>
          <w:szCs w:val="22"/>
          <w:lang w:val="en-NZ"/>
        </w:rPr>
        <w:t>the</w:t>
      </w:r>
      <w:r w:rsidR="00A2122B" w:rsidRPr="005A7CC2">
        <w:rPr>
          <w:rFonts w:eastAsia="Batang"/>
          <w:sz w:val="22"/>
          <w:szCs w:val="22"/>
          <w:lang w:eastAsia="ko-KR"/>
        </w:rPr>
        <w:t xml:space="preserve"> list of theme conveners</w:t>
      </w:r>
      <w:r w:rsidR="00A31678" w:rsidRPr="005A7CC2">
        <w:rPr>
          <w:rFonts w:eastAsia="Batang"/>
          <w:sz w:val="22"/>
          <w:szCs w:val="22"/>
          <w:lang w:eastAsia="ko-KR"/>
        </w:rPr>
        <w:t xml:space="preserve">. The conveners and their assigned </w:t>
      </w:r>
      <w:r w:rsidR="00063C28" w:rsidRPr="005A7CC2">
        <w:rPr>
          <w:rFonts w:eastAsia="Batang"/>
          <w:sz w:val="22"/>
          <w:szCs w:val="22"/>
          <w:lang w:eastAsia="ko-KR"/>
        </w:rPr>
        <w:t xml:space="preserve">theme </w:t>
      </w:r>
      <w:r w:rsidR="00A31678" w:rsidRPr="005A7CC2">
        <w:rPr>
          <w:rFonts w:eastAsia="Batang"/>
          <w:sz w:val="22"/>
          <w:szCs w:val="22"/>
          <w:lang w:eastAsia="ko-KR"/>
        </w:rPr>
        <w:t>were</w:t>
      </w:r>
      <w:r w:rsidR="002D5D17" w:rsidRPr="005A7CC2">
        <w:rPr>
          <w:rFonts w:eastAsia="Batang"/>
          <w:sz w:val="22"/>
          <w:szCs w:val="22"/>
          <w:lang w:eastAsia="ko-KR"/>
        </w:rPr>
        <w:t>:</w:t>
      </w:r>
      <w:r w:rsidR="00A31678" w:rsidRPr="005A7CC2">
        <w:rPr>
          <w:rFonts w:eastAsia="Batang"/>
          <w:sz w:val="22"/>
          <w:szCs w:val="22"/>
          <w:lang w:eastAsia="ko-KR"/>
        </w:rPr>
        <w:t xml:space="preserve"> </w:t>
      </w:r>
    </w:p>
    <w:p w14:paraId="57415307" w14:textId="77777777" w:rsidR="00A2122B" w:rsidRPr="005A7CC2" w:rsidRDefault="00A2122B" w:rsidP="001A23E2">
      <w:pPr>
        <w:adjustRightInd w:val="0"/>
        <w:snapToGrid w:val="0"/>
        <w:ind w:left="720"/>
        <w:jc w:val="both"/>
        <w:rPr>
          <w:rFonts w:eastAsia="Batang"/>
          <w:sz w:val="22"/>
          <w:szCs w:val="22"/>
          <w:lang w:eastAsia="ko-KR"/>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03"/>
        <w:gridCol w:w="5360"/>
      </w:tblGrid>
      <w:tr w:rsidR="00063C28" w:rsidRPr="004635E5" w14:paraId="7B62BAF1" w14:textId="77777777" w:rsidTr="0077252E">
        <w:tc>
          <w:tcPr>
            <w:tcW w:w="2010" w:type="pct"/>
            <w:shd w:val="clear" w:color="auto" w:fill="D9D9D9" w:themeFill="background1" w:themeFillShade="D9"/>
            <w:vAlign w:val="center"/>
          </w:tcPr>
          <w:p w14:paraId="0339C59C" w14:textId="587E9862" w:rsidR="00063C28" w:rsidRPr="005A7CC2" w:rsidRDefault="00063C28" w:rsidP="001A23E2">
            <w:pPr>
              <w:adjustRightInd w:val="0"/>
              <w:snapToGrid w:val="0"/>
              <w:ind w:left="162"/>
              <w:jc w:val="both"/>
              <w:rPr>
                <w:rFonts w:eastAsiaTheme="minorEastAsia"/>
                <w:b/>
                <w:bCs/>
                <w:sz w:val="22"/>
                <w:szCs w:val="22"/>
                <w:lang w:eastAsia="ko-KR"/>
              </w:rPr>
            </w:pPr>
            <w:r>
              <w:rPr>
                <w:rFonts w:eastAsiaTheme="minorEastAsia"/>
                <w:b/>
                <w:bCs/>
                <w:sz w:val="22"/>
                <w:szCs w:val="22"/>
                <w:lang w:eastAsia="ko-KR"/>
              </w:rPr>
              <w:t>Themes</w:t>
            </w:r>
          </w:p>
        </w:tc>
        <w:tc>
          <w:tcPr>
            <w:tcW w:w="2990" w:type="pct"/>
            <w:shd w:val="clear" w:color="auto" w:fill="D9D9D9" w:themeFill="background1" w:themeFillShade="D9"/>
          </w:tcPr>
          <w:p w14:paraId="5A5EA166" w14:textId="2D475DCC" w:rsidR="00063C28" w:rsidRPr="0077252E" w:rsidRDefault="00063C28" w:rsidP="001A23E2">
            <w:pPr>
              <w:adjustRightInd w:val="0"/>
              <w:snapToGrid w:val="0"/>
              <w:jc w:val="both"/>
              <w:rPr>
                <w:rFonts w:eastAsiaTheme="minorEastAsia"/>
                <w:b/>
                <w:bCs/>
                <w:sz w:val="22"/>
                <w:szCs w:val="22"/>
                <w:lang w:eastAsia="ko-KR"/>
              </w:rPr>
            </w:pPr>
            <w:r w:rsidRPr="0077252E">
              <w:rPr>
                <w:rFonts w:eastAsiaTheme="minorEastAsia"/>
                <w:b/>
                <w:bCs/>
                <w:sz w:val="22"/>
                <w:szCs w:val="22"/>
                <w:lang w:eastAsia="ko-KR"/>
              </w:rPr>
              <w:t>Conveners</w:t>
            </w:r>
          </w:p>
        </w:tc>
      </w:tr>
      <w:tr w:rsidR="00DC5D85" w:rsidRPr="004635E5" w14:paraId="0B431512" w14:textId="77777777" w:rsidTr="00863D10">
        <w:tc>
          <w:tcPr>
            <w:tcW w:w="2010" w:type="pct"/>
            <w:vAlign w:val="center"/>
          </w:tcPr>
          <w:p w14:paraId="001B04FF" w14:textId="77777777" w:rsidR="00295DEA" w:rsidRPr="00DB3A6D" w:rsidRDefault="00A31678" w:rsidP="001A23E2">
            <w:pPr>
              <w:adjustRightInd w:val="0"/>
              <w:snapToGrid w:val="0"/>
              <w:ind w:left="162"/>
              <w:jc w:val="both"/>
              <w:rPr>
                <w:rFonts w:eastAsiaTheme="minorEastAsia"/>
                <w:sz w:val="22"/>
                <w:szCs w:val="22"/>
                <w:lang w:eastAsia="ko-KR"/>
              </w:rPr>
            </w:pPr>
            <w:r w:rsidRPr="00DB3A6D">
              <w:rPr>
                <w:rFonts w:eastAsiaTheme="minorEastAsia"/>
                <w:sz w:val="22"/>
                <w:szCs w:val="22"/>
                <w:lang w:eastAsia="ko-KR"/>
              </w:rPr>
              <w:t xml:space="preserve">Data and Statistics </w:t>
            </w:r>
          </w:p>
        </w:tc>
        <w:tc>
          <w:tcPr>
            <w:tcW w:w="2990" w:type="pct"/>
            <w:shd w:val="clear" w:color="auto" w:fill="auto"/>
          </w:tcPr>
          <w:p w14:paraId="279B48C2" w14:textId="3F21B718" w:rsidR="00295DEA" w:rsidRPr="005A7CC2" w:rsidRDefault="005042D5" w:rsidP="001A23E2">
            <w:pPr>
              <w:adjustRightInd w:val="0"/>
              <w:snapToGrid w:val="0"/>
              <w:jc w:val="both"/>
              <w:rPr>
                <w:rFonts w:eastAsiaTheme="minorEastAsia"/>
                <w:sz w:val="22"/>
                <w:szCs w:val="22"/>
                <w:lang w:val="fr-FR" w:eastAsia="ko-KR"/>
              </w:rPr>
            </w:pPr>
            <w:r>
              <w:rPr>
                <w:rFonts w:eastAsiaTheme="minorEastAsia"/>
                <w:sz w:val="22"/>
                <w:szCs w:val="22"/>
                <w:lang w:eastAsia="ko-KR"/>
              </w:rPr>
              <w:t xml:space="preserve">Valerie Post </w:t>
            </w:r>
            <w:r w:rsidR="002D5D17" w:rsidRPr="005A7CC2">
              <w:rPr>
                <w:rFonts w:eastAsiaTheme="minorEastAsia"/>
                <w:sz w:val="22"/>
                <w:szCs w:val="22"/>
                <w:lang w:val="fr-FR" w:eastAsia="ko-KR"/>
              </w:rPr>
              <w:t>(</w:t>
            </w:r>
            <w:r>
              <w:rPr>
                <w:rFonts w:eastAsiaTheme="minorEastAsia"/>
                <w:sz w:val="22"/>
                <w:szCs w:val="22"/>
                <w:lang w:val="fr-FR" w:eastAsia="ko-KR"/>
              </w:rPr>
              <w:t>USA</w:t>
            </w:r>
            <w:r w:rsidR="002D5D17" w:rsidRPr="005A7CC2">
              <w:rPr>
                <w:rFonts w:eastAsiaTheme="minorEastAsia"/>
                <w:sz w:val="22"/>
                <w:szCs w:val="22"/>
                <w:lang w:val="fr-FR" w:eastAsia="ko-KR"/>
              </w:rPr>
              <w:t>)</w:t>
            </w:r>
          </w:p>
        </w:tc>
      </w:tr>
      <w:tr w:rsidR="00DC5D85" w:rsidRPr="004635E5" w14:paraId="56E97637" w14:textId="77777777" w:rsidTr="00863D10">
        <w:tc>
          <w:tcPr>
            <w:tcW w:w="2010" w:type="pct"/>
            <w:vAlign w:val="center"/>
          </w:tcPr>
          <w:p w14:paraId="278C0631" w14:textId="77777777" w:rsidR="00295DEA" w:rsidRPr="00DB3A6D" w:rsidRDefault="00A31678" w:rsidP="001A23E2">
            <w:pPr>
              <w:adjustRightInd w:val="0"/>
              <w:snapToGrid w:val="0"/>
              <w:ind w:left="162"/>
              <w:jc w:val="both"/>
              <w:rPr>
                <w:rFonts w:eastAsiaTheme="minorEastAsia"/>
                <w:sz w:val="22"/>
                <w:szCs w:val="22"/>
                <w:lang w:eastAsia="ko-KR"/>
              </w:rPr>
            </w:pPr>
            <w:r w:rsidRPr="00DB3A6D">
              <w:rPr>
                <w:rFonts w:eastAsiaTheme="minorEastAsia"/>
                <w:sz w:val="22"/>
                <w:szCs w:val="22"/>
                <w:lang w:eastAsia="ko-KR"/>
              </w:rPr>
              <w:t xml:space="preserve">Stock </w:t>
            </w:r>
            <w:r w:rsidR="002D5D17" w:rsidRPr="00DB3A6D">
              <w:rPr>
                <w:rFonts w:eastAsiaTheme="minorEastAsia"/>
                <w:sz w:val="22"/>
                <w:szCs w:val="22"/>
                <w:lang w:eastAsia="ko-KR"/>
              </w:rPr>
              <w:t>A</w:t>
            </w:r>
            <w:r w:rsidRPr="00DB3A6D">
              <w:rPr>
                <w:rFonts w:eastAsiaTheme="minorEastAsia"/>
                <w:sz w:val="22"/>
                <w:szCs w:val="22"/>
                <w:lang w:eastAsia="ko-KR"/>
              </w:rPr>
              <w:t xml:space="preserve">ssessment </w:t>
            </w:r>
          </w:p>
        </w:tc>
        <w:tc>
          <w:tcPr>
            <w:tcW w:w="2990" w:type="pct"/>
            <w:shd w:val="clear" w:color="auto" w:fill="auto"/>
          </w:tcPr>
          <w:p w14:paraId="41D6578C" w14:textId="4C3F9BA9" w:rsidR="00295DEA" w:rsidRPr="005A7CC2" w:rsidRDefault="00B700EF" w:rsidP="001A23E2">
            <w:pPr>
              <w:adjustRightInd w:val="0"/>
              <w:snapToGrid w:val="0"/>
              <w:jc w:val="both"/>
              <w:rPr>
                <w:rFonts w:eastAsiaTheme="minorEastAsia"/>
                <w:sz w:val="22"/>
                <w:szCs w:val="22"/>
                <w:lang w:eastAsia="ko-KR"/>
              </w:rPr>
            </w:pPr>
            <w:r w:rsidRPr="005A7CC2">
              <w:rPr>
                <w:sz w:val="22"/>
                <w:szCs w:val="22"/>
              </w:rPr>
              <w:t xml:space="preserve">Keith Bigelow </w:t>
            </w:r>
            <w:r w:rsidR="002D5D17" w:rsidRPr="005A7CC2">
              <w:rPr>
                <w:rFonts w:eastAsiaTheme="minorEastAsia"/>
                <w:sz w:val="22"/>
                <w:szCs w:val="22"/>
                <w:lang w:eastAsia="ko-KR"/>
              </w:rPr>
              <w:t xml:space="preserve">(USA) and </w:t>
            </w:r>
            <w:r w:rsidR="0048600E" w:rsidRPr="005A7CC2">
              <w:rPr>
                <w:sz w:val="22"/>
                <w:szCs w:val="22"/>
              </w:rPr>
              <w:t>H</w:t>
            </w:r>
            <w:r w:rsidR="00863D10" w:rsidRPr="005A7CC2">
              <w:rPr>
                <w:sz w:val="22"/>
                <w:szCs w:val="22"/>
              </w:rPr>
              <w:t>iroshi</w:t>
            </w:r>
            <w:r w:rsidR="0048600E" w:rsidRPr="005A7CC2">
              <w:rPr>
                <w:sz w:val="22"/>
                <w:szCs w:val="22"/>
              </w:rPr>
              <w:t xml:space="preserve"> Minami</w:t>
            </w:r>
            <w:r w:rsidR="002D5D17" w:rsidRPr="005A7CC2">
              <w:rPr>
                <w:sz w:val="22"/>
                <w:szCs w:val="22"/>
              </w:rPr>
              <w:t xml:space="preserve"> (Japan)</w:t>
            </w:r>
          </w:p>
        </w:tc>
      </w:tr>
      <w:tr w:rsidR="00DC5D85" w:rsidRPr="004635E5" w14:paraId="7B7883BC" w14:textId="77777777" w:rsidTr="00863D10">
        <w:tc>
          <w:tcPr>
            <w:tcW w:w="2010" w:type="pct"/>
            <w:vAlign w:val="center"/>
          </w:tcPr>
          <w:p w14:paraId="55690C72" w14:textId="77777777" w:rsidR="00295DEA" w:rsidRPr="00DB3A6D" w:rsidRDefault="00A31678" w:rsidP="001A23E2">
            <w:pPr>
              <w:adjustRightInd w:val="0"/>
              <w:snapToGrid w:val="0"/>
              <w:ind w:left="162"/>
              <w:jc w:val="both"/>
              <w:rPr>
                <w:rFonts w:eastAsiaTheme="minorEastAsia"/>
                <w:sz w:val="22"/>
                <w:szCs w:val="22"/>
                <w:lang w:eastAsia="ko-KR"/>
              </w:rPr>
            </w:pPr>
            <w:r w:rsidRPr="00DB3A6D">
              <w:rPr>
                <w:rFonts w:eastAsiaTheme="minorEastAsia"/>
                <w:sz w:val="22"/>
                <w:szCs w:val="22"/>
                <w:lang w:eastAsia="ko-KR"/>
              </w:rPr>
              <w:t xml:space="preserve">Management Issues </w:t>
            </w:r>
          </w:p>
        </w:tc>
        <w:tc>
          <w:tcPr>
            <w:tcW w:w="2990" w:type="pct"/>
            <w:shd w:val="clear" w:color="auto" w:fill="auto"/>
          </w:tcPr>
          <w:p w14:paraId="3A0F63E8" w14:textId="4D34B681" w:rsidR="00295DEA" w:rsidRPr="005A7CC2" w:rsidRDefault="002D5D17" w:rsidP="001A23E2">
            <w:pPr>
              <w:adjustRightInd w:val="0"/>
              <w:snapToGrid w:val="0"/>
              <w:jc w:val="both"/>
              <w:rPr>
                <w:rFonts w:eastAsiaTheme="minorEastAsia"/>
                <w:sz w:val="22"/>
                <w:szCs w:val="22"/>
                <w:lang w:eastAsia="ko-KR"/>
              </w:rPr>
            </w:pPr>
            <w:r w:rsidRPr="005A7CC2">
              <w:rPr>
                <w:sz w:val="22"/>
                <w:szCs w:val="22"/>
              </w:rPr>
              <w:t>R</w:t>
            </w:r>
            <w:r w:rsidR="00863D10" w:rsidRPr="005A7CC2">
              <w:rPr>
                <w:sz w:val="22"/>
                <w:szCs w:val="22"/>
              </w:rPr>
              <w:t>obert</w:t>
            </w:r>
            <w:r w:rsidR="00295DEA" w:rsidRPr="005A7CC2">
              <w:rPr>
                <w:sz w:val="22"/>
                <w:szCs w:val="22"/>
              </w:rPr>
              <w:t xml:space="preserve"> Campbell</w:t>
            </w:r>
            <w:r w:rsidR="00295DEA" w:rsidRPr="005A7CC2">
              <w:rPr>
                <w:rFonts w:eastAsiaTheme="minorEastAsia"/>
                <w:sz w:val="22"/>
                <w:szCs w:val="22"/>
                <w:lang w:eastAsia="ko-KR"/>
              </w:rPr>
              <w:t xml:space="preserve"> </w:t>
            </w:r>
            <w:r w:rsidRPr="005A7CC2">
              <w:rPr>
                <w:rFonts w:eastAsiaTheme="minorEastAsia"/>
                <w:sz w:val="22"/>
                <w:szCs w:val="22"/>
                <w:lang w:eastAsia="ko-KR"/>
              </w:rPr>
              <w:t>(Australia)</w:t>
            </w:r>
          </w:p>
        </w:tc>
      </w:tr>
      <w:tr w:rsidR="00434D4E" w:rsidRPr="004635E5" w14:paraId="53726DE7" w14:textId="77777777" w:rsidTr="00863D10">
        <w:tc>
          <w:tcPr>
            <w:tcW w:w="2010" w:type="pct"/>
            <w:vAlign w:val="center"/>
          </w:tcPr>
          <w:p w14:paraId="5962B5F0" w14:textId="77777777" w:rsidR="00434D4E" w:rsidRPr="00DB3A6D" w:rsidRDefault="00A31678" w:rsidP="001A23E2">
            <w:pPr>
              <w:adjustRightInd w:val="0"/>
              <w:snapToGrid w:val="0"/>
              <w:ind w:left="162"/>
              <w:jc w:val="both"/>
              <w:rPr>
                <w:rFonts w:eastAsiaTheme="minorEastAsia"/>
                <w:sz w:val="22"/>
                <w:szCs w:val="22"/>
                <w:lang w:eastAsia="ko-KR"/>
              </w:rPr>
            </w:pPr>
            <w:r w:rsidRPr="00DB3A6D">
              <w:rPr>
                <w:rFonts w:eastAsiaTheme="minorEastAsia"/>
                <w:sz w:val="22"/>
                <w:szCs w:val="22"/>
                <w:lang w:eastAsia="ko-KR"/>
              </w:rPr>
              <w:t xml:space="preserve">Ecosystem and Bycatch Mitigation </w:t>
            </w:r>
          </w:p>
        </w:tc>
        <w:tc>
          <w:tcPr>
            <w:tcW w:w="2990" w:type="pct"/>
            <w:shd w:val="clear" w:color="auto" w:fill="auto"/>
          </w:tcPr>
          <w:p w14:paraId="3AEA8EBB" w14:textId="0B73D500" w:rsidR="00075D66" w:rsidRPr="005A7CC2" w:rsidRDefault="00434D4E" w:rsidP="001A23E2">
            <w:pPr>
              <w:adjustRightInd w:val="0"/>
              <w:snapToGrid w:val="0"/>
              <w:jc w:val="both"/>
              <w:rPr>
                <w:rFonts w:eastAsiaTheme="minorEastAsia"/>
                <w:sz w:val="22"/>
                <w:szCs w:val="22"/>
                <w:lang w:eastAsia="ko-KR"/>
              </w:rPr>
            </w:pPr>
            <w:r w:rsidRPr="005A7CC2">
              <w:rPr>
                <w:sz w:val="22"/>
                <w:szCs w:val="22"/>
              </w:rPr>
              <w:t>J</w:t>
            </w:r>
            <w:r w:rsidR="00863D10" w:rsidRPr="005A7CC2">
              <w:rPr>
                <w:sz w:val="22"/>
                <w:szCs w:val="22"/>
              </w:rPr>
              <w:t>ohn</w:t>
            </w:r>
            <w:r w:rsidRPr="005A7CC2">
              <w:rPr>
                <w:sz w:val="22"/>
                <w:szCs w:val="22"/>
              </w:rPr>
              <w:t xml:space="preserve"> Annala </w:t>
            </w:r>
            <w:r w:rsidR="002D5D17" w:rsidRPr="005A7CC2">
              <w:rPr>
                <w:sz w:val="22"/>
                <w:szCs w:val="22"/>
              </w:rPr>
              <w:t>(</w:t>
            </w:r>
            <w:r w:rsidR="002E39E9" w:rsidRPr="005A7CC2">
              <w:rPr>
                <w:sz w:val="22"/>
                <w:szCs w:val="22"/>
              </w:rPr>
              <w:t>New Zealand</w:t>
            </w:r>
            <w:r w:rsidR="002D5D17" w:rsidRPr="005A7CC2">
              <w:rPr>
                <w:sz w:val="22"/>
                <w:szCs w:val="22"/>
              </w:rPr>
              <w:t xml:space="preserve">) and </w:t>
            </w:r>
            <w:r w:rsidR="00075D66" w:rsidRPr="005A7CC2">
              <w:rPr>
                <w:sz w:val="22"/>
                <w:szCs w:val="22"/>
              </w:rPr>
              <w:t>Y</w:t>
            </w:r>
            <w:r w:rsidR="00863D10" w:rsidRPr="005A7CC2">
              <w:rPr>
                <w:sz w:val="22"/>
                <w:szCs w:val="22"/>
              </w:rPr>
              <w:t>onat</w:t>
            </w:r>
            <w:r w:rsidR="00075D66" w:rsidRPr="005A7CC2">
              <w:rPr>
                <w:sz w:val="22"/>
                <w:szCs w:val="22"/>
              </w:rPr>
              <w:t xml:space="preserve"> Swimmer</w:t>
            </w:r>
            <w:r w:rsidR="002D5D17" w:rsidRPr="005A7CC2">
              <w:rPr>
                <w:sz w:val="22"/>
                <w:szCs w:val="22"/>
              </w:rPr>
              <w:t xml:space="preserve"> (USA)</w:t>
            </w:r>
          </w:p>
        </w:tc>
      </w:tr>
    </w:tbl>
    <w:p w14:paraId="67EF2C2E" w14:textId="0B6C4E07" w:rsidR="00CF0742" w:rsidRDefault="00CF0742" w:rsidP="001A23E2">
      <w:pPr>
        <w:autoSpaceDE w:val="0"/>
        <w:autoSpaceDN w:val="0"/>
        <w:adjustRightInd w:val="0"/>
        <w:snapToGrid w:val="0"/>
        <w:jc w:val="both"/>
        <w:rPr>
          <w:rFonts w:eastAsia="Batang"/>
          <w:sz w:val="22"/>
          <w:szCs w:val="22"/>
          <w:lang w:eastAsia="ko-KR"/>
        </w:rPr>
      </w:pPr>
    </w:p>
    <w:p w14:paraId="07BE78D8" w14:textId="29BC81A7" w:rsidR="00BD40A7" w:rsidRDefault="00A20191" w:rsidP="005C2C49">
      <w:pPr>
        <w:numPr>
          <w:ilvl w:val="0"/>
          <w:numId w:val="2"/>
        </w:numPr>
        <w:autoSpaceDE w:val="0"/>
        <w:autoSpaceDN w:val="0"/>
        <w:adjustRightInd w:val="0"/>
        <w:snapToGrid w:val="0"/>
        <w:ind w:left="0" w:firstLine="0"/>
        <w:jc w:val="both"/>
        <w:rPr>
          <w:rFonts w:eastAsia="Batang"/>
          <w:sz w:val="22"/>
          <w:szCs w:val="22"/>
          <w:lang w:eastAsia="ko-KR"/>
        </w:rPr>
      </w:pPr>
      <w:r w:rsidRPr="00BD40A7">
        <w:rPr>
          <w:sz w:val="22"/>
          <w:szCs w:val="22"/>
          <w:lang w:val="en-NZ"/>
        </w:rPr>
        <w:t>The</w:t>
      </w:r>
      <w:r w:rsidRPr="00BD40A7">
        <w:rPr>
          <w:rFonts w:eastAsia="Batang"/>
          <w:sz w:val="22"/>
          <w:szCs w:val="22"/>
          <w:lang w:eastAsia="ko-KR"/>
        </w:rPr>
        <w:t xml:space="preserve"> Chair noted that </w:t>
      </w:r>
      <w:r w:rsidR="00BD40A7">
        <w:rPr>
          <w:rFonts w:eastAsia="Batang"/>
          <w:sz w:val="22"/>
          <w:szCs w:val="22"/>
          <w:lang w:eastAsia="ko-KR"/>
        </w:rPr>
        <w:t>as a result of the virtual meeting, topics under the E</w:t>
      </w:r>
      <w:r w:rsidR="00BD40A7" w:rsidRPr="00BD40A7">
        <w:rPr>
          <w:rFonts w:eastAsia="Batang"/>
          <w:sz w:val="22"/>
          <w:szCs w:val="22"/>
          <w:lang w:eastAsia="ko-KR"/>
        </w:rPr>
        <w:t xml:space="preserve">cosystem </w:t>
      </w:r>
      <w:r w:rsidR="00BD40A7">
        <w:rPr>
          <w:rFonts w:eastAsia="Batang"/>
          <w:sz w:val="22"/>
          <w:szCs w:val="22"/>
          <w:lang w:eastAsia="ko-KR"/>
        </w:rPr>
        <w:t>a</w:t>
      </w:r>
      <w:r w:rsidR="00BD40A7" w:rsidRPr="00BD40A7">
        <w:rPr>
          <w:rFonts w:eastAsia="Batang"/>
          <w:sz w:val="22"/>
          <w:szCs w:val="22"/>
          <w:lang w:eastAsia="ko-KR"/>
        </w:rPr>
        <w:t>nd Bycatch Miti</w:t>
      </w:r>
      <w:r w:rsidR="00BD40A7">
        <w:rPr>
          <w:rFonts w:eastAsia="Batang"/>
          <w:sz w:val="22"/>
          <w:szCs w:val="22"/>
          <w:lang w:eastAsia="ko-KR"/>
        </w:rPr>
        <w:t>g</w:t>
      </w:r>
      <w:r w:rsidR="00BD40A7" w:rsidRPr="00BD40A7">
        <w:rPr>
          <w:rFonts w:eastAsia="Batang"/>
          <w:sz w:val="22"/>
          <w:szCs w:val="22"/>
          <w:lang w:eastAsia="ko-KR"/>
        </w:rPr>
        <w:t xml:space="preserve">ation </w:t>
      </w:r>
      <w:r w:rsidR="007D4A78" w:rsidRPr="00BD40A7">
        <w:rPr>
          <w:rFonts w:eastAsia="Batang"/>
          <w:sz w:val="22"/>
          <w:szCs w:val="22"/>
          <w:lang w:eastAsia="ko-KR"/>
        </w:rPr>
        <w:t xml:space="preserve">theme </w:t>
      </w:r>
      <w:r w:rsidR="00BD40A7">
        <w:rPr>
          <w:rFonts w:eastAsia="Batang"/>
          <w:sz w:val="22"/>
          <w:szCs w:val="22"/>
          <w:lang w:eastAsia="ko-KR"/>
        </w:rPr>
        <w:t>would not be considered at SC16. The Chair also informed CCMs of the n</w:t>
      </w:r>
      <w:r w:rsidR="007D4A78" w:rsidRPr="00BD40A7">
        <w:rPr>
          <w:rFonts w:eastAsia="Batang"/>
          <w:sz w:val="22"/>
          <w:szCs w:val="22"/>
          <w:lang w:eastAsia="ko-KR"/>
        </w:rPr>
        <w:t xml:space="preserve">eed </w:t>
      </w:r>
      <w:r w:rsidR="00BD40A7">
        <w:rPr>
          <w:rFonts w:eastAsia="Batang"/>
          <w:sz w:val="22"/>
          <w:szCs w:val="22"/>
          <w:lang w:eastAsia="ko-KR"/>
        </w:rPr>
        <w:t xml:space="preserve">to find </w:t>
      </w:r>
      <w:r w:rsidR="007D4A78" w:rsidRPr="00BD40A7">
        <w:rPr>
          <w:rFonts w:eastAsia="Batang"/>
          <w:sz w:val="22"/>
          <w:szCs w:val="22"/>
          <w:lang w:eastAsia="ko-KR"/>
        </w:rPr>
        <w:t xml:space="preserve">theme co-conveners for </w:t>
      </w:r>
      <w:r w:rsidR="009734FA">
        <w:rPr>
          <w:rFonts w:eastAsia="Batang"/>
          <w:sz w:val="22"/>
          <w:szCs w:val="22"/>
          <w:lang w:eastAsia="ko-KR"/>
        </w:rPr>
        <w:t xml:space="preserve">the </w:t>
      </w:r>
      <w:r w:rsidR="00BD40A7">
        <w:rPr>
          <w:rFonts w:eastAsia="Batang"/>
          <w:sz w:val="22"/>
          <w:szCs w:val="22"/>
          <w:lang w:eastAsia="ko-KR"/>
        </w:rPr>
        <w:t xml:space="preserve">Management Issues </w:t>
      </w:r>
      <w:r w:rsidR="009734FA">
        <w:rPr>
          <w:rFonts w:eastAsia="Batang"/>
          <w:sz w:val="22"/>
          <w:szCs w:val="22"/>
          <w:lang w:eastAsia="ko-KR"/>
        </w:rPr>
        <w:t xml:space="preserve">theme </w:t>
      </w:r>
      <w:r w:rsidR="00BD40A7">
        <w:rPr>
          <w:rFonts w:eastAsia="Batang"/>
          <w:sz w:val="22"/>
          <w:szCs w:val="22"/>
          <w:lang w:eastAsia="ko-KR"/>
        </w:rPr>
        <w:t xml:space="preserve">and </w:t>
      </w:r>
      <w:r w:rsidR="009734FA">
        <w:rPr>
          <w:rFonts w:eastAsia="Batang"/>
          <w:sz w:val="22"/>
          <w:szCs w:val="22"/>
          <w:lang w:eastAsia="ko-KR"/>
        </w:rPr>
        <w:t xml:space="preserve">the </w:t>
      </w:r>
      <w:r w:rsidR="00BD40A7" w:rsidRPr="00BD40A7">
        <w:rPr>
          <w:rFonts w:eastAsia="Batang"/>
          <w:sz w:val="22"/>
          <w:szCs w:val="22"/>
          <w:lang w:eastAsia="ko-KR"/>
        </w:rPr>
        <w:t>Ecosystem and Bycatch Mitigation</w:t>
      </w:r>
      <w:r w:rsidR="00BD40A7">
        <w:rPr>
          <w:rFonts w:eastAsia="Batang"/>
          <w:sz w:val="22"/>
          <w:szCs w:val="22"/>
          <w:lang w:eastAsia="ko-KR"/>
        </w:rPr>
        <w:t xml:space="preserve"> </w:t>
      </w:r>
      <w:r w:rsidR="009734FA">
        <w:rPr>
          <w:rFonts w:eastAsia="Batang"/>
          <w:sz w:val="22"/>
          <w:szCs w:val="22"/>
          <w:lang w:eastAsia="ko-KR"/>
        </w:rPr>
        <w:t xml:space="preserve">theme </w:t>
      </w:r>
      <w:r w:rsidR="00BD40A7">
        <w:rPr>
          <w:rFonts w:eastAsia="Batang"/>
          <w:sz w:val="22"/>
          <w:szCs w:val="22"/>
          <w:lang w:eastAsia="ko-KR"/>
        </w:rPr>
        <w:t>for SC17.</w:t>
      </w:r>
    </w:p>
    <w:p w14:paraId="692E7892" w14:textId="77777777" w:rsidR="00BD40A7" w:rsidRDefault="00BD40A7" w:rsidP="001A23E2">
      <w:pPr>
        <w:autoSpaceDE w:val="0"/>
        <w:autoSpaceDN w:val="0"/>
        <w:adjustRightInd w:val="0"/>
        <w:snapToGrid w:val="0"/>
        <w:jc w:val="both"/>
        <w:rPr>
          <w:rFonts w:eastAsia="Batang"/>
          <w:sz w:val="22"/>
          <w:szCs w:val="22"/>
          <w:lang w:eastAsia="ko-KR"/>
        </w:rPr>
      </w:pPr>
    </w:p>
    <w:p w14:paraId="6351532D" w14:textId="436F5B1D" w:rsidR="00E4672E" w:rsidRPr="007D4A78" w:rsidRDefault="00BD40A7" w:rsidP="005C2C49">
      <w:pPr>
        <w:numPr>
          <w:ilvl w:val="0"/>
          <w:numId w:val="2"/>
        </w:numPr>
        <w:autoSpaceDE w:val="0"/>
        <w:autoSpaceDN w:val="0"/>
        <w:adjustRightInd w:val="0"/>
        <w:snapToGrid w:val="0"/>
        <w:ind w:left="0" w:firstLine="0"/>
        <w:jc w:val="both"/>
        <w:rPr>
          <w:rFonts w:eastAsia="Batang"/>
          <w:sz w:val="22"/>
          <w:szCs w:val="22"/>
          <w:lang w:eastAsia="ko-KR"/>
        </w:rPr>
      </w:pPr>
      <w:r>
        <w:rPr>
          <w:rFonts w:eastAsia="Batang"/>
          <w:sz w:val="22"/>
          <w:szCs w:val="22"/>
          <w:lang w:eastAsia="ko-KR"/>
        </w:rPr>
        <w:t xml:space="preserve">The </w:t>
      </w:r>
      <w:r w:rsidR="007D4A78" w:rsidRPr="00BD40A7">
        <w:rPr>
          <w:rFonts w:eastAsia="Batang"/>
          <w:sz w:val="22"/>
          <w:szCs w:val="22"/>
          <w:lang w:eastAsia="ko-KR"/>
        </w:rPr>
        <w:t>EU</w:t>
      </w:r>
      <w:r>
        <w:rPr>
          <w:rFonts w:eastAsia="Batang"/>
          <w:sz w:val="22"/>
          <w:szCs w:val="22"/>
          <w:lang w:eastAsia="ko-KR"/>
        </w:rPr>
        <w:t xml:space="preserve"> addressed the meeting schedule, and speci</w:t>
      </w:r>
      <w:r w:rsidR="00E41063">
        <w:rPr>
          <w:rFonts w:eastAsia="Batang"/>
          <w:sz w:val="22"/>
          <w:szCs w:val="22"/>
          <w:lang w:eastAsia="ko-KR"/>
        </w:rPr>
        <w:t>fic</w:t>
      </w:r>
      <w:r>
        <w:rPr>
          <w:rFonts w:eastAsia="Batang"/>
          <w:sz w:val="22"/>
          <w:szCs w:val="22"/>
          <w:lang w:eastAsia="ko-KR"/>
        </w:rPr>
        <w:t xml:space="preserve">ally </w:t>
      </w:r>
      <w:r w:rsidR="007D4A78" w:rsidRPr="00BD40A7">
        <w:rPr>
          <w:rFonts w:eastAsia="Batang"/>
          <w:sz w:val="22"/>
          <w:szCs w:val="22"/>
          <w:lang w:eastAsia="ko-KR"/>
        </w:rPr>
        <w:t xml:space="preserve">the </w:t>
      </w:r>
      <w:r>
        <w:rPr>
          <w:rFonts w:eastAsia="Batang"/>
          <w:sz w:val="22"/>
          <w:szCs w:val="22"/>
          <w:lang w:eastAsia="ko-KR"/>
        </w:rPr>
        <w:t>choice of meeting times</w:t>
      </w:r>
      <w:r w:rsidR="00E41063">
        <w:rPr>
          <w:rFonts w:eastAsia="Batang"/>
          <w:sz w:val="22"/>
          <w:szCs w:val="22"/>
          <w:lang w:eastAsia="ko-KR"/>
        </w:rPr>
        <w:t xml:space="preserve"> for most of the meeting </w:t>
      </w:r>
      <w:r w:rsidR="00191775">
        <w:rPr>
          <w:rFonts w:eastAsia="Batang"/>
          <w:sz w:val="22"/>
          <w:szCs w:val="22"/>
          <w:lang w:eastAsia="ko-KR"/>
        </w:rPr>
        <w:t xml:space="preserve">sessions </w:t>
      </w:r>
      <w:r w:rsidR="00E41063">
        <w:rPr>
          <w:rFonts w:eastAsia="Batang"/>
          <w:sz w:val="22"/>
          <w:szCs w:val="22"/>
          <w:lang w:eastAsia="ko-KR"/>
        </w:rPr>
        <w:t>(11 am to 3 pm Pohnpei time)</w:t>
      </w:r>
      <w:r>
        <w:rPr>
          <w:rFonts w:eastAsia="Batang"/>
          <w:sz w:val="22"/>
          <w:szCs w:val="22"/>
          <w:lang w:eastAsia="ko-KR"/>
        </w:rPr>
        <w:t xml:space="preserve">, which </w:t>
      </w:r>
      <w:r w:rsidR="00E41063">
        <w:rPr>
          <w:rFonts w:eastAsia="Batang"/>
          <w:sz w:val="22"/>
          <w:szCs w:val="22"/>
          <w:lang w:eastAsia="ko-KR"/>
        </w:rPr>
        <w:t xml:space="preserve">falls from 2 am to 6 am in Brussels. They </w:t>
      </w:r>
      <w:r w:rsidR="00191775">
        <w:rPr>
          <w:rFonts w:eastAsia="Batang"/>
          <w:sz w:val="22"/>
          <w:szCs w:val="22"/>
          <w:lang w:eastAsia="ko-KR"/>
        </w:rPr>
        <w:t xml:space="preserve">noted their objection to the </w:t>
      </w:r>
      <w:r w:rsidR="00E41063">
        <w:rPr>
          <w:rFonts w:eastAsia="Batang"/>
          <w:sz w:val="22"/>
          <w:szCs w:val="22"/>
          <w:lang w:eastAsia="ko-KR"/>
        </w:rPr>
        <w:t xml:space="preserve">schedule </w:t>
      </w:r>
      <w:r w:rsidR="00191775">
        <w:rPr>
          <w:rFonts w:eastAsia="Batang"/>
          <w:sz w:val="22"/>
          <w:szCs w:val="22"/>
          <w:lang w:eastAsia="ko-KR"/>
        </w:rPr>
        <w:t xml:space="preserve">that was adopted, which the EU stated </w:t>
      </w:r>
      <w:r w:rsidR="00E41063">
        <w:rPr>
          <w:rFonts w:eastAsia="Batang"/>
          <w:sz w:val="22"/>
          <w:szCs w:val="22"/>
          <w:lang w:eastAsia="ko-KR"/>
        </w:rPr>
        <w:t xml:space="preserve">could have been adjusted to </w:t>
      </w:r>
      <w:r w:rsidR="007D4A78" w:rsidRPr="00BD40A7">
        <w:rPr>
          <w:rFonts w:eastAsia="Batang"/>
          <w:sz w:val="22"/>
          <w:szCs w:val="22"/>
          <w:lang w:eastAsia="ko-KR"/>
        </w:rPr>
        <w:t xml:space="preserve">ensure that no delegation would have to </w:t>
      </w:r>
      <w:r w:rsidR="00E41063">
        <w:rPr>
          <w:rFonts w:eastAsia="Batang"/>
          <w:sz w:val="22"/>
          <w:szCs w:val="22"/>
          <w:lang w:eastAsia="ko-KR"/>
        </w:rPr>
        <w:t>work in the early morning</w:t>
      </w:r>
      <w:r w:rsidR="009734FA">
        <w:rPr>
          <w:rFonts w:eastAsia="Batang"/>
          <w:sz w:val="22"/>
          <w:szCs w:val="22"/>
          <w:lang w:eastAsia="ko-KR"/>
        </w:rPr>
        <w:t xml:space="preserve"> hours</w:t>
      </w:r>
      <w:r w:rsidR="00191775">
        <w:rPr>
          <w:rFonts w:eastAsia="Batang"/>
          <w:sz w:val="22"/>
          <w:szCs w:val="22"/>
          <w:lang w:eastAsia="ko-KR"/>
        </w:rPr>
        <w:t>.</w:t>
      </w:r>
      <w:r w:rsidR="00E41063">
        <w:rPr>
          <w:rFonts w:eastAsia="Batang"/>
          <w:sz w:val="22"/>
          <w:szCs w:val="22"/>
          <w:lang w:eastAsia="ko-KR"/>
        </w:rPr>
        <w:t xml:space="preserve"> </w:t>
      </w:r>
      <w:r w:rsidR="00191775">
        <w:rPr>
          <w:rFonts w:eastAsia="Batang"/>
          <w:sz w:val="22"/>
          <w:szCs w:val="22"/>
          <w:lang w:eastAsia="ko-KR"/>
        </w:rPr>
        <w:t xml:space="preserve">The EU </w:t>
      </w:r>
      <w:r w:rsidR="00E41063">
        <w:rPr>
          <w:rFonts w:eastAsia="Batang"/>
          <w:sz w:val="22"/>
          <w:szCs w:val="22"/>
          <w:lang w:eastAsia="ko-KR"/>
        </w:rPr>
        <w:t xml:space="preserve">encouraged CCMs to </w:t>
      </w:r>
      <w:r w:rsidR="00C21E94">
        <w:rPr>
          <w:rFonts w:eastAsia="Batang"/>
          <w:sz w:val="22"/>
          <w:szCs w:val="22"/>
          <w:lang w:eastAsia="ko-KR"/>
        </w:rPr>
        <w:t>ensure the Commission’s work arrangements were fair for all members</w:t>
      </w:r>
      <w:r w:rsidR="00191775">
        <w:rPr>
          <w:rFonts w:eastAsia="Batang"/>
          <w:sz w:val="22"/>
          <w:szCs w:val="22"/>
          <w:lang w:eastAsia="ko-KR"/>
        </w:rPr>
        <w:t xml:space="preserve">, and stated they would </w:t>
      </w:r>
      <w:r w:rsidR="007D4A78">
        <w:rPr>
          <w:rFonts w:eastAsia="Batang"/>
          <w:sz w:val="22"/>
          <w:szCs w:val="22"/>
          <w:lang w:eastAsia="ko-KR"/>
        </w:rPr>
        <w:t xml:space="preserve">do their best </w:t>
      </w:r>
      <w:r w:rsidR="00104DA2">
        <w:rPr>
          <w:rFonts w:eastAsia="Batang"/>
          <w:sz w:val="22"/>
          <w:szCs w:val="22"/>
          <w:lang w:eastAsia="ko-KR"/>
        </w:rPr>
        <w:t>to contribute constructively.</w:t>
      </w:r>
    </w:p>
    <w:p w14:paraId="78BBBF23" w14:textId="77777777" w:rsidR="007853CE" w:rsidRPr="005A7CC2" w:rsidRDefault="007853CE" w:rsidP="001A23E2">
      <w:pPr>
        <w:adjustRightInd w:val="0"/>
        <w:snapToGrid w:val="0"/>
        <w:ind w:left="720"/>
        <w:jc w:val="both"/>
        <w:rPr>
          <w:rFonts w:eastAsia="Batang"/>
          <w:sz w:val="22"/>
          <w:szCs w:val="22"/>
          <w:lang w:eastAsia="ko-KR"/>
        </w:rPr>
      </w:pPr>
    </w:p>
    <w:p w14:paraId="55A0A669" w14:textId="0B79DDFA" w:rsidR="00A2122B" w:rsidRPr="004635E5" w:rsidRDefault="005042D5" w:rsidP="001A23E2">
      <w:pPr>
        <w:pStyle w:val="SC2"/>
        <w:spacing w:after="0"/>
      </w:pPr>
      <w:r>
        <w:lastRenderedPageBreak/>
        <w:t>Adoption of the agenda</w:t>
      </w:r>
    </w:p>
    <w:p w14:paraId="0F1CFE5D" w14:textId="77777777" w:rsidR="0063725B" w:rsidRPr="004635E5" w:rsidRDefault="0063725B" w:rsidP="001A23E2">
      <w:pPr>
        <w:pStyle w:val="SC2"/>
        <w:numPr>
          <w:ilvl w:val="0"/>
          <w:numId w:val="0"/>
        </w:numPr>
        <w:spacing w:after="0"/>
        <w:ind w:left="720"/>
      </w:pPr>
    </w:p>
    <w:p w14:paraId="3C982461" w14:textId="633C1CB8" w:rsidR="00104DA2" w:rsidRPr="009734FA" w:rsidRDefault="00191775" w:rsidP="005C2C49">
      <w:pPr>
        <w:numPr>
          <w:ilvl w:val="0"/>
          <w:numId w:val="2"/>
        </w:numPr>
        <w:autoSpaceDE w:val="0"/>
        <w:autoSpaceDN w:val="0"/>
        <w:adjustRightInd w:val="0"/>
        <w:snapToGrid w:val="0"/>
        <w:ind w:left="0" w:firstLine="0"/>
        <w:jc w:val="both"/>
        <w:rPr>
          <w:rFonts w:eastAsia="Batang"/>
          <w:szCs w:val="22"/>
          <w:lang w:eastAsia="ko-KR"/>
        </w:rPr>
      </w:pPr>
      <w:r w:rsidRPr="00D420B4">
        <w:rPr>
          <w:rFonts w:eastAsia="Batang"/>
          <w:sz w:val="22"/>
          <w:szCs w:val="22"/>
          <w:lang w:eastAsia="ko-KR"/>
        </w:rPr>
        <w:t>T</w:t>
      </w:r>
      <w:r w:rsidR="00104DA2" w:rsidRPr="00D420B4">
        <w:rPr>
          <w:rFonts w:eastAsia="Batang"/>
          <w:sz w:val="22"/>
          <w:szCs w:val="22"/>
          <w:lang w:eastAsia="ko-KR"/>
        </w:rPr>
        <w:t xml:space="preserve">he </w:t>
      </w:r>
      <w:r w:rsidR="002E7DCA" w:rsidRPr="00D420B4">
        <w:rPr>
          <w:rFonts w:eastAsia="Batang"/>
          <w:sz w:val="22"/>
          <w:szCs w:val="22"/>
          <w:lang w:eastAsia="ko-KR"/>
        </w:rPr>
        <w:t xml:space="preserve">Chair noted that the </w:t>
      </w:r>
      <w:r w:rsidR="00104DA2" w:rsidRPr="00D420B4">
        <w:rPr>
          <w:rFonts w:eastAsia="Batang"/>
          <w:sz w:val="22"/>
          <w:szCs w:val="22"/>
          <w:lang w:eastAsia="ko-KR"/>
        </w:rPr>
        <w:t>Commission (</w:t>
      </w:r>
      <w:r w:rsidR="009734FA">
        <w:rPr>
          <w:rFonts w:eastAsia="Batang"/>
          <w:sz w:val="22"/>
          <w:szCs w:val="22"/>
          <w:lang w:eastAsia="ko-KR"/>
        </w:rPr>
        <w:t xml:space="preserve">in </w:t>
      </w:r>
      <w:r w:rsidR="00104DA2" w:rsidRPr="00D420B4">
        <w:rPr>
          <w:rFonts w:eastAsia="Batang"/>
          <w:sz w:val="22"/>
          <w:szCs w:val="22"/>
          <w:lang w:eastAsia="ko-KR"/>
        </w:rPr>
        <w:t>Circular 2020/47)</w:t>
      </w:r>
      <w:r w:rsidRPr="00D420B4">
        <w:rPr>
          <w:rFonts w:eastAsia="Batang"/>
          <w:sz w:val="22"/>
          <w:szCs w:val="22"/>
          <w:lang w:eastAsia="ko-KR"/>
        </w:rPr>
        <w:t xml:space="preserve"> </w:t>
      </w:r>
      <w:r w:rsidR="00104DA2" w:rsidRPr="00D420B4">
        <w:rPr>
          <w:rFonts w:eastAsia="Batang"/>
          <w:sz w:val="22"/>
          <w:szCs w:val="22"/>
          <w:lang w:eastAsia="ko-KR"/>
        </w:rPr>
        <w:t>tasked the Secretariat and the Scientific Services Provider</w:t>
      </w:r>
      <w:r w:rsidR="00EB6323">
        <w:rPr>
          <w:rFonts w:eastAsia="Batang"/>
          <w:sz w:val="22"/>
          <w:szCs w:val="22"/>
          <w:lang w:eastAsia="ko-KR"/>
        </w:rPr>
        <w:t xml:space="preserve"> (SSP)</w:t>
      </w:r>
      <w:r w:rsidR="00104DA2" w:rsidRPr="00D420B4">
        <w:rPr>
          <w:rFonts w:eastAsia="Batang"/>
          <w:sz w:val="22"/>
          <w:szCs w:val="22"/>
          <w:lang w:eastAsia="ko-KR"/>
        </w:rPr>
        <w:t xml:space="preserve">, in collaboration with the SC Chair and Co-Convenors, to explore an abbreviated agenda consisting of essential items necessary to progress the scientific work of the Commission in 2020 and to provide the scientific advice necessary to inform key decisions of the annual WCPFC17 meeting in December 2020. </w:t>
      </w:r>
      <w:r w:rsidR="0022686D" w:rsidRPr="00D420B4">
        <w:rPr>
          <w:rFonts w:eastAsia="Batang"/>
          <w:sz w:val="22"/>
          <w:szCs w:val="22"/>
          <w:lang w:eastAsia="ko-KR"/>
        </w:rPr>
        <w:t>A</w:t>
      </w:r>
      <w:r w:rsidR="00EB6323">
        <w:rPr>
          <w:rFonts w:eastAsia="Batang"/>
          <w:sz w:val="22"/>
          <w:szCs w:val="22"/>
          <w:lang w:eastAsia="ko-KR"/>
        </w:rPr>
        <w:t>n initial</w:t>
      </w:r>
      <w:r w:rsidR="0022686D" w:rsidRPr="00D420B4">
        <w:rPr>
          <w:rFonts w:eastAsia="Batang"/>
          <w:sz w:val="22"/>
          <w:szCs w:val="22"/>
          <w:lang w:eastAsia="ko-KR"/>
        </w:rPr>
        <w:t xml:space="preserve"> </w:t>
      </w:r>
      <w:r w:rsidR="00104DA2" w:rsidRPr="00D420B4">
        <w:rPr>
          <w:rFonts w:eastAsia="Batang"/>
          <w:sz w:val="22"/>
          <w:szCs w:val="22"/>
          <w:lang w:eastAsia="ko-KR"/>
        </w:rPr>
        <w:t xml:space="preserve">abbreviated agenda was developed and posted on the meeting website on 12 June. </w:t>
      </w:r>
      <w:r w:rsidR="0022686D" w:rsidRPr="00D420B4">
        <w:rPr>
          <w:rFonts w:eastAsia="Batang"/>
          <w:sz w:val="22"/>
          <w:szCs w:val="22"/>
          <w:lang w:eastAsia="ko-KR"/>
        </w:rPr>
        <w:t xml:space="preserve">Following an </w:t>
      </w:r>
      <w:r w:rsidR="00104DA2" w:rsidRPr="00D420B4">
        <w:rPr>
          <w:rFonts w:eastAsia="Batang"/>
          <w:sz w:val="22"/>
          <w:szCs w:val="22"/>
          <w:lang w:eastAsia="ko-KR"/>
        </w:rPr>
        <w:t xml:space="preserve">SC16 Preparatory Meeting </w:t>
      </w:r>
      <w:r w:rsidR="00335DB0">
        <w:rPr>
          <w:rFonts w:eastAsia="Batang"/>
          <w:sz w:val="22"/>
          <w:szCs w:val="22"/>
          <w:lang w:eastAsia="ko-KR"/>
        </w:rPr>
        <w:t>on 27</w:t>
      </w:r>
      <w:r w:rsidR="00335DB0" w:rsidRPr="00D420B4">
        <w:rPr>
          <w:rFonts w:eastAsia="Batang"/>
          <w:sz w:val="22"/>
          <w:szCs w:val="22"/>
          <w:lang w:eastAsia="ko-KR"/>
        </w:rPr>
        <w:t xml:space="preserve"> </w:t>
      </w:r>
      <w:r w:rsidR="002E7DCA" w:rsidRPr="00D420B4">
        <w:rPr>
          <w:rFonts w:eastAsia="Batang"/>
          <w:sz w:val="22"/>
          <w:szCs w:val="22"/>
          <w:lang w:eastAsia="ko-KR"/>
        </w:rPr>
        <w:t>July</w:t>
      </w:r>
      <w:r w:rsidR="00335DB0">
        <w:rPr>
          <w:rFonts w:eastAsia="Batang"/>
          <w:sz w:val="22"/>
          <w:szCs w:val="22"/>
          <w:lang w:eastAsia="ko-KR"/>
        </w:rPr>
        <w:t xml:space="preserve"> 2020,</w:t>
      </w:r>
      <w:r w:rsidR="002E7DCA" w:rsidRPr="00D420B4">
        <w:rPr>
          <w:rFonts w:eastAsia="Batang"/>
          <w:sz w:val="22"/>
          <w:szCs w:val="22"/>
          <w:lang w:eastAsia="ko-KR"/>
        </w:rPr>
        <w:t xml:space="preserve"> </w:t>
      </w:r>
      <w:r w:rsidR="0022686D" w:rsidRPr="00D420B4">
        <w:rPr>
          <w:rFonts w:eastAsia="Batang"/>
          <w:sz w:val="22"/>
          <w:szCs w:val="22"/>
          <w:lang w:eastAsia="ko-KR"/>
        </w:rPr>
        <w:t xml:space="preserve">a revised agenda was developed for </w:t>
      </w:r>
      <w:r w:rsidR="00104DA2" w:rsidRPr="00D420B4">
        <w:rPr>
          <w:rFonts w:eastAsia="Batang"/>
          <w:sz w:val="22"/>
          <w:szCs w:val="22"/>
          <w:lang w:eastAsia="ko-KR"/>
        </w:rPr>
        <w:t>the plenary meeting</w:t>
      </w:r>
      <w:r w:rsidR="0022686D" w:rsidRPr="00D420B4">
        <w:rPr>
          <w:rFonts w:eastAsia="Batang"/>
          <w:sz w:val="22"/>
          <w:szCs w:val="22"/>
          <w:lang w:eastAsia="ko-KR"/>
        </w:rPr>
        <w:t xml:space="preserve">, with some topics slated for consideration through </w:t>
      </w:r>
      <w:r w:rsidR="002A2B0F">
        <w:rPr>
          <w:rFonts w:eastAsia="Batang"/>
          <w:sz w:val="22"/>
          <w:szCs w:val="22"/>
          <w:lang w:eastAsia="ko-KR"/>
        </w:rPr>
        <w:t xml:space="preserve">an </w:t>
      </w:r>
      <w:r w:rsidR="002A2B0F" w:rsidRPr="00D420B4">
        <w:rPr>
          <w:rFonts w:eastAsia="Batang"/>
          <w:sz w:val="22"/>
          <w:szCs w:val="22"/>
          <w:lang w:eastAsia="ko-KR"/>
        </w:rPr>
        <w:t>Online Discussion Forum</w:t>
      </w:r>
      <w:r w:rsidR="002A2B0F">
        <w:rPr>
          <w:rStyle w:val="FootnoteReference"/>
          <w:rFonts w:eastAsia="Batang"/>
          <w:sz w:val="22"/>
          <w:szCs w:val="22"/>
          <w:lang w:eastAsia="ko-KR"/>
        </w:rPr>
        <w:footnoteReference w:id="3"/>
      </w:r>
      <w:r w:rsidR="00335DB0">
        <w:rPr>
          <w:rFonts w:eastAsia="Batang"/>
          <w:sz w:val="22"/>
          <w:szCs w:val="22"/>
          <w:lang w:eastAsia="ko-KR"/>
        </w:rPr>
        <w:t>.</w:t>
      </w:r>
      <w:r w:rsidR="00104DA2" w:rsidRPr="00D420B4">
        <w:rPr>
          <w:rFonts w:eastAsia="Batang"/>
          <w:sz w:val="22"/>
          <w:szCs w:val="22"/>
          <w:lang w:eastAsia="ko-KR"/>
        </w:rPr>
        <w:t xml:space="preserve"> </w:t>
      </w:r>
      <w:r w:rsidR="00CC49AA" w:rsidRPr="00D420B4">
        <w:rPr>
          <w:rFonts w:eastAsia="Batang"/>
          <w:sz w:val="22"/>
          <w:szCs w:val="22"/>
          <w:lang w:eastAsia="ko-KR"/>
        </w:rPr>
        <w:t>The agenda was posted on 28 July</w:t>
      </w:r>
      <w:r w:rsidR="0022686D" w:rsidRPr="009734FA">
        <w:rPr>
          <w:rFonts w:eastAsia="Batang"/>
          <w:sz w:val="22"/>
          <w:szCs w:val="22"/>
          <w:lang w:eastAsia="ko-KR"/>
        </w:rPr>
        <w:t>.</w:t>
      </w:r>
    </w:p>
    <w:p w14:paraId="50EBC753" w14:textId="77777777" w:rsidR="0022686D" w:rsidRPr="00D420B4" w:rsidRDefault="0022686D" w:rsidP="001A23E2">
      <w:pPr>
        <w:autoSpaceDE w:val="0"/>
        <w:autoSpaceDN w:val="0"/>
        <w:adjustRightInd w:val="0"/>
        <w:snapToGrid w:val="0"/>
        <w:jc w:val="both"/>
        <w:rPr>
          <w:rFonts w:eastAsia="Batang"/>
          <w:lang w:eastAsia="ko-KR"/>
        </w:rPr>
      </w:pPr>
    </w:p>
    <w:p w14:paraId="7F7DD3E6" w14:textId="10BECE1F" w:rsidR="007853CE" w:rsidRPr="00D420B4" w:rsidRDefault="007853CE" w:rsidP="005C2C49">
      <w:pPr>
        <w:numPr>
          <w:ilvl w:val="0"/>
          <w:numId w:val="2"/>
        </w:numPr>
        <w:autoSpaceDE w:val="0"/>
        <w:autoSpaceDN w:val="0"/>
        <w:adjustRightInd w:val="0"/>
        <w:snapToGrid w:val="0"/>
        <w:ind w:left="0" w:firstLine="0"/>
        <w:jc w:val="both"/>
        <w:rPr>
          <w:rFonts w:eastAsia="Batang"/>
          <w:szCs w:val="22"/>
          <w:lang w:eastAsia="ko-KR"/>
        </w:rPr>
      </w:pPr>
      <w:r w:rsidRPr="00D420B4">
        <w:rPr>
          <w:rFonts w:eastAsia="Batang"/>
          <w:sz w:val="22"/>
          <w:szCs w:val="22"/>
          <w:lang w:eastAsia="ko-KR"/>
        </w:rPr>
        <w:t>The SC1</w:t>
      </w:r>
      <w:r w:rsidR="00424378" w:rsidRPr="00D420B4">
        <w:rPr>
          <w:rFonts w:eastAsia="Batang"/>
          <w:sz w:val="22"/>
          <w:szCs w:val="22"/>
          <w:lang w:eastAsia="ko-KR"/>
        </w:rPr>
        <w:t>6</w:t>
      </w:r>
      <w:r w:rsidRPr="00D420B4">
        <w:rPr>
          <w:rFonts w:eastAsia="Batang"/>
          <w:sz w:val="22"/>
          <w:szCs w:val="22"/>
          <w:lang w:eastAsia="ko-KR"/>
        </w:rPr>
        <w:t xml:space="preserve"> provisional agenda was adopted </w:t>
      </w:r>
      <w:r w:rsidRPr="00D420B4">
        <w:rPr>
          <w:rFonts w:eastAsia="Batang"/>
          <w:b/>
          <w:bCs/>
          <w:sz w:val="22"/>
          <w:szCs w:val="22"/>
          <w:lang w:eastAsia="ko-KR"/>
        </w:rPr>
        <w:t>(Attachment</w:t>
      </w:r>
      <w:r w:rsidR="00E03F97" w:rsidRPr="00D420B4">
        <w:rPr>
          <w:rFonts w:eastAsia="Batang"/>
          <w:b/>
          <w:bCs/>
          <w:sz w:val="22"/>
          <w:szCs w:val="22"/>
          <w:lang w:eastAsia="ko-KR"/>
        </w:rPr>
        <w:t xml:space="preserve"> D</w:t>
      </w:r>
      <w:r w:rsidRPr="00D420B4">
        <w:rPr>
          <w:rFonts w:eastAsia="Batang"/>
          <w:b/>
          <w:bCs/>
          <w:sz w:val="22"/>
          <w:szCs w:val="22"/>
          <w:lang w:eastAsia="ko-KR"/>
        </w:rPr>
        <w:t>).</w:t>
      </w:r>
    </w:p>
    <w:p w14:paraId="19370EF3" w14:textId="77777777" w:rsidR="001E2BDE" w:rsidRPr="00D420B4" w:rsidRDefault="001E2BDE" w:rsidP="001A23E2">
      <w:pPr>
        <w:autoSpaceDE w:val="0"/>
        <w:autoSpaceDN w:val="0"/>
        <w:adjustRightInd w:val="0"/>
        <w:snapToGrid w:val="0"/>
        <w:jc w:val="both"/>
        <w:rPr>
          <w:rFonts w:eastAsia="Batang"/>
          <w:sz w:val="22"/>
          <w:szCs w:val="22"/>
          <w:lang w:eastAsia="ko-KR"/>
        </w:rPr>
      </w:pPr>
    </w:p>
    <w:p w14:paraId="7045456F" w14:textId="77777777" w:rsidR="00A83306" w:rsidRPr="004635E5" w:rsidRDefault="00A83306" w:rsidP="001A23E2">
      <w:pPr>
        <w:pStyle w:val="SC2"/>
        <w:spacing w:after="0"/>
      </w:pPr>
      <w:r w:rsidRPr="004635E5">
        <w:t>Reporting arrangements</w:t>
      </w:r>
      <w:r w:rsidR="00E93DF0" w:rsidRPr="004635E5">
        <w:t xml:space="preserve"> </w:t>
      </w:r>
    </w:p>
    <w:p w14:paraId="2C85A644" w14:textId="77777777" w:rsidR="0063725B" w:rsidRPr="004635E5" w:rsidRDefault="0063725B" w:rsidP="001A23E2">
      <w:pPr>
        <w:pStyle w:val="SC2"/>
        <w:numPr>
          <w:ilvl w:val="0"/>
          <w:numId w:val="0"/>
        </w:numPr>
        <w:spacing w:after="0"/>
        <w:ind w:left="720"/>
      </w:pPr>
    </w:p>
    <w:p w14:paraId="127AE902" w14:textId="6636AFE1" w:rsidR="007254DD" w:rsidRDefault="007E0CEA" w:rsidP="005C2C49">
      <w:pPr>
        <w:numPr>
          <w:ilvl w:val="0"/>
          <w:numId w:val="2"/>
        </w:numPr>
        <w:autoSpaceDE w:val="0"/>
        <w:autoSpaceDN w:val="0"/>
        <w:adjustRightInd w:val="0"/>
        <w:snapToGrid w:val="0"/>
        <w:ind w:left="0" w:firstLine="0"/>
        <w:jc w:val="both"/>
        <w:rPr>
          <w:sz w:val="22"/>
          <w:szCs w:val="22"/>
          <w:lang w:val="en-AU"/>
        </w:rPr>
      </w:pPr>
      <w:r w:rsidRPr="00713968">
        <w:rPr>
          <w:sz w:val="22"/>
          <w:szCs w:val="22"/>
          <w:lang w:val="en-AU"/>
        </w:rPr>
        <w:t>The Scienc</w:t>
      </w:r>
      <w:r w:rsidRPr="00424378">
        <w:rPr>
          <w:sz w:val="22"/>
          <w:szCs w:val="22"/>
          <w:lang w:val="en-AU"/>
        </w:rPr>
        <w:t xml:space="preserve">e Manager </w:t>
      </w:r>
      <w:r w:rsidR="005714A5">
        <w:rPr>
          <w:sz w:val="22"/>
          <w:szCs w:val="22"/>
          <w:lang w:val="en-AU"/>
        </w:rPr>
        <w:t xml:space="preserve">reviewed the reporting arrangements and </w:t>
      </w:r>
      <w:r w:rsidR="007853CE" w:rsidRPr="00424378">
        <w:rPr>
          <w:sz w:val="22"/>
          <w:szCs w:val="22"/>
          <w:lang w:val="en-AU"/>
        </w:rPr>
        <w:t xml:space="preserve">noted </w:t>
      </w:r>
      <w:r w:rsidR="00424378">
        <w:rPr>
          <w:sz w:val="22"/>
          <w:szCs w:val="22"/>
          <w:lang w:val="en-AU"/>
        </w:rPr>
        <w:t>that i</w:t>
      </w:r>
      <w:r w:rsidR="00424378" w:rsidRPr="00713968">
        <w:rPr>
          <w:sz w:val="22"/>
          <w:szCs w:val="22"/>
          <w:lang w:val="en-AU"/>
        </w:rPr>
        <w:t xml:space="preserve">n accordance with the Rule 33 of the Commission’s Rules of Procedure, the text of all decisions adopted by the SC16 </w:t>
      </w:r>
      <w:r w:rsidR="00424378">
        <w:rPr>
          <w:sz w:val="22"/>
          <w:szCs w:val="22"/>
          <w:lang w:val="en-AU"/>
        </w:rPr>
        <w:t xml:space="preserve">would </w:t>
      </w:r>
      <w:r w:rsidR="00424378" w:rsidRPr="00713968">
        <w:rPr>
          <w:sz w:val="22"/>
          <w:szCs w:val="22"/>
          <w:lang w:val="en-AU"/>
        </w:rPr>
        <w:t xml:space="preserve">be distributed in the form of the Outcomes Document to all members, territories and observers within seven </w:t>
      </w:r>
      <w:r w:rsidR="00063C28">
        <w:rPr>
          <w:sz w:val="22"/>
          <w:szCs w:val="22"/>
          <w:lang w:val="en-AU"/>
        </w:rPr>
        <w:t xml:space="preserve">(7) </w:t>
      </w:r>
      <w:r w:rsidR="00424378" w:rsidRPr="00713968">
        <w:rPr>
          <w:sz w:val="22"/>
          <w:szCs w:val="22"/>
          <w:lang w:val="en-AU"/>
        </w:rPr>
        <w:t xml:space="preserve">working days following </w:t>
      </w:r>
      <w:r w:rsidR="00424378">
        <w:rPr>
          <w:sz w:val="22"/>
          <w:szCs w:val="22"/>
          <w:lang w:val="en-AU"/>
        </w:rPr>
        <w:t xml:space="preserve">their </w:t>
      </w:r>
      <w:r w:rsidR="00424378" w:rsidRPr="00713968">
        <w:rPr>
          <w:sz w:val="22"/>
          <w:szCs w:val="22"/>
          <w:lang w:val="en-AU"/>
        </w:rPr>
        <w:t>adoption.  The SC16 Summary Report</w:t>
      </w:r>
      <w:r w:rsidR="00424378">
        <w:rPr>
          <w:sz w:val="22"/>
          <w:szCs w:val="22"/>
          <w:lang w:val="en-AU"/>
        </w:rPr>
        <w:t xml:space="preserve">, including </w:t>
      </w:r>
      <w:r w:rsidR="00424378" w:rsidRPr="00713968">
        <w:rPr>
          <w:sz w:val="22"/>
          <w:szCs w:val="22"/>
          <w:lang w:val="en-AU"/>
        </w:rPr>
        <w:t>an Executive Summary</w:t>
      </w:r>
      <w:r w:rsidR="00424378">
        <w:rPr>
          <w:sz w:val="22"/>
          <w:szCs w:val="22"/>
          <w:lang w:val="en-AU"/>
        </w:rPr>
        <w:t xml:space="preserve">, </w:t>
      </w:r>
      <w:r w:rsidR="00424378" w:rsidRPr="00424378">
        <w:rPr>
          <w:sz w:val="22"/>
          <w:szCs w:val="22"/>
          <w:lang w:val="en-AU"/>
        </w:rPr>
        <w:t>would be adopted intersessionally</w:t>
      </w:r>
      <w:r w:rsidR="00424378" w:rsidRPr="00713968">
        <w:rPr>
          <w:sz w:val="22"/>
          <w:szCs w:val="22"/>
          <w:lang w:val="en-AU"/>
        </w:rPr>
        <w:t>. The Executive Summary include</w:t>
      </w:r>
      <w:r w:rsidR="00424378">
        <w:rPr>
          <w:sz w:val="22"/>
          <w:szCs w:val="22"/>
          <w:lang w:val="en-AU"/>
        </w:rPr>
        <w:t>s</w:t>
      </w:r>
      <w:r w:rsidR="00424378" w:rsidRPr="00713968">
        <w:rPr>
          <w:sz w:val="22"/>
          <w:szCs w:val="22"/>
          <w:lang w:val="en-AU"/>
        </w:rPr>
        <w:t xml:space="preserve"> a brief overview of the meeting, all theme recommendations adopted during the meeting, including a synopsis of stock status and management advice, and any other initiatives arising from the SC16.  </w:t>
      </w:r>
    </w:p>
    <w:p w14:paraId="04CEF0AA" w14:textId="09B4E5FF" w:rsidR="00424378" w:rsidRDefault="00424378" w:rsidP="001A23E2">
      <w:pPr>
        <w:autoSpaceDE w:val="0"/>
        <w:autoSpaceDN w:val="0"/>
        <w:adjustRightInd w:val="0"/>
        <w:snapToGrid w:val="0"/>
        <w:jc w:val="both"/>
        <w:rPr>
          <w:sz w:val="22"/>
          <w:szCs w:val="22"/>
          <w:lang w:val="en-AU"/>
        </w:rPr>
      </w:pPr>
    </w:p>
    <w:p w14:paraId="7BE80F6C" w14:textId="77777777" w:rsidR="00F532DA" w:rsidRPr="00713968" w:rsidRDefault="00F532DA" w:rsidP="001A23E2">
      <w:pPr>
        <w:autoSpaceDE w:val="0"/>
        <w:autoSpaceDN w:val="0"/>
        <w:adjustRightInd w:val="0"/>
        <w:snapToGrid w:val="0"/>
        <w:jc w:val="both"/>
        <w:rPr>
          <w:sz w:val="22"/>
          <w:szCs w:val="22"/>
          <w:lang w:val="en-AU"/>
        </w:rPr>
      </w:pPr>
    </w:p>
    <w:bookmarkEnd w:id="13"/>
    <w:p w14:paraId="55BE87CE" w14:textId="769847DE" w:rsidR="0063725B" w:rsidRPr="004635E5" w:rsidRDefault="0077252E" w:rsidP="0077252E">
      <w:pPr>
        <w:pStyle w:val="Heading1"/>
        <w:numPr>
          <w:ilvl w:val="0"/>
          <w:numId w:val="0"/>
        </w:numPr>
        <w:adjustRightInd w:val="0"/>
        <w:snapToGrid w:val="0"/>
        <w:spacing w:after="0"/>
      </w:pPr>
      <w:r>
        <w:t xml:space="preserve">AGEDNA ITEM 2 </w:t>
      </w:r>
      <w:r w:rsidRPr="00A6371F">
        <w:t xml:space="preserve">— </w:t>
      </w:r>
      <w:r w:rsidR="00CA4083" w:rsidRPr="004635E5">
        <w:t>DATA AND STATISTICS THEME</w:t>
      </w:r>
      <w:r w:rsidR="00F5218F" w:rsidRPr="00F5218F">
        <w:rPr>
          <w:lang w:val="en-US"/>
        </w:rPr>
        <w:fldChar w:fldCharType="begin"/>
      </w:r>
      <w:r w:rsidR="00F5218F" w:rsidRPr="00F5218F">
        <w:rPr>
          <w:lang w:val="en-US"/>
        </w:rPr>
        <w:instrText xml:space="preserve"> TC "</w:instrText>
      </w:r>
      <w:bookmarkStart w:id="21" w:name="_Toc51131431"/>
      <w:r w:rsidR="00F5218F" w:rsidRPr="00F5218F">
        <w:rPr>
          <w:lang w:val="en-US"/>
        </w:rPr>
        <w:instrText xml:space="preserve">AGENDA ITEM </w:instrText>
      </w:r>
      <w:r w:rsidR="00F5218F">
        <w:rPr>
          <w:lang w:val="en-US"/>
        </w:rPr>
        <w:instrText>2</w:instrText>
      </w:r>
      <w:r w:rsidR="00F5218F" w:rsidRPr="00F5218F">
        <w:rPr>
          <w:lang w:val="en-US"/>
        </w:rPr>
        <w:instrText xml:space="preserve"> — </w:instrText>
      </w:r>
      <w:r w:rsidR="00F5218F">
        <w:rPr>
          <w:lang w:val="en-US"/>
        </w:rPr>
        <w:instrText>DATA AND STATISTICS THEME</w:instrText>
      </w:r>
      <w:bookmarkEnd w:id="21"/>
      <w:r w:rsidR="00F5218F" w:rsidRPr="00F5218F">
        <w:rPr>
          <w:lang w:val="en-US"/>
        </w:rPr>
        <w:instrText xml:space="preserve">" \f C \l "1" </w:instrText>
      </w:r>
      <w:r w:rsidR="00F5218F" w:rsidRPr="00F5218F">
        <w:rPr>
          <w:lang w:val="en-US"/>
        </w:rPr>
        <w:fldChar w:fldCharType="end"/>
      </w:r>
    </w:p>
    <w:p w14:paraId="283A278E" w14:textId="77777777" w:rsidR="00E05222" w:rsidRPr="00E05222" w:rsidRDefault="00E05222" w:rsidP="005C2C49">
      <w:pPr>
        <w:pStyle w:val="ListParagraph"/>
        <w:keepNext/>
        <w:numPr>
          <w:ilvl w:val="0"/>
          <w:numId w:val="9"/>
        </w:numPr>
        <w:suppressLineNumbers/>
        <w:adjustRightInd w:val="0"/>
        <w:snapToGrid w:val="0"/>
        <w:jc w:val="both"/>
        <w:rPr>
          <w:b/>
          <w:vanish/>
          <w:sz w:val="22"/>
          <w:szCs w:val="22"/>
          <w:lang w:val="en-NZ"/>
        </w:rPr>
      </w:pPr>
    </w:p>
    <w:p w14:paraId="76B58177" w14:textId="77777777" w:rsidR="003F6119" w:rsidRDefault="003F6119" w:rsidP="003F6119">
      <w:pPr>
        <w:pStyle w:val="SC2"/>
        <w:numPr>
          <w:ilvl w:val="0"/>
          <w:numId w:val="0"/>
        </w:numPr>
        <w:spacing w:after="0"/>
        <w:ind w:left="720"/>
      </w:pPr>
    </w:p>
    <w:p w14:paraId="7ABFB450" w14:textId="77777777" w:rsidR="003F6119" w:rsidRDefault="003F6119" w:rsidP="003F6119">
      <w:pPr>
        <w:pStyle w:val="SC2"/>
        <w:numPr>
          <w:ilvl w:val="0"/>
          <w:numId w:val="0"/>
        </w:numPr>
        <w:spacing w:after="0"/>
        <w:ind w:left="720"/>
      </w:pPr>
    </w:p>
    <w:p w14:paraId="3664EE82" w14:textId="2C34A58C" w:rsidR="00C9144F" w:rsidRPr="004635E5" w:rsidRDefault="000D7CEF" w:rsidP="001A23E2">
      <w:pPr>
        <w:pStyle w:val="SC2"/>
        <w:spacing w:after="0"/>
      </w:pPr>
      <w:r w:rsidRPr="004635E5">
        <w:t>Data gaps</w:t>
      </w:r>
      <w:r w:rsidR="00C9144F" w:rsidRPr="004635E5">
        <w:t xml:space="preserve"> </w:t>
      </w:r>
      <w:r w:rsidR="001C4A43">
        <w:t>of the Commission</w:t>
      </w:r>
    </w:p>
    <w:p w14:paraId="194BC227" w14:textId="4FCA7BAF" w:rsidR="0063725B" w:rsidRPr="004635E5" w:rsidRDefault="00F9611A" w:rsidP="001A23E2">
      <w:pPr>
        <w:pStyle w:val="SC3"/>
        <w:numPr>
          <w:ilvl w:val="0"/>
          <w:numId w:val="0"/>
        </w:numPr>
        <w:spacing w:after="0"/>
        <w:ind w:left="720"/>
      </w:pPr>
      <w:r>
        <w:tab/>
      </w:r>
    </w:p>
    <w:p w14:paraId="040B6D4F" w14:textId="3568141E" w:rsidR="00254872" w:rsidRPr="00D420B4" w:rsidRDefault="000667AE" w:rsidP="005C2C49">
      <w:pPr>
        <w:numPr>
          <w:ilvl w:val="0"/>
          <w:numId w:val="2"/>
        </w:numPr>
        <w:autoSpaceDE w:val="0"/>
        <w:autoSpaceDN w:val="0"/>
        <w:adjustRightInd w:val="0"/>
        <w:snapToGrid w:val="0"/>
        <w:ind w:left="0" w:firstLine="0"/>
        <w:jc w:val="both"/>
        <w:rPr>
          <w:szCs w:val="22"/>
          <w:lang w:val="en-AU"/>
        </w:rPr>
      </w:pPr>
      <w:r>
        <w:rPr>
          <w:sz w:val="22"/>
          <w:szCs w:val="22"/>
          <w:lang w:val="en-AU"/>
        </w:rPr>
        <w:t>V. Post (USA), t</w:t>
      </w:r>
      <w:r w:rsidR="004B1D7C" w:rsidRPr="00D420B4">
        <w:rPr>
          <w:sz w:val="22"/>
          <w:szCs w:val="22"/>
          <w:lang w:val="en-AU"/>
        </w:rPr>
        <w:t xml:space="preserve">he </w:t>
      </w:r>
      <w:r w:rsidR="003E2537" w:rsidRPr="00D420B4">
        <w:rPr>
          <w:sz w:val="22"/>
          <w:szCs w:val="22"/>
          <w:lang w:val="en-AU"/>
        </w:rPr>
        <w:t>data and statistic</w:t>
      </w:r>
      <w:r w:rsidR="003E2537">
        <w:rPr>
          <w:sz w:val="22"/>
          <w:szCs w:val="22"/>
          <w:lang w:val="en-AU"/>
        </w:rPr>
        <w:t>s</w:t>
      </w:r>
      <w:r w:rsidR="003E2537" w:rsidRPr="00D420B4">
        <w:rPr>
          <w:sz w:val="22"/>
          <w:szCs w:val="22"/>
          <w:lang w:val="en-AU"/>
        </w:rPr>
        <w:t xml:space="preserve"> </w:t>
      </w:r>
      <w:r w:rsidR="004B1D7C" w:rsidRPr="00D420B4">
        <w:rPr>
          <w:sz w:val="22"/>
          <w:szCs w:val="22"/>
          <w:lang w:val="en-AU"/>
        </w:rPr>
        <w:t>theme convener</w:t>
      </w:r>
      <w:r>
        <w:rPr>
          <w:sz w:val="22"/>
          <w:szCs w:val="22"/>
          <w:lang w:val="en-AU"/>
        </w:rPr>
        <w:t>,</w:t>
      </w:r>
      <w:r w:rsidR="004B1D7C" w:rsidRPr="00D420B4">
        <w:rPr>
          <w:sz w:val="22"/>
          <w:szCs w:val="22"/>
          <w:lang w:val="en-AU"/>
        </w:rPr>
        <w:t xml:space="preserve"> </w:t>
      </w:r>
      <w:r w:rsidR="00254872" w:rsidRPr="00D420B4">
        <w:rPr>
          <w:sz w:val="22"/>
          <w:szCs w:val="22"/>
          <w:lang w:val="en-AU"/>
        </w:rPr>
        <w:t xml:space="preserve">noted that </w:t>
      </w:r>
      <w:r w:rsidR="004B1D7C" w:rsidRPr="00D420B4">
        <w:rPr>
          <w:sz w:val="22"/>
          <w:szCs w:val="22"/>
          <w:lang w:val="en-AU"/>
        </w:rPr>
        <w:t xml:space="preserve">the </w:t>
      </w:r>
      <w:r w:rsidR="003E2537" w:rsidRPr="00D420B4">
        <w:rPr>
          <w:sz w:val="22"/>
          <w:szCs w:val="22"/>
          <w:lang w:val="en-AU"/>
        </w:rPr>
        <w:t xml:space="preserve">data and statistics </w:t>
      </w:r>
      <w:r w:rsidR="004B1D7C" w:rsidRPr="00D420B4">
        <w:rPr>
          <w:sz w:val="22"/>
          <w:szCs w:val="22"/>
          <w:lang w:val="en-AU"/>
        </w:rPr>
        <w:t xml:space="preserve">theme would </w:t>
      </w:r>
      <w:r w:rsidR="00254872" w:rsidRPr="00D420B4">
        <w:rPr>
          <w:sz w:val="22"/>
          <w:szCs w:val="22"/>
          <w:lang w:val="en-AU"/>
        </w:rPr>
        <w:t>consider</w:t>
      </w:r>
      <w:r w:rsidR="00066F56" w:rsidRPr="00D420B4">
        <w:rPr>
          <w:sz w:val="22"/>
          <w:szCs w:val="22"/>
          <w:lang w:val="en-AU"/>
        </w:rPr>
        <w:t xml:space="preserve"> </w:t>
      </w:r>
      <w:r w:rsidR="004B1D7C" w:rsidRPr="00D420B4">
        <w:rPr>
          <w:sz w:val="22"/>
          <w:szCs w:val="22"/>
          <w:lang w:val="en-AU"/>
        </w:rPr>
        <w:t xml:space="preserve">only one item </w:t>
      </w:r>
      <w:r w:rsidR="00066F56" w:rsidRPr="00D420B4">
        <w:rPr>
          <w:sz w:val="22"/>
          <w:szCs w:val="22"/>
          <w:lang w:val="en-AU"/>
        </w:rPr>
        <w:t>in plenary</w:t>
      </w:r>
      <w:r w:rsidR="004B1D7C" w:rsidRPr="00D420B4">
        <w:rPr>
          <w:sz w:val="22"/>
          <w:szCs w:val="22"/>
          <w:lang w:val="en-AU"/>
        </w:rPr>
        <w:t xml:space="preserve"> at SC16</w:t>
      </w:r>
      <w:r w:rsidR="00066F56" w:rsidRPr="00D420B4">
        <w:rPr>
          <w:sz w:val="22"/>
          <w:szCs w:val="22"/>
          <w:lang w:val="en-AU"/>
        </w:rPr>
        <w:t xml:space="preserve">. Some </w:t>
      </w:r>
      <w:r w:rsidR="004B1D7C" w:rsidRPr="00D420B4">
        <w:rPr>
          <w:sz w:val="22"/>
          <w:szCs w:val="22"/>
          <w:lang w:val="en-AU"/>
        </w:rPr>
        <w:t xml:space="preserve">SC16 </w:t>
      </w:r>
      <w:r w:rsidR="00066F56" w:rsidRPr="00D420B4">
        <w:rPr>
          <w:sz w:val="22"/>
          <w:szCs w:val="22"/>
          <w:lang w:val="en-AU"/>
        </w:rPr>
        <w:t xml:space="preserve">information papers </w:t>
      </w:r>
      <w:r w:rsidR="00254872" w:rsidRPr="00D420B4">
        <w:rPr>
          <w:sz w:val="22"/>
          <w:szCs w:val="22"/>
          <w:lang w:val="en-AU"/>
        </w:rPr>
        <w:t xml:space="preserve">were addressed </w:t>
      </w:r>
      <w:r w:rsidR="009734FA">
        <w:rPr>
          <w:sz w:val="22"/>
          <w:szCs w:val="22"/>
          <w:lang w:val="en-AU"/>
        </w:rPr>
        <w:t xml:space="preserve">through </w:t>
      </w:r>
      <w:r w:rsidR="007E6E3D">
        <w:rPr>
          <w:sz w:val="22"/>
          <w:szCs w:val="22"/>
          <w:lang w:val="en-AU"/>
        </w:rPr>
        <w:t xml:space="preserve">the </w:t>
      </w:r>
      <w:r w:rsidR="009734FA">
        <w:rPr>
          <w:sz w:val="22"/>
          <w:szCs w:val="22"/>
          <w:lang w:val="en-AU"/>
        </w:rPr>
        <w:t>Online Discussion Forum</w:t>
      </w:r>
      <w:r w:rsidR="00066F56" w:rsidRPr="00D420B4">
        <w:rPr>
          <w:sz w:val="22"/>
          <w:szCs w:val="22"/>
          <w:lang w:val="en-AU"/>
        </w:rPr>
        <w:t>, but a</w:t>
      </w:r>
      <w:r w:rsidR="00254872" w:rsidRPr="00D420B4">
        <w:rPr>
          <w:sz w:val="22"/>
          <w:szCs w:val="22"/>
          <w:lang w:val="en-AU"/>
        </w:rPr>
        <w:t xml:space="preserve"> number of </w:t>
      </w:r>
      <w:r w:rsidR="00335DB0">
        <w:rPr>
          <w:sz w:val="22"/>
          <w:szCs w:val="22"/>
          <w:lang w:val="en-AU"/>
        </w:rPr>
        <w:t xml:space="preserve">papers </w:t>
      </w:r>
      <w:r w:rsidR="00254872" w:rsidRPr="00D420B4">
        <w:rPr>
          <w:sz w:val="22"/>
          <w:szCs w:val="22"/>
          <w:lang w:val="en-AU"/>
        </w:rPr>
        <w:t>were not covered</w:t>
      </w:r>
      <w:r w:rsidR="00066F56" w:rsidRPr="00D420B4">
        <w:rPr>
          <w:sz w:val="22"/>
          <w:szCs w:val="22"/>
          <w:lang w:val="en-AU"/>
        </w:rPr>
        <w:t xml:space="preserve">; </w:t>
      </w:r>
      <w:r w:rsidR="004B1D7C" w:rsidRPr="00D420B4">
        <w:rPr>
          <w:sz w:val="22"/>
          <w:szCs w:val="22"/>
          <w:lang w:val="en-AU"/>
        </w:rPr>
        <w:t xml:space="preserve">she suggested </w:t>
      </w:r>
      <w:r w:rsidR="00066F56" w:rsidRPr="00D420B4">
        <w:rPr>
          <w:sz w:val="22"/>
          <w:szCs w:val="22"/>
          <w:lang w:val="en-AU"/>
        </w:rPr>
        <w:t xml:space="preserve">those </w:t>
      </w:r>
      <w:r w:rsidR="004B1D7C" w:rsidRPr="00D420B4">
        <w:rPr>
          <w:sz w:val="22"/>
          <w:szCs w:val="22"/>
          <w:lang w:val="en-AU"/>
        </w:rPr>
        <w:t xml:space="preserve">could </w:t>
      </w:r>
      <w:r w:rsidR="00066F56" w:rsidRPr="00D420B4">
        <w:rPr>
          <w:sz w:val="22"/>
          <w:szCs w:val="22"/>
          <w:lang w:val="en-AU"/>
        </w:rPr>
        <w:t xml:space="preserve">be </w:t>
      </w:r>
      <w:r w:rsidR="00254872" w:rsidRPr="00D420B4">
        <w:rPr>
          <w:sz w:val="22"/>
          <w:szCs w:val="22"/>
          <w:lang w:val="en-AU"/>
        </w:rPr>
        <w:t>consider</w:t>
      </w:r>
      <w:r w:rsidR="00066F56" w:rsidRPr="00D420B4">
        <w:rPr>
          <w:sz w:val="22"/>
          <w:szCs w:val="22"/>
          <w:lang w:val="en-AU"/>
        </w:rPr>
        <w:t>ed</w:t>
      </w:r>
      <w:r w:rsidR="00254872" w:rsidRPr="00D420B4">
        <w:rPr>
          <w:sz w:val="22"/>
          <w:szCs w:val="22"/>
          <w:lang w:val="en-AU"/>
        </w:rPr>
        <w:t xml:space="preserve"> </w:t>
      </w:r>
      <w:r w:rsidR="00066F56" w:rsidRPr="00D420B4">
        <w:rPr>
          <w:sz w:val="22"/>
          <w:szCs w:val="22"/>
          <w:lang w:val="en-AU"/>
        </w:rPr>
        <w:t>at SC17</w:t>
      </w:r>
      <w:r w:rsidR="00254872" w:rsidRPr="00D420B4">
        <w:rPr>
          <w:sz w:val="22"/>
          <w:szCs w:val="22"/>
          <w:lang w:val="en-AU"/>
        </w:rPr>
        <w:t xml:space="preserve">. </w:t>
      </w:r>
    </w:p>
    <w:p w14:paraId="314C1E0F" w14:textId="77777777" w:rsidR="006E4501" w:rsidRPr="00D420B4" w:rsidRDefault="006E4501" w:rsidP="001A23E2">
      <w:pPr>
        <w:autoSpaceDE w:val="0"/>
        <w:autoSpaceDN w:val="0"/>
        <w:adjustRightInd w:val="0"/>
        <w:snapToGrid w:val="0"/>
        <w:jc w:val="both"/>
        <w:rPr>
          <w:lang w:val="en-AU"/>
        </w:rPr>
      </w:pPr>
    </w:p>
    <w:p w14:paraId="0C472156" w14:textId="02105985" w:rsidR="002A13D2" w:rsidRPr="00D420B4" w:rsidRDefault="00B114EA" w:rsidP="005C2C49">
      <w:pPr>
        <w:numPr>
          <w:ilvl w:val="0"/>
          <w:numId w:val="2"/>
        </w:numPr>
        <w:autoSpaceDE w:val="0"/>
        <w:autoSpaceDN w:val="0"/>
        <w:adjustRightInd w:val="0"/>
        <w:snapToGrid w:val="0"/>
        <w:ind w:left="0" w:firstLine="0"/>
        <w:jc w:val="both"/>
        <w:rPr>
          <w:lang w:val="en-AU"/>
        </w:rPr>
      </w:pPr>
      <w:r w:rsidRPr="00D420B4">
        <w:rPr>
          <w:sz w:val="22"/>
          <w:szCs w:val="22"/>
          <w:lang w:val="en-AU"/>
        </w:rPr>
        <w:t>P. Williams (SPC) presented SC1</w:t>
      </w:r>
      <w:r w:rsidR="001C4A43" w:rsidRPr="00D420B4">
        <w:rPr>
          <w:sz w:val="22"/>
          <w:szCs w:val="22"/>
          <w:lang w:val="en-AU"/>
        </w:rPr>
        <w:t>6</w:t>
      </w:r>
      <w:r w:rsidRPr="00D420B4">
        <w:rPr>
          <w:sz w:val="22"/>
          <w:szCs w:val="22"/>
          <w:lang w:val="en-AU"/>
        </w:rPr>
        <w:t xml:space="preserve">-ST-WP-01 </w:t>
      </w:r>
      <w:r w:rsidRPr="002A67F0">
        <w:rPr>
          <w:i/>
          <w:iCs/>
          <w:sz w:val="22"/>
          <w:szCs w:val="22"/>
          <w:lang w:val="en-AU"/>
        </w:rPr>
        <w:t>Scientific data available to the Western and Central Pacific Fisheries Commission</w:t>
      </w:r>
      <w:r w:rsidR="002A13D2" w:rsidRPr="00D420B4">
        <w:rPr>
          <w:sz w:val="22"/>
          <w:szCs w:val="22"/>
          <w:lang w:val="en-AU"/>
        </w:rPr>
        <w:t xml:space="preserve">. </w:t>
      </w:r>
      <w:r w:rsidR="001C4A43" w:rsidRPr="00D420B4">
        <w:rPr>
          <w:sz w:val="22"/>
          <w:szCs w:val="22"/>
          <w:lang w:val="en-AU"/>
        </w:rPr>
        <w:t xml:space="preserve">Two additional papers </w:t>
      </w:r>
      <w:r w:rsidR="004C6D83" w:rsidRPr="00D420B4">
        <w:rPr>
          <w:sz w:val="22"/>
          <w:szCs w:val="22"/>
          <w:lang w:val="en-AU"/>
        </w:rPr>
        <w:t>(</w:t>
      </w:r>
      <w:r w:rsidR="001C4A43" w:rsidRPr="00D420B4">
        <w:rPr>
          <w:sz w:val="22"/>
          <w:szCs w:val="22"/>
          <w:lang w:val="en-AU"/>
        </w:rPr>
        <w:t>SC16-ST-IP-0</w:t>
      </w:r>
      <w:r w:rsidR="00254872" w:rsidRPr="00D420B4">
        <w:rPr>
          <w:sz w:val="22"/>
          <w:szCs w:val="22"/>
          <w:lang w:val="en-AU"/>
        </w:rPr>
        <w:t>2</w:t>
      </w:r>
      <w:r w:rsidR="004C6D83" w:rsidRPr="00D420B4">
        <w:rPr>
          <w:sz w:val="22"/>
          <w:szCs w:val="22"/>
          <w:lang w:val="en-AU"/>
        </w:rPr>
        <w:t xml:space="preserve"> </w:t>
      </w:r>
      <w:r w:rsidR="00322E1E" w:rsidRPr="002A67F0">
        <w:rPr>
          <w:i/>
          <w:iCs/>
          <w:sz w:val="22"/>
          <w:szCs w:val="22"/>
          <w:lang w:val="en-AU"/>
        </w:rPr>
        <w:t>Status of Observer Data Management</w:t>
      </w:r>
      <w:r w:rsidR="00322E1E" w:rsidRPr="00D420B4">
        <w:rPr>
          <w:sz w:val="22"/>
          <w:szCs w:val="22"/>
          <w:lang w:val="en-AU"/>
        </w:rPr>
        <w:t xml:space="preserve"> </w:t>
      </w:r>
      <w:r w:rsidR="004C6D83" w:rsidRPr="00D420B4">
        <w:rPr>
          <w:sz w:val="22"/>
          <w:szCs w:val="22"/>
          <w:lang w:val="en-AU"/>
        </w:rPr>
        <w:t xml:space="preserve">and </w:t>
      </w:r>
      <w:r w:rsidR="001C4A43" w:rsidRPr="00D420B4">
        <w:rPr>
          <w:sz w:val="22"/>
          <w:szCs w:val="22"/>
          <w:lang w:val="en-AU"/>
        </w:rPr>
        <w:t>SC16-ST-IP-0</w:t>
      </w:r>
      <w:r w:rsidR="00254872" w:rsidRPr="00D420B4">
        <w:rPr>
          <w:sz w:val="22"/>
          <w:szCs w:val="22"/>
          <w:lang w:val="en-AU"/>
        </w:rPr>
        <w:t>3</w:t>
      </w:r>
      <w:r w:rsidR="00D52AD3" w:rsidRPr="00D420B4">
        <w:rPr>
          <w:sz w:val="22"/>
          <w:szCs w:val="22"/>
          <w:lang w:val="en-AU"/>
        </w:rPr>
        <w:t xml:space="preserve"> </w:t>
      </w:r>
      <w:r w:rsidR="00D52AD3" w:rsidRPr="002A67F0">
        <w:rPr>
          <w:i/>
          <w:iCs/>
          <w:sz w:val="22"/>
          <w:szCs w:val="22"/>
          <w:lang w:val="en-AU"/>
        </w:rPr>
        <w:t>Estimates of annual catches in the WCPFC statistical area</w:t>
      </w:r>
      <w:r w:rsidR="00066F56" w:rsidRPr="00D420B4">
        <w:rPr>
          <w:sz w:val="22"/>
          <w:szCs w:val="22"/>
          <w:lang w:val="en-AU"/>
        </w:rPr>
        <w:t>)</w:t>
      </w:r>
      <w:r w:rsidR="001C4A43" w:rsidRPr="00D420B4">
        <w:rPr>
          <w:sz w:val="22"/>
          <w:szCs w:val="22"/>
          <w:lang w:val="en-AU"/>
        </w:rPr>
        <w:t xml:space="preserve"> </w:t>
      </w:r>
      <w:r w:rsidR="004C6D83" w:rsidRPr="00D420B4">
        <w:rPr>
          <w:sz w:val="22"/>
          <w:szCs w:val="22"/>
          <w:lang w:val="en-AU"/>
        </w:rPr>
        <w:t xml:space="preserve">were noted. </w:t>
      </w:r>
    </w:p>
    <w:p w14:paraId="0FC53ED3" w14:textId="77777777" w:rsidR="004705D4" w:rsidRDefault="00A95B26" w:rsidP="001A23E2">
      <w:pPr>
        <w:autoSpaceDE w:val="0"/>
        <w:autoSpaceDN w:val="0"/>
        <w:adjustRightInd w:val="0"/>
        <w:jc w:val="both"/>
        <w:rPr>
          <w:rFonts w:eastAsia="Batang"/>
          <w:color w:val="000000"/>
          <w:sz w:val="22"/>
          <w:szCs w:val="22"/>
          <w:lang w:eastAsia="ko-KR"/>
        </w:rPr>
      </w:pPr>
      <w:r>
        <w:rPr>
          <w:rFonts w:eastAsia="Batang"/>
          <w:color w:val="000000"/>
          <w:sz w:val="22"/>
          <w:szCs w:val="22"/>
          <w:lang w:eastAsia="ko-KR"/>
        </w:rPr>
        <w:t xml:space="preserve">The </w:t>
      </w:r>
      <w:r w:rsidR="002A2B0F" w:rsidRPr="002A2B0F">
        <w:rPr>
          <w:rFonts w:eastAsia="Batang"/>
          <w:color w:val="000000"/>
          <w:sz w:val="22"/>
          <w:szCs w:val="22"/>
          <w:lang w:eastAsia="ko-KR"/>
        </w:rPr>
        <w:t xml:space="preserve">paper reports on the major developments over the </w:t>
      </w:r>
      <w:r>
        <w:rPr>
          <w:rFonts w:eastAsia="Batang"/>
          <w:color w:val="000000"/>
          <w:sz w:val="22"/>
          <w:szCs w:val="22"/>
          <w:lang w:eastAsia="ko-KR"/>
        </w:rPr>
        <w:t xml:space="preserve">prior </w:t>
      </w:r>
      <w:r w:rsidR="002A2B0F" w:rsidRPr="002A2B0F">
        <w:rPr>
          <w:rFonts w:eastAsia="Batang"/>
          <w:color w:val="000000"/>
          <w:sz w:val="22"/>
          <w:szCs w:val="22"/>
          <w:lang w:eastAsia="ko-KR"/>
        </w:rPr>
        <w:t xml:space="preserve">year with regards to filling gaps in the provision of scientific data to the Commission. </w:t>
      </w:r>
    </w:p>
    <w:p w14:paraId="526E0AFA" w14:textId="77777777" w:rsidR="004705D4" w:rsidRDefault="004705D4" w:rsidP="001A23E2">
      <w:pPr>
        <w:autoSpaceDE w:val="0"/>
        <w:autoSpaceDN w:val="0"/>
        <w:adjustRightInd w:val="0"/>
        <w:jc w:val="both"/>
        <w:rPr>
          <w:rFonts w:eastAsia="Batang"/>
          <w:color w:val="000000"/>
          <w:sz w:val="22"/>
          <w:szCs w:val="22"/>
          <w:lang w:eastAsia="ko-KR"/>
        </w:rPr>
      </w:pPr>
    </w:p>
    <w:p w14:paraId="60D5A666" w14:textId="020C0588" w:rsidR="004705D4" w:rsidRPr="001A23E2" w:rsidRDefault="002A2B0F"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 xml:space="preserve">The review of gaps in 2018 and 2019 scientific data provisions includes the assignment of a tier-scoring evaluation level. There have been </w:t>
      </w:r>
      <w:r w:rsidR="00EB6323" w:rsidRPr="001A23E2">
        <w:rPr>
          <w:sz w:val="22"/>
          <w:szCs w:val="22"/>
          <w:lang w:val="en-AU"/>
        </w:rPr>
        <w:t xml:space="preserve">no </w:t>
      </w:r>
      <w:r w:rsidRPr="001A23E2">
        <w:rPr>
          <w:sz w:val="22"/>
          <w:szCs w:val="22"/>
          <w:lang w:val="en-AU"/>
        </w:rPr>
        <w:t xml:space="preserve">significant developments in </w:t>
      </w:r>
      <w:r w:rsidR="00335DB0">
        <w:rPr>
          <w:sz w:val="22"/>
          <w:szCs w:val="22"/>
          <w:lang w:val="en-AU"/>
        </w:rPr>
        <w:t xml:space="preserve">some categories </w:t>
      </w:r>
      <w:r w:rsidRPr="001A23E2">
        <w:rPr>
          <w:sz w:val="22"/>
          <w:szCs w:val="22"/>
          <w:lang w:val="en-AU"/>
        </w:rPr>
        <w:t>of the main data gap</w:t>
      </w:r>
      <w:r w:rsidR="00335DB0">
        <w:rPr>
          <w:sz w:val="22"/>
          <w:szCs w:val="22"/>
          <w:lang w:val="en-AU"/>
        </w:rPr>
        <w:t>s</w:t>
      </w:r>
      <w:r w:rsidR="00EB6323" w:rsidRPr="001A23E2">
        <w:rPr>
          <w:sz w:val="22"/>
          <w:szCs w:val="22"/>
          <w:lang w:val="en-AU"/>
        </w:rPr>
        <w:t xml:space="preserve"> </w:t>
      </w:r>
      <w:r w:rsidRPr="001A23E2">
        <w:rPr>
          <w:sz w:val="22"/>
          <w:szCs w:val="22"/>
          <w:lang w:val="en-AU"/>
        </w:rPr>
        <w:t xml:space="preserve">over the </w:t>
      </w:r>
      <w:r w:rsidR="00EB6323" w:rsidRPr="001A23E2">
        <w:rPr>
          <w:sz w:val="22"/>
          <w:szCs w:val="22"/>
          <w:lang w:val="en-AU"/>
        </w:rPr>
        <w:t xml:space="preserve">preceding </w:t>
      </w:r>
      <w:r w:rsidRPr="001A23E2">
        <w:rPr>
          <w:sz w:val="22"/>
          <w:szCs w:val="22"/>
          <w:lang w:val="en-AU"/>
        </w:rPr>
        <w:t>five years</w:t>
      </w:r>
      <w:r w:rsidR="00EB6323" w:rsidRPr="001A23E2">
        <w:rPr>
          <w:sz w:val="22"/>
          <w:szCs w:val="22"/>
          <w:lang w:val="en-AU"/>
        </w:rPr>
        <w:t>,</w:t>
      </w:r>
      <w:r w:rsidRPr="001A23E2">
        <w:rPr>
          <w:sz w:val="22"/>
          <w:szCs w:val="22"/>
          <w:lang w:val="en-AU"/>
        </w:rPr>
        <w:t xml:space="preserve"> and </w:t>
      </w:r>
      <w:r w:rsidR="00084ECE" w:rsidRPr="001A23E2">
        <w:rPr>
          <w:sz w:val="22"/>
          <w:szCs w:val="22"/>
          <w:lang w:val="en-AU"/>
        </w:rPr>
        <w:t>references are therefore</w:t>
      </w:r>
      <w:r w:rsidRPr="001A23E2">
        <w:rPr>
          <w:sz w:val="22"/>
          <w:szCs w:val="22"/>
          <w:lang w:val="en-AU"/>
        </w:rPr>
        <w:t xml:space="preserve"> </w:t>
      </w:r>
      <w:r w:rsidR="00084ECE" w:rsidRPr="001A23E2">
        <w:rPr>
          <w:sz w:val="22"/>
          <w:szCs w:val="22"/>
          <w:lang w:val="en-AU"/>
        </w:rPr>
        <w:t xml:space="preserve">provided to relevant </w:t>
      </w:r>
      <w:r w:rsidRPr="001A23E2">
        <w:rPr>
          <w:sz w:val="22"/>
          <w:szCs w:val="22"/>
          <w:lang w:val="en-AU"/>
        </w:rPr>
        <w:t xml:space="preserve">sections in past data-gap papers. </w:t>
      </w:r>
    </w:p>
    <w:p w14:paraId="434CFE7D" w14:textId="77777777" w:rsidR="004705D4" w:rsidRPr="001A23E2" w:rsidRDefault="004705D4" w:rsidP="001A23E2">
      <w:pPr>
        <w:autoSpaceDE w:val="0"/>
        <w:autoSpaceDN w:val="0"/>
        <w:adjustRightInd w:val="0"/>
        <w:snapToGrid w:val="0"/>
        <w:jc w:val="both"/>
        <w:rPr>
          <w:sz w:val="22"/>
          <w:szCs w:val="22"/>
          <w:lang w:val="en-AU"/>
        </w:rPr>
      </w:pPr>
    </w:p>
    <w:p w14:paraId="53B01A10" w14:textId="54EFFE3D" w:rsidR="004705D4" w:rsidRPr="001A23E2" w:rsidRDefault="002A2B0F"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 xml:space="preserve">All CCMs with fleets active in the WCPFC Convention Area provided 2019 annual catch estimates by the deadline of the 30 April 2020. </w:t>
      </w:r>
      <w:r w:rsidR="00084ECE" w:rsidRPr="001A23E2">
        <w:rPr>
          <w:sz w:val="22"/>
          <w:szCs w:val="22"/>
          <w:lang w:val="en-AU"/>
        </w:rPr>
        <w:t>I</w:t>
      </w:r>
      <w:r w:rsidRPr="001A23E2">
        <w:rPr>
          <w:sz w:val="22"/>
          <w:szCs w:val="22"/>
          <w:lang w:val="en-AU"/>
        </w:rPr>
        <w:t xml:space="preserve">ssues previously reported </w:t>
      </w:r>
      <w:r w:rsidR="00084ECE" w:rsidRPr="001A23E2">
        <w:rPr>
          <w:sz w:val="22"/>
          <w:szCs w:val="22"/>
          <w:lang w:val="en-AU"/>
        </w:rPr>
        <w:t xml:space="preserve">with respect to </w:t>
      </w:r>
      <w:r w:rsidRPr="001A23E2">
        <w:rPr>
          <w:sz w:val="22"/>
          <w:szCs w:val="22"/>
          <w:lang w:val="en-AU"/>
        </w:rPr>
        <w:t xml:space="preserve">annual catch estimates have </w:t>
      </w:r>
      <w:r w:rsidRPr="001A23E2">
        <w:rPr>
          <w:sz w:val="22"/>
          <w:szCs w:val="22"/>
          <w:lang w:val="en-AU"/>
        </w:rPr>
        <w:lastRenderedPageBreak/>
        <w:t>been further reduced</w:t>
      </w:r>
      <w:r w:rsidR="00084ECE" w:rsidRPr="001A23E2">
        <w:rPr>
          <w:sz w:val="22"/>
          <w:szCs w:val="22"/>
          <w:lang w:val="en-AU"/>
        </w:rPr>
        <w:t>, while</w:t>
      </w:r>
      <w:r w:rsidRPr="001A23E2">
        <w:rPr>
          <w:sz w:val="22"/>
          <w:szCs w:val="22"/>
          <w:lang w:val="en-AU"/>
        </w:rPr>
        <w:t xml:space="preserve"> the lack of any estimates for key shark species remains the main gap for some CCMs, particularly </w:t>
      </w:r>
      <w:r w:rsidR="00084ECE" w:rsidRPr="001A23E2">
        <w:rPr>
          <w:sz w:val="22"/>
          <w:szCs w:val="22"/>
          <w:lang w:val="en-AU"/>
        </w:rPr>
        <w:t xml:space="preserve">for </w:t>
      </w:r>
      <w:r w:rsidRPr="001A23E2">
        <w:rPr>
          <w:sz w:val="22"/>
          <w:szCs w:val="22"/>
          <w:lang w:val="en-AU"/>
        </w:rPr>
        <w:t xml:space="preserve">years </w:t>
      </w:r>
      <w:r w:rsidR="00084ECE" w:rsidRPr="001A23E2">
        <w:rPr>
          <w:sz w:val="22"/>
          <w:szCs w:val="22"/>
          <w:lang w:val="en-AU"/>
        </w:rPr>
        <w:t xml:space="preserve">prior to </w:t>
      </w:r>
      <w:r w:rsidRPr="001A23E2">
        <w:rPr>
          <w:sz w:val="22"/>
          <w:szCs w:val="22"/>
          <w:lang w:val="en-AU"/>
        </w:rPr>
        <w:t xml:space="preserve">2017. </w:t>
      </w:r>
    </w:p>
    <w:p w14:paraId="53858E0F" w14:textId="77777777" w:rsidR="004705D4" w:rsidRPr="001A23E2" w:rsidRDefault="004705D4" w:rsidP="001A23E2">
      <w:pPr>
        <w:autoSpaceDE w:val="0"/>
        <w:autoSpaceDN w:val="0"/>
        <w:adjustRightInd w:val="0"/>
        <w:snapToGrid w:val="0"/>
        <w:jc w:val="both"/>
        <w:rPr>
          <w:sz w:val="22"/>
          <w:szCs w:val="22"/>
          <w:lang w:val="en-AU"/>
        </w:rPr>
      </w:pPr>
    </w:p>
    <w:p w14:paraId="76096F31" w14:textId="223CD1CE" w:rsidR="00084ECE" w:rsidRPr="001A23E2" w:rsidRDefault="002A2B0F"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Aggregate catch</w:t>
      </w:r>
      <w:r w:rsidR="00084ECE" w:rsidRPr="001A23E2">
        <w:rPr>
          <w:sz w:val="22"/>
          <w:szCs w:val="22"/>
          <w:lang w:val="en-AU"/>
        </w:rPr>
        <w:t xml:space="preserve"> and </w:t>
      </w:r>
      <w:r w:rsidRPr="001A23E2">
        <w:rPr>
          <w:sz w:val="22"/>
          <w:szCs w:val="22"/>
          <w:lang w:val="en-AU"/>
        </w:rPr>
        <w:t xml:space="preserve">effort data for 2019 were provided by the deadline of 30 April 2020 for all fleets. The quality of aggregate data provided continues to improve with a reduction </w:t>
      </w:r>
      <w:r w:rsidR="00084ECE" w:rsidRPr="001A23E2">
        <w:rPr>
          <w:sz w:val="22"/>
          <w:szCs w:val="22"/>
          <w:lang w:val="en-AU"/>
        </w:rPr>
        <w:t xml:space="preserve">in recent years </w:t>
      </w:r>
      <w:r w:rsidRPr="001A23E2">
        <w:rPr>
          <w:sz w:val="22"/>
          <w:szCs w:val="22"/>
          <w:lang w:val="en-AU"/>
        </w:rPr>
        <w:t>in the number of data-gap notes assigned to the aggregate data. The other main data gap concerns the low coverage of operational data available to generate aggregate data for the Indonesian and Vietnam</w:t>
      </w:r>
      <w:r w:rsidR="0099744F" w:rsidRPr="001A23E2">
        <w:rPr>
          <w:sz w:val="22"/>
          <w:szCs w:val="22"/>
          <w:lang w:val="en-AU"/>
        </w:rPr>
        <w:t>ese</w:t>
      </w:r>
      <w:r w:rsidRPr="001A23E2">
        <w:rPr>
          <w:sz w:val="22"/>
          <w:szCs w:val="22"/>
          <w:lang w:val="en-AU"/>
        </w:rPr>
        <w:t xml:space="preserve"> fleets, and the anticipated under-reporting of key shark species in general. </w:t>
      </w:r>
    </w:p>
    <w:p w14:paraId="67A9BC81" w14:textId="77777777" w:rsidR="00084ECE" w:rsidRPr="001A23E2" w:rsidRDefault="00084ECE" w:rsidP="001A23E2">
      <w:pPr>
        <w:autoSpaceDE w:val="0"/>
        <w:autoSpaceDN w:val="0"/>
        <w:adjustRightInd w:val="0"/>
        <w:snapToGrid w:val="0"/>
        <w:jc w:val="both"/>
        <w:rPr>
          <w:sz w:val="22"/>
          <w:szCs w:val="22"/>
          <w:lang w:val="en-AU"/>
        </w:rPr>
      </w:pPr>
    </w:p>
    <w:p w14:paraId="62109F14" w14:textId="5A726CBE" w:rsidR="004705D4" w:rsidRPr="001A23E2" w:rsidRDefault="002A2B0F"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Most CCMs with active fleets provided operational catch</w:t>
      </w:r>
      <w:r w:rsidR="00084ECE" w:rsidRPr="001A23E2">
        <w:rPr>
          <w:sz w:val="22"/>
          <w:szCs w:val="22"/>
          <w:lang w:val="en-AU"/>
        </w:rPr>
        <w:t xml:space="preserve"> and </w:t>
      </w:r>
      <w:r w:rsidRPr="001A23E2">
        <w:rPr>
          <w:sz w:val="22"/>
          <w:szCs w:val="22"/>
          <w:lang w:val="en-AU"/>
        </w:rPr>
        <w:t>effort data for 2019, with the main gaps being</w:t>
      </w:r>
      <w:r w:rsidR="0099744F" w:rsidRPr="001A23E2">
        <w:rPr>
          <w:sz w:val="22"/>
          <w:szCs w:val="22"/>
          <w:lang w:val="en-AU"/>
        </w:rPr>
        <w:t xml:space="preserve"> </w:t>
      </w:r>
      <w:r w:rsidRPr="001A23E2">
        <w:rPr>
          <w:sz w:val="22"/>
          <w:szCs w:val="22"/>
          <w:lang w:val="en-AU"/>
        </w:rPr>
        <w:t>(i) the low coverage in the data provided for the Indonesian and Vietnam</w:t>
      </w:r>
      <w:r w:rsidR="0099744F" w:rsidRPr="001A23E2">
        <w:rPr>
          <w:sz w:val="22"/>
          <w:szCs w:val="22"/>
          <w:lang w:val="en-AU"/>
        </w:rPr>
        <w:t>ese</w:t>
      </w:r>
      <w:r w:rsidRPr="001A23E2">
        <w:rPr>
          <w:sz w:val="22"/>
          <w:szCs w:val="22"/>
          <w:lang w:val="en-AU"/>
        </w:rPr>
        <w:t xml:space="preserve"> fleets;</w:t>
      </w:r>
      <w:r w:rsidR="0099744F" w:rsidRPr="001A23E2">
        <w:rPr>
          <w:sz w:val="22"/>
          <w:szCs w:val="22"/>
          <w:lang w:val="en-AU"/>
        </w:rPr>
        <w:t xml:space="preserve"> </w:t>
      </w:r>
      <w:r w:rsidRPr="001A23E2">
        <w:rPr>
          <w:sz w:val="22"/>
          <w:szCs w:val="22"/>
          <w:lang w:val="en-AU"/>
        </w:rPr>
        <w:t>(ii) the non-provision of a number of required fields in the Indonesian and Vietnam</w:t>
      </w:r>
      <w:r w:rsidR="0099744F" w:rsidRPr="001A23E2">
        <w:rPr>
          <w:sz w:val="22"/>
          <w:szCs w:val="22"/>
          <w:lang w:val="en-AU"/>
        </w:rPr>
        <w:t>ese</w:t>
      </w:r>
      <w:r w:rsidRPr="001A23E2">
        <w:rPr>
          <w:sz w:val="22"/>
          <w:szCs w:val="22"/>
          <w:lang w:val="en-AU"/>
        </w:rPr>
        <w:t xml:space="preserve"> operational data (e.g. catch in number for longline and handline</w:t>
      </w:r>
      <w:r w:rsidR="0099744F" w:rsidRPr="001A23E2">
        <w:rPr>
          <w:sz w:val="22"/>
          <w:szCs w:val="22"/>
          <w:lang w:val="en-AU"/>
        </w:rPr>
        <w:t xml:space="preserve"> </w:t>
      </w:r>
      <w:r w:rsidRPr="001A23E2">
        <w:rPr>
          <w:sz w:val="22"/>
          <w:szCs w:val="22"/>
          <w:lang w:val="en-AU"/>
        </w:rPr>
        <w:t>fisheries), and (iii) catches of key shark species are not included in the Indonesian and Vietnam</w:t>
      </w:r>
      <w:r w:rsidR="0099744F" w:rsidRPr="001A23E2">
        <w:rPr>
          <w:sz w:val="22"/>
          <w:szCs w:val="22"/>
          <w:lang w:val="en-AU"/>
        </w:rPr>
        <w:t>ese</w:t>
      </w:r>
      <w:r w:rsidRPr="001A23E2">
        <w:rPr>
          <w:sz w:val="22"/>
          <w:szCs w:val="22"/>
          <w:lang w:val="en-AU"/>
        </w:rPr>
        <w:t xml:space="preserve"> fleet data. The coverage of 2019 operational data for some fleets is not complete (100%), although there was some improvement in coverage compared to the 2018 data. </w:t>
      </w:r>
    </w:p>
    <w:p w14:paraId="321C0B17" w14:textId="77777777" w:rsidR="004705D4" w:rsidRPr="001A23E2" w:rsidRDefault="004705D4" w:rsidP="001A23E2">
      <w:pPr>
        <w:autoSpaceDE w:val="0"/>
        <w:autoSpaceDN w:val="0"/>
        <w:adjustRightInd w:val="0"/>
        <w:snapToGrid w:val="0"/>
        <w:jc w:val="both"/>
        <w:rPr>
          <w:sz w:val="22"/>
          <w:szCs w:val="22"/>
          <w:lang w:val="en-AU"/>
        </w:rPr>
      </w:pPr>
    </w:p>
    <w:p w14:paraId="1AF2FFC8" w14:textId="38DA42F3" w:rsidR="004705D4" w:rsidRPr="001A23E2" w:rsidRDefault="0099744F"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 xml:space="preserve">The </w:t>
      </w:r>
      <w:r w:rsidR="002A2B0F" w:rsidRPr="001A23E2">
        <w:rPr>
          <w:sz w:val="22"/>
          <w:szCs w:val="22"/>
          <w:lang w:val="en-AU"/>
        </w:rPr>
        <w:t xml:space="preserve">paper </w:t>
      </w:r>
      <w:r w:rsidRPr="001A23E2">
        <w:rPr>
          <w:sz w:val="22"/>
          <w:szCs w:val="22"/>
          <w:lang w:val="en-AU"/>
        </w:rPr>
        <w:t xml:space="preserve">also </w:t>
      </w:r>
      <w:r w:rsidR="002A2B0F" w:rsidRPr="001A23E2">
        <w:rPr>
          <w:sz w:val="22"/>
          <w:szCs w:val="22"/>
          <w:lang w:val="en-AU"/>
        </w:rPr>
        <w:t xml:space="preserve">responds to five data-related recommendations from SC15, provides a brief update on the Bycatch Data Exchange Protocol (BDEP) data and makes reference to other SC16 papers for Regional Observer Programme (ROP) data and the trials on Annual Catch </w:t>
      </w:r>
      <w:r w:rsidR="00063C28">
        <w:rPr>
          <w:sz w:val="22"/>
          <w:szCs w:val="22"/>
          <w:lang w:val="en-AU"/>
        </w:rPr>
        <w:t>E</w:t>
      </w:r>
      <w:r w:rsidR="002A2B0F" w:rsidRPr="001A23E2">
        <w:rPr>
          <w:sz w:val="22"/>
          <w:szCs w:val="22"/>
          <w:lang w:val="en-AU"/>
        </w:rPr>
        <w:t xml:space="preserve">stimates (ACE) tables. </w:t>
      </w:r>
    </w:p>
    <w:p w14:paraId="1F8398E3" w14:textId="77777777" w:rsidR="004705D4" w:rsidRPr="001A23E2" w:rsidRDefault="004705D4" w:rsidP="001A23E2">
      <w:pPr>
        <w:autoSpaceDE w:val="0"/>
        <w:autoSpaceDN w:val="0"/>
        <w:adjustRightInd w:val="0"/>
        <w:snapToGrid w:val="0"/>
        <w:jc w:val="both"/>
        <w:rPr>
          <w:sz w:val="22"/>
          <w:szCs w:val="22"/>
          <w:lang w:val="en-AU"/>
        </w:rPr>
      </w:pPr>
    </w:p>
    <w:p w14:paraId="48EDAC5A" w14:textId="28472B3C" w:rsidR="00322E1E" w:rsidRPr="001A23E2" w:rsidRDefault="002A2B0F"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The NZ-funded WPEA-Improved Tuna Monitoring (WPEA-ITM) Project contributes WCPFC technical assistance to Indonesia</w:t>
      </w:r>
      <w:r w:rsidR="00063C28">
        <w:rPr>
          <w:sz w:val="22"/>
          <w:szCs w:val="22"/>
          <w:lang w:val="en-AU"/>
        </w:rPr>
        <w:t>,</w:t>
      </w:r>
      <w:r w:rsidRPr="001A23E2">
        <w:rPr>
          <w:sz w:val="22"/>
          <w:szCs w:val="22"/>
          <w:lang w:val="en-AU"/>
        </w:rPr>
        <w:t xml:space="preserve"> </w:t>
      </w:r>
      <w:r w:rsidR="00063C28" w:rsidRPr="001A23E2">
        <w:rPr>
          <w:sz w:val="22"/>
          <w:szCs w:val="22"/>
          <w:lang w:val="en-AU"/>
        </w:rPr>
        <w:t xml:space="preserve">Philippines </w:t>
      </w:r>
      <w:r w:rsidRPr="001A23E2">
        <w:rPr>
          <w:sz w:val="22"/>
          <w:szCs w:val="22"/>
          <w:lang w:val="en-AU"/>
        </w:rPr>
        <w:t>and Vietnam to</w:t>
      </w:r>
      <w:r w:rsidR="0099744F" w:rsidRPr="001A23E2">
        <w:rPr>
          <w:sz w:val="22"/>
          <w:szCs w:val="22"/>
          <w:lang w:val="en-AU"/>
        </w:rPr>
        <w:t xml:space="preserve"> </w:t>
      </w:r>
      <w:r w:rsidRPr="001A23E2">
        <w:rPr>
          <w:sz w:val="22"/>
          <w:szCs w:val="22"/>
          <w:lang w:val="en-AU"/>
        </w:rPr>
        <w:t xml:space="preserve">improve monitoring and data management of their domestic fisheries. There has been good progress in the collection and provision of data from each of these countries in recent years and the paper also lists some of the challenges that remain. </w:t>
      </w:r>
    </w:p>
    <w:p w14:paraId="63932DE6" w14:textId="70217C6C" w:rsidR="006E4501" w:rsidRPr="001A23E2" w:rsidRDefault="006E4501" w:rsidP="001A23E2">
      <w:pPr>
        <w:autoSpaceDE w:val="0"/>
        <w:autoSpaceDN w:val="0"/>
        <w:adjustRightInd w:val="0"/>
        <w:snapToGrid w:val="0"/>
        <w:jc w:val="both"/>
        <w:rPr>
          <w:sz w:val="22"/>
          <w:szCs w:val="22"/>
          <w:lang w:val="en-AU"/>
        </w:rPr>
      </w:pPr>
    </w:p>
    <w:p w14:paraId="637F5928" w14:textId="08ED40C3" w:rsidR="00BD7B2A" w:rsidRDefault="00BD7B2A" w:rsidP="001A23E2">
      <w:pPr>
        <w:autoSpaceDE w:val="0"/>
        <w:autoSpaceDN w:val="0"/>
        <w:adjustRightInd w:val="0"/>
        <w:snapToGrid w:val="0"/>
        <w:jc w:val="both"/>
        <w:rPr>
          <w:b/>
          <w:sz w:val="22"/>
          <w:szCs w:val="22"/>
          <w:lang w:val="en-AU"/>
        </w:rPr>
      </w:pPr>
      <w:r w:rsidRPr="005A7CC2">
        <w:rPr>
          <w:b/>
          <w:sz w:val="22"/>
          <w:szCs w:val="22"/>
          <w:lang w:val="en-AU"/>
        </w:rPr>
        <w:t>Discussion</w:t>
      </w:r>
    </w:p>
    <w:p w14:paraId="10DA31CA" w14:textId="77777777" w:rsidR="00B730F7" w:rsidRPr="005A7CC2" w:rsidRDefault="00B730F7" w:rsidP="001A23E2">
      <w:pPr>
        <w:autoSpaceDE w:val="0"/>
        <w:autoSpaceDN w:val="0"/>
        <w:adjustRightInd w:val="0"/>
        <w:snapToGrid w:val="0"/>
        <w:jc w:val="both"/>
        <w:rPr>
          <w:b/>
          <w:sz w:val="22"/>
          <w:szCs w:val="22"/>
          <w:lang w:val="en-AU"/>
        </w:rPr>
      </w:pPr>
    </w:p>
    <w:p w14:paraId="185AA1B8" w14:textId="12498370" w:rsidR="009A627D" w:rsidRDefault="00D52AD3" w:rsidP="001A23E2">
      <w:pPr>
        <w:pStyle w:val="SCtext"/>
        <w:ind w:left="0" w:firstLine="0"/>
      </w:pPr>
      <w:r w:rsidRPr="006E4501">
        <w:t>Tonga</w:t>
      </w:r>
      <w:r w:rsidR="009A627D" w:rsidRPr="009A627D">
        <w:t xml:space="preserve">, on behalf of FFA members, </w:t>
      </w:r>
      <w:r w:rsidR="001139FA">
        <w:t xml:space="preserve">noted </w:t>
      </w:r>
      <w:r w:rsidR="009A627D" w:rsidRPr="009A627D">
        <w:t xml:space="preserve">that the highlight of key gaps in the Commission's data holdings is something they continue to monitor with interest.  However, </w:t>
      </w:r>
      <w:r w:rsidR="009A627D">
        <w:t xml:space="preserve">FFA members </w:t>
      </w:r>
      <w:r w:rsidR="001139FA">
        <w:t xml:space="preserve">stated that they </w:t>
      </w:r>
      <w:r w:rsidR="009A627D" w:rsidRPr="009A627D">
        <w:t>see continuing gaps on outstanding data, specifically historical operational data</w:t>
      </w:r>
      <w:r w:rsidR="009A627D">
        <w:t xml:space="preserve">, and </w:t>
      </w:r>
      <w:r w:rsidR="009A627D" w:rsidRPr="009A627D">
        <w:t>reiterate</w:t>
      </w:r>
      <w:r w:rsidR="009A627D">
        <w:t>d</w:t>
      </w:r>
      <w:r w:rsidR="009A627D" w:rsidRPr="009A627D">
        <w:t xml:space="preserve"> the</w:t>
      </w:r>
      <w:r w:rsidR="009A627D">
        <w:t>ir</w:t>
      </w:r>
      <w:r w:rsidR="009A627D" w:rsidRPr="009A627D">
        <w:t xml:space="preserve"> points </w:t>
      </w:r>
      <w:r w:rsidR="009A627D">
        <w:t xml:space="preserve">from </w:t>
      </w:r>
      <w:r w:rsidR="009A627D" w:rsidRPr="009A627D">
        <w:t>SC15</w:t>
      </w:r>
      <w:r w:rsidR="009A627D">
        <w:t xml:space="preserve"> that </w:t>
      </w:r>
      <w:r w:rsidR="009A627D" w:rsidRPr="009A627D">
        <w:t xml:space="preserve">SC </w:t>
      </w:r>
      <w:r w:rsidR="009A627D">
        <w:t xml:space="preserve">should </w:t>
      </w:r>
      <w:r w:rsidR="009A627D" w:rsidRPr="009A627D">
        <w:t xml:space="preserve">recommend to WCPFC that CCMs consider an agreement such that historical operational data dating from pre-Commission years can only be used for a restricted set of scientific purposes and not for compliance or enforcement purposes. </w:t>
      </w:r>
      <w:r w:rsidR="009A627D">
        <w:t>FFA members stated that there were n</w:t>
      </w:r>
      <w:r w:rsidR="009A627D" w:rsidRPr="009A627D">
        <w:t>o doubt alternative solutions to making this valuable data available for all scientific purposes</w:t>
      </w:r>
      <w:r w:rsidR="009A627D">
        <w:t>,</w:t>
      </w:r>
      <w:r w:rsidR="009A627D" w:rsidRPr="009A627D">
        <w:t xml:space="preserve"> and </w:t>
      </w:r>
      <w:r w:rsidR="009A627D">
        <w:t xml:space="preserve">they </w:t>
      </w:r>
      <w:r w:rsidR="009A627D" w:rsidRPr="009A627D">
        <w:t>would welcome ideas on this issue</w:t>
      </w:r>
      <w:r w:rsidR="009A627D">
        <w:t>, so that it could h</w:t>
      </w:r>
      <w:r w:rsidR="009A627D" w:rsidRPr="009A627D">
        <w:t xml:space="preserve">opefully </w:t>
      </w:r>
      <w:r w:rsidR="009A627D">
        <w:t xml:space="preserve">be </w:t>
      </w:r>
      <w:r w:rsidR="009A627D" w:rsidRPr="009A627D">
        <w:t>resolve</w:t>
      </w:r>
      <w:r w:rsidR="009A627D">
        <w:t>d</w:t>
      </w:r>
      <w:r w:rsidR="009A627D" w:rsidRPr="009A627D">
        <w:t>.</w:t>
      </w:r>
    </w:p>
    <w:p w14:paraId="0FBED27E" w14:textId="77777777" w:rsidR="006E4501" w:rsidRPr="009A627D" w:rsidRDefault="006E4501" w:rsidP="001A23E2">
      <w:pPr>
        <w:pStyle w:val="WCPFC"/>
        <w:numPr>
          <w:ilvl w:val="0"/>
          <w:numId w:val="0"/>
        </w:numPr>
        <w:spacing w:after="0"/>
        <w:rPr>
          <w:lang w:val="en-AU"/>
        </w:rPr>
      </w:pPr>
    </w:p>
    <w:p w14:paraId="5B335919" w14:textId="2494BCF6" w:rsidR="00017724" w:rsidRDefault="00017724" w:rsidP="001A23E2">
      <w:pPr>
        <w:pStyle w:val="SCtext"/>
        <w:ind w:left="0" w:firstLine="0"/>
      </w:pPr>
      <w:r>
        <w:t>Korea</w:t>
      </w:r>
      <w:r w:rsidR="00A14928">
        <w:t xml:space="preserve"> raised </w:t>
      </w:r>
      <w:r w:rsidR="00E948C8">
        <w:t xml:space="preserve">a question regarding </w:t>
      </w:r>
      <w:r w:rsidR="00A14928">
        <w:t>inconsistencies between the data reported in SC16</w:t>
      </w:r>
      <w:r w:rsidR="00E4332C">
        <w:t>-ST</w:t>
      </w:r>
      <w:r w:rsidR="00A14928">
        <w:t>-</w:t>
      </w:r>
      <w:r>
        <w:t>IP</w:t>
      </w:r>
      <w:r w:rsidR="00A14928">
        <w:t>-</w:t>
      </w:r>
      <w:r>
        <w:t>02</w:t>
      </w:r>
      <w:r w:rsidR="00A14928">
        <w:t xml:space="preserve"> and that submitted by </w:t>
      </w:r>
      <w:r>
        <w:t>Korea</w:t>
      </w:r>
      <w:r w:rsidR="00A14928">
        <w:t xml:space="preserve">. SPC replied that it would </w:t>
      </w:r>
      <w:r w:rsidR="001139FA">
        <w:t xml:space="preserve">communicate </w:t>
      </w:r>
      <w:r w:rsidR="00A14928">
        <w:t xml:space="preserve">directly with Korea to reconcile any </w:t>
      </w:r>
      <w:r>
        <w:t xml:space="preserve">data </w:t>
      </w:r>
      <w:r w:rsidR="00A14928">
        <w:t xml:space="preserve">issues. </w:t>
      </w:r>
    </w:p>
    <w:p w14:paraId="0FC1607D" w14:textId="77777777" w:rsidR="006E4501" w:rsidRDefault="006E4501" w:rsidP="00BB4615">
      <w:pPr>
        <w:pStyle w:val="WCPFC"/>
        <w:numPr>
          <w:ilvl w:val="0"/>
          <w:numId w:val="0"/>
        </w:numPr>
        <w:spacing w:after="0"/>
        <w:rPr>
          <w:lang w:val="en-AU"/>
        </w:rPr>
      </w:pPr>
    </w:p>
    <w:p w14:paraId="709E5985" w14:textId="433C961E" w:rsidR="006E4501" w:rsidRDefault="006E4501" w:rsidP="001A23E2">
      <w:pPr>
        <w:pStyle w:val="SCtext"/>
        <w:ind w:left="0" w:firstLine="0"/>
      </w:pPr>
      <w:r w:rsidRPr="006E4501">
        <w:t>New Zealand</w:t>
      </w:r>
      <w:r>
        <w:t xml:space="preserve">, on behalf of FFA members, </w:t>
      </w:r>
      <w:r w:rsidRPr="006E4501">
        <w:t>thanked SPC for their update on the actions taken to address the recommendations from SC15. Particularly</w:t>
      </w:r>
      <w:r>
        <w:t xml:space="preserve">: </w:t>
      </w:r>
    </w:p>
    <w:p w14:paraId="5432F082" w14:textId="4EAFCF6D" w:rsidR="006E4501" w:rsidRPr="006E4501" w:rsidRDefault="006E4501" w:rsidP="00375231">
      <w:pPr>
        <w:pStyle w:val="SCtext"/>
        <w:numPr>
          <w:ilvl w:val="0"/>
          <w:numId w:val="30"/>
        </w:numPr>
        <w:ind w:left="0" w:firstLine="0"/>
      </w:pPr>
      <w:r w:rsidRPr="006E4501">
        <w:t xml:space="preserve">the improvement on the </w:t>
      </w:r>
      <w:r w:rsidR="007E1672">
        <w:t>longline</w:t>
      </w:r>
      <w:r w:rsidRPr="006E4501">
        <w:t xml:space="preserve"> </w:t>
      </w:r>
      <w:r w:rsidR="001139FA">
        <w:t>o</w:t>
      </w:r>
      <w:r w:rsidRPr="006E4501">
        <w:t>bserver data with data tables for ease of referencing</w:t>
      </w:r>
      <w:r>
        <w:t>;</w:t>
      </w:r>
    </w:p>
    <w:p w14:paraId="414191CE" w14:textId="77777777" w:rsidR="006E4501" w:rsidRPr="006E4501" w:rsidRDefault="006E4501" w:rsidP="00375231">
      <w:pPr>
        <w:pStyle w:val="SCtext"/>
        <w:numPr>
          <w:ilvl w:val="0"/>
          <w:numId w:val="30"/>
        </w:numPr>
        <w:ind w:left="0" w:firstLine="0"/>
      </w:pPr>
      <w:r w:rsidRPr="006E4501">
        <w:t xml:space="preserve">the revisions on data reporting obligations under the Charter Notification; </w:t>
      </w:r>
    </w:p>
    <w:p w14:paraId="0B8358DE" w14:textId="49B5771E" w:rsidR="006E4501" w:rsidRPr="006E4501" w:rsidRDefault="006E4501" w:rsidP="00375231">
      <w:pPr>
        <w:pStyle w:val="SCtext"/>
        <w:numPr>
          <w:ilvl w:val="0"/>
          <w:numId w:val="30"/>
        </w:numPr>
        <w:ind w:left="0" w:firstLine="0"/>
      </w:pPr>
      <w:r w:rsidRPr="006E4501">
        <w:t>the revision on guidelines for the voluntary submissions of cannery data</w:t>
      </w:r>
      <w:r w:rsidR="001139FA">
        <w:t>;</w:t>
      </w:r>
      <w:r w:rsidRPr="006E4501">
        <w:t xml:space="preserve"> and</w:t>
      </w:r>
    </w:p>
    <w:p w14:paraId="48F4E5A2" w14:textId="481600F3" w:rsidR="006E4501" w:rsidRDefault="006E4501" w:rsidP="00375231">
      <w:pPr>
        <w:pStyle w:val="SCtext"/>
        <w:numPr>
          <w:ilvl w:val="0"/>
          <w:numId w:val="30"/>
        </w:numPr>
        <w:ind w:left="0" w:firstLine="0"/>
      </w:pPr>
      <w:r w:rsidRPr="006E4501">
        <w:t xml:space="preserve">the ongoing work addressing the discrepancies between the number of trips reported and observer </w:t>
      </w:r>
      <w:r w:rsidR="00A0100F">
        <w:tab/>
      </w:r>
      <w:r w:rsidRPr="006E4501">
        <w:t>appointments.</w:t>
      </w:r>
    </w:p>
    <w:p w14:paraId="4EA54F76" w14:textId="77777777" w:rsidR="006E4501" w:rsidRPr="006E4501" w:rsidRDefault="006E4501" w:rsidP="00BB4615">
      <w:pPr>
        <w:pStyle w:val="WCPFC"/>
        <w:numPr>
          <w:ilvl w:val="0"/>
          <w:numId w:val="0"/>
        </w:numPr>
        <w:spacing w:after="0"/>
        <w:rPr>
          <w:lang w:val="en-AU"/>
        </w:rPr>
      </w:pPr>
    </w:p>
    <w:p w14:paraId="17AC2D57" w14:textId="0DCD0462" w:rsidR="006E4501" w:rsidRDefault="006E4501" w:rsidP="001A23E2">
      <w:pPr>
        <w:pStyle w:val="SCtext"/>
        <w:ind w:left="0" w:firstLine="0"/>
      </w:pPr>
      <w:r>
        <w:t xml:space="preserve">Solomon Islands, on behalf of FFA members, </w:t>
      </w:r>
      <w:r w:rsidR="00A0100F">
        <w:t xml:space="preserve">stated they </w:t>
      </w:r>
      <w:r w:rsidRPr="006E4501">
        <w:t xml:space="preserve">appreciate the improvements that have been made by Indonesia, Philippines and Vietnam working with SPC in recent years on the submission of </w:t>
      </w:r>
      <w:r w:rsidRPr="006E4501">
        <w:lastRenderedPageBreak/>
        <w:t>operational data</w:t>
      </w:r>
      <w:r>
        <w:t xml:space="preserve">, but noted that there </w:t>
      </w:r>
      <w:r w:rsidRPr="006E4501">
        <w:t xml:space="preserve">are still some key data gaps that must be addressed. </w:t>
      </w:r>
      <w:r>
        <w:t xml:space="preserve">FFA members </w:t>
      </w:r>
      <w:r w:rsidR="00A0100F">
        <w:t xml:space="preserve">stated they remain </w:t>
      </w:r>
      <w:r w:rsidRPr="006E4501">
        <w:t xml:space="preserve">concerned about a number of these data gaps, particularly the non-provision of </w:t>
      </w:r>
      <w:r w:rsidR="007E1672">
        <w:t xml:space="preserve">data for a </w:t>
      </w:r>
      <w:r w:rsidRPr="006E4501">
        <w:t>number of required fields in the Indonesian and Vietnam</w:t>
      </w:r>
      <w:r w:rsidR="007E1672">
        <w:t>ese</w:t>
      </w:r>
      <w:r w:rsidRPr="006E4501">
        <w:t xml:space="preserve"> operation</w:t>
      </w:r>
      <w:r w:rsidR="007E1672">
        <w:t>al</w:t>
      </w:r>
      <w:r w:rsidRPr="006E4501">
        <w:t xml:space="preserve"> data</w:t>
      </w:r>
      <w:r>
        <w:t xml:space="preserve">, and </w:t>
      </w:r>
      <w:r w:rsidRPr="006E4501">
        <w:t>encourage</w:t>
      </w:r>
      <w:r w:rsidR="00A0100F">
        <w:t>d</w:t>
      </w:r>
      <w:r w:rsidRPr="006E4501">
        <w:t xml:space="preserve"> these countries to address these gaps as soon as possible. </w:t>
      </w:r>
    </w:p>
    <w:p w14:paraId="245D78AD" w14:textId="77777777" w:rsidR="00A0100F" w:rsidRPr="006E4501" w:rsidRDefault="00A0100F" w:rsidP="001A23E2">
      <w:pPr>
        <w:pStyle w:val="SCtext"/>
        <w:numPr>
          <w:ilvl w:val="0"/>
          <w:numId w:val="0"/>
        </w:numPr>
      </w:pPr>
    </w:p>
    <w:p w14:paraId="6CAD5DD9" w14:textId="51A790AA" w:rsidR="00055FF7" w:rsidRDefault="00055FF7" w:rsidP="001A23E2">
      <w:pPr>
        <w:pStyle w:val="SCtext"/>
        <w:ind w:left="0" w:firstLine="0"/>
      </w:pPr>
      <w:r>
        <w:t xml:space="preserve">Nauru, on behalf of </w:t>
      </w:r>
      <w:r w:rsidRPr="004A3308">
        <w:t xml:space="preserve">PNA members, supported the FFA statements on the topic. PNA members noted the progress in the two key areas of data gaps—data from Indonesia, Philippines and Vietnam; and species-specific shark data—and stated their appreciation for the progress made in these areas. </w:t>
      </w:r>
      <w:r w:rsidR="004A3308" w:rsidRPr="004A3308">
        <w:t>However</w:t>
      </w:r>
      <w:r w:rsidRPr="004A3308">
        <w:t xml:space="preserve">, </w:t>
      </w:r>
      <w:r w:rsidR="004A3308" w:rsidRPr="004A3308">
        <w:t xml:space="preserve">they </w:t>
      </w:r>
      <w:r w:rsidRPr="004A3308">
        <w:t>emphasize</w:t>
      </w:r>
      <w:r w:rsidR="004A3308" w:rsidRPr="004A3308">
        <w:t>d</w:t>
      </w:r>
      <w:r w:rsidRPr="004A3308">
        <w:t xml:space="preserve"> the importance of further improvement in addressing these two data gaps</w:t>
      </w:r>
      <w:r w:rsidR="004A3308" w:rsidRPr="004A3308">
        <w:t>: (i) c</w:t>
      </w:r>
      <w:r w:rsidRPr="004A3308">
        <w:t>atches continue to grow in the most western waters of the WCPO and continuing improvements in data quality are important to strengthen understanding and management of the key tropical species</w:t>
      </w:r>
      <w:r w:rsidR="004A3308" w:rsidRPr="004A3308">
        <w:t>; and (ii) i</w:t>
      </w:r>
      <w:r w:rsidRPr="004A3308">
        <w:t xml:space="preserve">mproving species–specific shark data remains an important priority. PNA </w:t>
      </w:r>
      <w:r w:rsidR="009977E1">
        <w:t>m</w:t>
      </w:r>
      <w:r w:rsidRPr="004A3308">
        <w:t>embers thank</w:t>
      </w:r>
      <w:r w:rsidR="004A3308">
        <w:t>ed</w:t>
      </w:r>
      <w:r w:rsidRPr="004A3308">
        <w:t xml:space="preserve"> SPC for the information </w:t>
      </w:r>
      <w:r w:rsidR="004A3308">
        <w:t xml:space="preserve">provided on </w:t>
      </w:r>
      <w:r w:rsidRPr="004A3308">
        <w:t>responses to the SC15 recommendations, and propose</w:t>
      </w:r>
      <w:r w:rsidR="004A3308">
        <w:t>d</w:t>
      </w:r>
      <w:r w:rsidRPr="004A3308">
        <w:t xml:space="preserve"> that SC16 note the information provided in the paper on those responses.</w:t>
      </w:r>
    </w:p>
    <w:p w14:paraId="4B77D2D7" w14:textId="77777777" w:rsidR="00A0100F" w:rsidRPr="004A3308" w:rsidRDefault="00A0100F" w:rsidP="001A23E2">
      <w:pPr>
        <w:pStyle w:val="SCtext"/>
        <w:numPr>
          <w:ilvl w:val="0"/>
          <w:numId w:val="0"/>
        </w:numPr>
      </w:pPr>
    </w:p>
    <w:p w14:paraId="249DAF60" w14:textId="7F069CA8" w:rsidR="00D6261D" w:rsidRDefault="003755CA" w:rsidP="001A23E2">
      <w:pPr>
        <w:pStyle w:val="SCtext"/>
        <w:ind w:left="0" w:firstLine="0"/>
      </w:pPr>
      <w:r>
        <w:t>Indo</w:t>
      </w:r>
      <w:r w:rsidR="004A3308">
        <w:t xml:space="preserve">nesia voiced its </w:t>
      </w:r>
      <w:r>
        <w:t>appreciat</w:t>
      </w:r>
      <w:r w:rsidR="004A3308">
        <w:t>ion for</w:t>
      </w:r>
      <w:r>
        <w:t xml:space="preserve"> the work done by </w:t>
      </w:r>
      <w:r w:rsidR="004A3308">
        <w:t>SPC</w:t>
      </w:r>
      <w:r w:rsidR="008526A3">
        <w:t xml:space="preserve"> and </w:t>
      </w:r>
      <w:r w:rsidR="004A3308">
        <w:t xml:space="preserve">stated its </w:t>
      </w:r>
      <w:r>
        <w:t>understand</w:t>
      </w:r>
      <w:r w:rsidR="004A3308">
        <w:t>ing</w:t>
      </w:r>
      <w:r>
        <w:t xml:space="preserve"> that data on shark</w:t>
      </w:r>
      <w:r w:rsidR="004A3308">
        <w:t>s</w:t>
      </w:r>
      <w:r>
        <w:t xml:space="preserve"> in partic</w:t>
      </w:r>
      <w:r w:rsidR="004A3308">
        <w:t>ular</w:t>
      </w:r>
      <w:r>
        <w:t xml:space="preserve"> need</w:t>
      </w:r>
      <w:r w:rsidR="004A3308">
        <w:t>ed</w:t>
      </w:r>
      <w:r>
        <w:t xml:space="preserve"> to be improved</w:t>
      </w:r>
      <w:r w:rsidR="008526A3">
        <w:t xml:space="preserve">. Indonesia </w:t>
      </w:r>
      <w:r w:rsidR="004A3308">
        <w:t xml:space="preserve">observed it had included </w:t>
      </w:r>
      <w:r>
        <w:t>this as a</w:t>
      </w:r>
      <w:r w:rsidR="004A3308">
        <w:t xml:space="preserve">n area where it required </w:t>
      </w:r>
      <w:r>
        <w:t>cap</w:t>
      </w:r>
      <w:r w:rsidR="004A3308">
        <w:t>acity</w:t>
      </w:r>
      <w:r>
        <w:t xml:space="preserve"> assi</w:t>
      </w:r>
      <w:r w:rsidR="004A3308">
        <w:t>s</w:t>
      </w:r>
      <w:r>
        <w:t>t</w:t>
      </w:r>
      <w:r w:rsidR="004A3308">
        <w:t>ance</w:t>
      </w:r>
      <w:r>
        <w:t xml:space="preserve">. </w:t>
      </w:r>
      <w:r w:rsidR="004A3308">
        <w:t xml:space="preserve">Indonesia had workshops scheduled for 2020 </w:t>
      </w:r>
      <w:r w:rsidR="00D6261D">
        <w:t xml:space="preserve">on </w:t>
      </w:r>
      <w:r>
        <w:t xml:space="preserve">sharks </w:t>
      </w:r>
      <w:r w:rsidR="00D6261D">
        <w:t xml:space="preserve">and longline </w:t>
      </w:r>
      <w:r>
        <w:t>data and catch limits</w:t>
      </w:r>
      <w:r w:rsidR="008526A3">
        <w:t xml:space="preserve">, but these were </w:t>
      </w:r>
      <w:r>
        <w:t xml:space="preserve">deferred until </w:t>
      </w:r>
      <w:r w:rsidR="00D6261D">
        <w:t>2021 as a result of COVID-19</w:t>
      </w:r>
      <w:r>
        <w:t xml:space="preserve">. </w:t>
      </w:r>
      <w:r w:rsidR="00D6261D">
        <w:t xml:space="preserve">Indonesia stated that </w:t>
      </w:r>
      <w:r w:rsidR="000667AE">
        <w:t xml:space="preserve">it </w:t>
      </w:r>
      <w:r>
        <w:t>expect</w:t>
      </w:r>
      <w:r w:rsidR="00D6261D">
        <w:t>ed</w:t>
      </w:r>
      <w:r>
        <w:t xml:space="preserve"> </w:t>
      </w:r>
      <w:r w:rsidR="00D6261D">
        <w:t xml:space="preserve">to </w:t>
      </w:r>
      <w:r>
        <w:t xml:space="preserve">improve </w:t>
      </w:r>
      <w:r w:rsidR="00D6261D">
        <w:t>its performance with respect to the data gaps.</w:t>
      </w:r>
    </w:p>
    <w:p w14:paraId="31E02987" w14:textId="2AD87206" w:rsidR="003755CA" w:rsidRDefault="00D6261D" w:rsidP="001A23E2">
      <w:pPr>
        <w:pStyle w:val="WCPFC"/>
        <w:numPr>
          <w:ilvl w:val="0"/>
          <w:numId w:val="0"/>
        </w:numPr>
        <w:spacing w:after="0"/>
        <w:rPr>
          <w:lang w:val="en-AU"/>
        </w:rPr>
      </w:pPr>
      <w:r>
        <w:rPr>
          <w:lang w:val="en-AU"/>
        </w:rPr>
        <w:t xml:space="preserve"> </w:t>
      </w:r>
    </w:p>
    <w:p w14:paraId="655BA82F" w14:textId="17575F86" w:rsidR="003755CA" w:rsidRDefault="00D6261D" w:rsidP="001A23E2">
      <w:pPr>
        <w:pStyle w:val="SCtext"/>
        <w:ind w:left="0" w:firstLine="0"/>
      </w:pPr>
      <w:r>
        <w:t xml:space="preserve">Pew asked for clarification regarding the data fields for observer coverage </w:t>
      </w:r>
      <w:r w:rsidR="00F0520A">
        <w:t xml:space="preserve">in </w:t>
      </w:r>
      <w:r>
        <w:t>SC16-</w:t>
      </w:r>
      <w:r w:rsidR="00063C28">
        <w:t>ST-</w:t>
      </w:r>
      <w:r w:rsidR="00F0520A">
        <w:t xml:space="preserve">IP-02 </w:t>
      </w:r>
      <w:r>
        <w:t xml:space="preserve">(Table 3) </w:t>
      </w:r>
      <w:r w:rsidR="00F0520A">
        <w:t xml:space="preserve">for 2018, </w:t>
      </w:r>
      <w:r>
        <w:t xml:space="preserve">as some data appeared to be missing compared with that reported at SC15. </w:t>
      </w:r>
      <w:r w:rsidR="00563024">
        <w:t>SPC replied that in response to a request from SC15, T</w:t>
      </w:r>
      <w:r w:rsidR="00F0520A" w:rsidRPr="00563024">
        <w:t xml:space="preserve">able 3 refers </w:t>
      </w:r>
      <w:r w:rsidR="00563024">
        <w:t xml:space="preserve">only </w:t>
      </w:r>
      <w:r w:rsidR="00F0520A" w:rsidRPr="00563024">
        <w:t>to ROP</w:t>
      </w:r>
      <w:r w:rsidR="00563024">
        <w:t>-</w:t>
      </w:r>
      <w:r w:rsidR="00F0520A" w:rsidRPr="00563024">
        <w:t>defined trips</w:t>
      </w:r>
      <w:r w:rsidR="00563024">
        <w:t xml:space="preserve"> (which are a measure of compliance);</w:t>
      </w:r>
      <w:r w:rsidR="00F0520A" w:rsidRPr="00563024">
        <w:t xml:space="preserve"> blank fields</w:t>
      </w:r>
      <w:r w:rsidR="00563024">
        <w:t xml:space="preserve"> </w:t>
      </w:r>
      <w:r w:rsidR="00F0520A" w:rsidRPr="00563024">
        <w:t>are</w:t>
      </w:r>
      <w:r w:rsidR="00F0520A" w:rsidRPr="00D6261D">
        <w:t xml:space="preserve"> </w:t>
      </w:r>
      <w:r w:rsidR="00F0520A" w:rsidRPr="00563024">
        <w:t xml:space="preserve">domestic trips, </w:t>
      </w:r>
      <w:r w:rsidR="00563024">
        <w:t xml:space="preserve">and </w:t>
      </w:r>
      <w:r w:rsidR="00F0520A" w:rsidRPr="00563024">
        <w:t>thus non-ROP. Table 5</w:t>
      </w:r>
      <w:r w:rsidR="00563024">
        <w:t xml:space="preserve"> shows all trips based on </w:t>
      </w:r>
      <w:r w:rsidR="00F0520A" w:rsidRPr="00563024">
        <w:t>overall obs</w:t>
      </w:r>
      <w:r w:rsidR="00563024">
        <w:t>erver</w:t>
      </w:r>
      <w:r w:rsidR="00F0520A" w:rsidRPr="00563024">
        <w:t xml:space="preserve"> </w:t>
      </w:r>
      <w:r w:rsidR="00563024">
        <w:t>data; these data are used for fisheries analysis</w:t>
      </w:r>
      <w:r w:rsidR="00F0520A" w:rsidRPr="00563024">
        <w:t xml:space="preserve">. </w:t>
      </w:r>
      <w:r w:rsidR="003755CA" w:rsidRPr="00D6261D">
        <w:t xml:space="preserve"> </w:t>
      </w:r>
    </w:p>
    <w:p w14:paraId="142CA74D" w14:textId="77777777" w:rsidR="00B23E3D" w:rsidRPr="00B23E3D" w:rsidRDefault="00B23E3D" w:rsidP="001A23E2">
      <w:pPr>
        <w:pStyle w:val="WCPFC"/>
        <w:numPr>
          <w:ilvl w:val="0"/>
          <w:numId w:val="0"/>
        </w:numPr>
        <w:spacing w:after="0"/>
        <w:rPr>
          <w:lang w:val="en-AU"/>
        </w:rPr>
      </w:pPr>
    </w:p>
    <w:p w14:paraId="4725C3FE" w14:textId="6FB23BFB" w:rsidR="000667AE" w:rsidRDefault="000667AE" w:rsidP="001A23E2">
      <w:pPr>
        <w:pStyle w:val="SCtext"/>
        <w:ind w:left="0" w:firstLine="0"/>
      </w:pPr>
      <w:r>
        <w:t>SPREP stated that, in maps in Fig</w:t>
      </w:r>
      <w:r w:rsidR="004D7B3E">
        <w:t>ure</w:t>
      </w:r>
      <w:r>
        <w:t>s 3 and 4 of SC16-</w:t>
      </w:r>
      <w:r w:rsidR="00063C28">
        <w:t>ST-</w:t>
      </w:r>
      <w:r>
        <w:t xml:space="preserve">IP-02, longline effort appears to have moved significantly south, and inquired whether this was actually occurring, and what the time frame was. SPC stated that it could examine the data and </w:t>
      </w:r>
      <w:r w:rsidRPr="00C147ED">
        <w:t>provide info</w:t>
      </w:r>
      <w:r>
        <w:t xml:space="preserve">rmation if desired. </w:t>
      </w:r>
    </w:p>
    <w:p w14:paraId="4830E3F5" w14:textId="77777777" w:rsidR="000667AE" w:rsidRDefault="000667AE" w:rsidP="001A23E2">
      <w:pPr>
        <w:pStyle w:val="SCtext"/>
        <w:numPr>
          <w:ilvl w:val="0"/>
          <w:numId w:val="0"/>
        </w:numPr>
      </w:pPr>
    </w:p>
    <w:p w14:paraId="6D7843B9" w14:textId="188E0C08" w:rsidR="00961BCD" w:rsidRPr="009977E1" w:rsidRDefault="00B23E3D" w:rsidP="001A23E2">
      <w:pPr>
        <w:pStyle w:val="SCtext"/>
        <w:ind w:left="0" w:firstLine="0"/>
      </w:pPr>
      <w:r>
        <w:t xml:space="preserve">The </w:t>
      </w:r>
      <w:r w:rsidR="003E2537">
        <w:t xml:space="preserve">data and statistics theme convener </w:t>
      </w:r>
      <w:r>
        <w:t xml:space="preserve">suggested that SC could forward </w:t>
      </w:r>
      <w:r w:rsidRPr="009977E1">
        <w:t>SC16-</w:t>
      </w:r>
      <w:r w:rsidR="00D735E3">
        <w:t>ST-</w:t>
      </w:r>
      <w:r w:rsidRPr="009977E1">
        <w:t>WP-01 and SC16-</w:t>
      </w:r>
      <w:r w:rsidR="00D735E3">
        <w:t>ST-</w:t>
      </w:r>
      <w:r w:rsidRPr="009977E1">
        <w:t xml:space="preserve">IP-02 </w:t>
      </w:r>
      <w:r w:rsidR="00F0520A" w:rsidRPr="009977E1">
        <w:t xml:space="preserve">to the </w:t>
      </w:r>
      <w:r w:rsidRPr="009977E1">
        <w:t xml:space="preserve">TCC16 and WCPFC17. </w:t>
      </w:r>
      <w:r w:rsidRPr="009977E1">
        <w:rPr>
          <w:rFonts w:eastAsiaTheme="minorEastAsia"/>
        </w:rPr>
        <w:t xml:space="preserve">The EU stated its view that the </w:t>
      </w:r>
      <w:r w:rsidR="00F0520A" w:rsidRPr="009977E1">
        <w:rPr>
          <w:rFonts w:eastAsiaTheme="minorEastAsia"/>
        </w:rPr>
        <w:t xml:space="preserve">documents are useful for TCC, </w:t>
      </w:r>
      <w:r w:rsidRPr="009977E1">
        <w:rPr>
          <w:rFonts w:eastAsiaTheme="minorEastAsia"/>
        </w:rPr>
        <w:t xml:space="preserve">and that they should be forwarded as had been done in the </w:t>
      </w:r>
      <w:r w:rsidR="00F0520A" w:rsidRPr="009977E1">
        <w:rPr>
          <w:rFonts w:eastAsiaTheme="minorEastAsia"/>
        </w:rPr>
        <w:t>past.</w:t>
      </w:r>
      <w:r w:rsidRPr="009977E1">
        <w:rPr>
          <w:rFonts w:eastAsiaTheme="minorEastAsia"/>
        </w:rPr>
        <w:t xml:space="preserve"> China </w:t>
      </w:r>
      <w:r w:rsidRPr="002A67F0">
        <w:t xml:space="preserve">concurred, but requested </w:t>
      </w:r>
      <w:r w:rsidR="00D72AE8" w:rsidRPr="002A67F0">
        <w:t xml:space="preserve">that a distinction be made regarding whether </w:t>
      </w:r>
      <w:r w:rsidR="00961BCD" w:rsidRPr="002A67F0">
        <w:t>data submi</w:t>
      </w:r>
      <w:r w:rsidR="00D72AE8" w:rsidRPr="002A67F0">
        <w:t xml:space="preserve">ssion was </w:t>
      </w:r>
      <w:r w:rsidR="00961BCD" w:rsidRPr="002A67F0">
        <w:t xml:space="preserve">compulsory </w:t>
      </w:r>
      <w:r w:rsidR="00D72AE8" w:rsidRPr="002A67F0">
        <w:t xml:space="preserve">or </w:t>
      </w:r>
      <w:r w:rsidR="00961BCD" w:rsidRPr="002A67F0">
        <w:t>voluntary</w:t>
      </w:r>
      <w:r w:rsidR="00961BCD" w:rsidRPr="009977E1">
        <w:t>.</w:t>
      </w:r>
    </w:p>
    <w:p w14:paraId="46F7B0D5" w14:textId="77777777" w:rsidR="00BC2BA4" w:rsidRDefault="00BC2BA4" w:rsidP="001A23E2">
      <w:pPr>
        <w:pStyle w:val="SCtext"/>
        <w:numPr>
          <w:ilvl w:val="0"/>
          <w:numId w:val="0"/>
        </w:numPr>
        <w:rPr>
          <w:b/>
          <w:bCs/>
        </w:rPr>
      </w:pPr>
    </w:p>
    <w:p w14:paraId="29FA1A96" w14:textId="0F21C9AA" w:rsidR="00D374BB" w:rsidRDefault="00D374BB" w:rsidP="001A23E2">
      <w:pPr>
        <w:pStyle w:val="SCtext"/>
        <w:numPr>
          <w:ilvl w:val="0"/>
          <w:numId w:val="0"/>
        </w:numPr>
        <w:rPr>
          <w:b/>
          <w:bCs/>
        </w:rPr>
      </w:pPr>
      <w:r w:rsidRPr="00D374BB">
        <w:rPr>
          <w:b/>
          <w:bCs/>
        </w:rPr>
        <w:t>Recommendation</w:t>
      </w:r>
    </w:p>
    <w:p w14:paraId="1E4228DF" w14:textId="77777777" w:rsidR="0089427A" w:rsidRDefault="0089427A" w:rsidP="001A23E2">
      <w:pPr>
        <w:pStyle w:val="SCtext"/>
        <w:numPr>
          <w:ilvl w:val="0"/>
          <w:numId w:val="0"/>
        </w:numPr>
        <w:rPr>
          <w:b/>
          <w:bCs/>
        </w:rPr>
      </w:pPr>
    </w:p>
    <w:p w14:paraId="6749624D" w14:textId="3D12890F" w:rsidR="000F67E5" w:rsidRPr="0089427A" w:rsidRDefault="000F67E5" w:rsidP="001A23E2">
      <w:pPr>
        <w:pStyle w:val="SCtext"/>
        <w:ind w:left="0" w:firstLine="0"/>
        <w:rPr>
          <w:b/>
          <w:bCs/>
        </w:rPr>
      </w:pPr>
      <w:r w:rsidRPr="0089427A">
        <w:rPr>
          <w:b/>
          <w:bCs/>
        </w:rPr>
        <w:t>SC16 recommended that updated versions of SC16-ST-WP-01 (Data gaps) and SC16-ST-IP-02 (ROP data management) be forwarded to TCC16 for consideration.</w:t>
      </w:r>
    </w:p>
    <w:p w14:paraId="533605D2" w14:textId="13D0B8DA" w:rsidR="009637EB" w:rsidRDefault="009637EB" w:rsidP="001A23E2">
      <w:pPr>
        <w:pStyle w:val="SCtext"/>
        <w:numPr>
          <w:ilvl w:val="0"/>
          <w:numId w:val="0"/>
        </w:numPr>
        <w:ind w:left="360"/>
      </w:pPr>
    </w:p>
    <w:p w14:paraId="49504B47" w14:textId="77777777" w:rsidR="00F532DA" w:rsidRPr="00D420B4" w:rsidRDefault="00F532DA" w:rsidP="001A23E2">
      <w:pPr>
        <w:pStyle w:val="SCtext"/>
        <w:numPr>
          <w:ilvl w:val="0"/>
          <w:numId w:val="0"/>
        </w:numPr>
        <w:ind w:left="360"/>
      </w:pPr>
    </w:p>
    <w:p w14:paraId="7FF69658" w14:textId="10A48D63" w:rsidR="00BB0617" w:rsidRPr="004635E5" w:rsidRDefault="00BB0617" w:rsidP="00F532DA">
      <w:pPr>
        <w:pStyle w:val="Heading1"/>
        <w:numPr>
          <w:ilvl w:val="0"/>
          <w:numId w:val="0"/>
        </w:numPr>
        <w:adjustRightInd w:val="0"/>
        <w:snapToGrid w:val="0"/>
        <w:spacing w:after="0"/>
        <w:ind w:left="720"/>
      </w:pPr>
      <w:r w:rsidRPr="0095157D">
        <w:t xml:space="preserve">AGENDA ITEM </w:t>
      </w:r>
      <w:r w:rsidR="004C6D83">
        <w:t>3</w:t>
      </w:r>
      <w:r w:rsidRPr="0095157D">
        <w:t xml:space="preserve"> — STOCK ASSESSMENT THEME</w:t>
      </w:r>
      <w:r w:rsidRPr="0095157D">
        <w:fldChar w:fldCharType="begin"/>
      </w:r>
      <w:r w:rsidRPr="0095157D">
        <w:instrText xml:space="preserve"> TC "</w:instrText>
      </w:r>
      <w:bookmarkStart w:id="22" w:name="_Toc522810365"/>
      <w:bookmarkStart w:id="23" w:name="_Toc51131432"/>
      <w:r w:rsidRPr="0095157D">
        <w:instrText xml:space="preserve">AGENDA ITEM </w:instrText>
      </w:r>
      <w:r w:rsidR="00F5218F">
        <w:instrText>3</w:instrText>
      </w:r>
      <w:r w:rsidRPr="0095157D">
        <w:instrText xml:space="preserve"> — STOCK ASSESSMENT THEME</w:instrText>
      </w:r>
      <w:bookmarkEnd w:id="22"/>
      <w:bookmarkEnd w:id="23"/>
      <w:r w:rsidRPr="0095157D">
        <w:instrText>" \f C \l "</w:instrText>
      </w:r>
      <w:r w:rsidR="00F5218F">
        <w:instrText>1</w:instrText>
      </w:r>
      <w:r w:rsidRPr="0095157D">
        <w:instrText xml:space="preserve">" </w:instrText>
      </w:r>
      <w:r w:rsidRPr="0095157D">
        <w:fldChar w:fldCharType="end"/>
      </w:r>
    </w:p>
    <w:p w14:paraId="31907987" w14:textId="277553B4" w:rsidR="00BB0617" w:rsidRDefault="00BB0617" w:rsidP="001A23E2">
      <w:pPr>
        <w:pStyle w:val="SCtext"/>
        <w:numPr>
          <w:ilvl w:val="0"/>
          <w:numId w:val="0"/>
        </w:numPr>
      </w:pPr>
    </w:p>
    <w:p w14:paraId="5B18F6EE" w14:textId="77777777" w:rsidR="003F6119" w:rsidRPr="002A67F0" w:rsidRDefault="003F6119" w:rsidP="001A23E2">
      <w:pPr>
        <w:pStyle w:val="SCtext"/>
        <w:numPr>
          <w:ilvl w:val="0"/>
          <w:numId w:val="0"/>
        </w:numPr>
      </w:pPr>
    </w:p>
    <w:p w14:paraId="5D5B75C3" w14:textId="11CE82E3" w:rsidR="00D35AD7" w:rsidRPr="002A67F0" w:rsidRDefault="00C26E61" w:rsidP="001A23E2">
      <w:pPr>
        <w:pStyle w:val="SCtext"/>
        <w:ind w:left="0" w:firstLine="0"/>
      </w:pPr>
      <w:r w:rsidRPr="002A67F0">
        <w:t>K. Bigelow (USA)</w:t>
      </w:r>
      <w:r w:rsidR="00961DFE" w:rsidRPr="002A67F0">
        <w:t xml:space="preserve"> and </w:t>
      </w:r>
      <w:r w:rsidR="002A3E86" w:rsidRPr="002A67F0">
        <w:t>H. Minami (Japan)</w:t>
      </w:r>
      <w:r w:rsidRPr="002A67F0">
        <w:t>,</w:t>
      </w:r>
      <w:r w:rsidR="00961DFE" w:rsidRPr="002A67F0">
        <w:t xml:space="preserve"> </w:t>
      </w:r>
      <w:r w:rsidR="009977E1">
        <w:t>s</w:t>
      </w:r>
      <w:r w:rsidR="009977E1" w:rsidRPr="002A67F0">
        <w:t xml:space="preserve">tock assessment </w:t>
      </w:r>
      <w:r w:rsidR="00961DFE" w:rsidRPr="002A67F0">
        <w:t xml:space="preserve">(SA) theme co-convenors, </w:t>
      </w:r>
      <w:r w:rsidRPr="002A67F0">
        <w:t>reviewed the proposed report format for the SA theme</w:t>
      </w:r>
      <w:r w:rsidR="00CC579E" w:rsidRPr="002A67F0">
        <w:t xml:space="preserve">, and </w:t>
      </w:r>
      <w:r w:rsidRPr="002A67F0">
        <w:t xml:space="preserve">outlined there were </w:t>
      </w:r>
      <w:r w:rsidR="00D35AD7" w:rsidRPr="002A67F0">
        <w:t xml:space="preserve">6 </w:t>
      </w:r>
      <w:r w:rsidRPr="002A67F0">
        <w:t>working papers</w:t>
      </w:r>
      <w:r w:rsidR="00CC579E" w:rsidRPr="002A67F0">
        <w:t xml:space="preserve"> that would be addressed in presentations, as well as </w:t>
      </w:r>
      <w:r w:rsidR="00D35AD7" w:rsidRPr="002A67F0">
        <w:t xml:space="preserve">21 </w:t>
      </w:r>
      <w:r w:rsidR="00CC579E" w:rsidRPr="002A67F0">
        <w:t>information papers that would serve as background for the discussions.</w:t>
      </w:r>
      <w:r w:rsidR="0059331D" w:rsidRPr="002A67F0">
        <w:t xml:space="preserve"> </w:t>
      </w:r>
    </w:p>
    <w:p w14:paraId="2B025685" w14:textId="77777777" w:rsidR="00BB0617" w:rsidRPr="005A7CC2" w:rsidRDefault="00BB0617" w:rsidP="001A23E2">
      <w:pPr>
        <w:autoSpaceDE w:val="0"/>
        <w:autoSpaceDN w:val="0"/>
        <w:adjustRightInd w:val="0"/>
        <w:snapToGrid w:val="0"/>
        <w:jc w:val="both"/>
        <w:rPr>
          <w:sz w:val="22"/>
          <w:szCs w:val="22"/>
          <w:lang w:val="en-NZ"/>
        </w:rPr>
      </w:pPr>
    </w:p>
    <w:p w14:paraId="629D6FD8" w14:textId="77777777" w:rsidR="00E05222" w:rsidRPr="00E05222" w:rsidRDefault="00E05222" w:rsidP="005C2C49">
      <w:pPr>
        <w:pStyle w:val="ListParagraph"/>
        <w:keepNext/>
        <w:numPr>
          <w:ilvl w:val="0"/>
          <w:numId w:val="9"/>
        </w:numPr>
        <w:suppressLineNumbers/>
        <w:adjustRightInd w:val="0"/>
        <w:snapToGrid w:val="0"/>
        <w:jc w:val="both"/>
        <w:rPr>
          <w:rFonts w:eastAsia="Batang"/>
          <w:b/>
          <w:vanish/>
          <w:sz w:val="22"/>
          <w:szCs w:val="22"/>
          <w:lang w:val="en-NZ" w:eastAsia="ko-KR"/>
        </w:rPr>
      </w:pPr>
    </w:p>
    <w:p w14:paraId="13BDEA5C" w14:textId="4E2AFFA0" w:rsidR="00BB0617" w:rsidRPr="00713968" w:rsidRDefault="00AC0ED7" w:rsidP="001A23E2">
      <w:pPr>
        <w:pStyle w:val="SC2"/>
        <w:spacing w:after="0"/>
        <w:rPr>
          <w:rFonts w:eastAsia="Malgun Gothic"/>
          <w:lang w:eastAsia="ko-KR"/>
        </w:rPr>
      </w:pPr>
      <w:r w:rsidRPr="00713968">
        <w:rPr>
          <w:rFonts w:eastAsia="Batang"/>
          <w:lang w:eastAsia="ko-KR"/>
        </w:rPr>
        <w:t>Age and growth of yellowfin and bigeye tuna (Project 82)</w:t>
      </w:r>
    </w:p>
    <w:p w14:paraId="1BFEA3B1" w14:textId="77777777" w:rsidR="00513CEB" w:rsidRDefault="00513CEB" w:rsidP="001A23E2">
      <w:pPr>
        <w:pStyle w:val="SC2"/>
        <w:numPr>
          <w:ilvl w:val="0"/>
          <w:numId w:val="0"/>
        </w:numPr>
        <w:spacing w:after="0"/>
        <w:ind w:left="720" w:hanging="720"/>
        <w:rPr>
          <w:rFonts w:eastAsiaTheme="minorEastAsia"/>
          <w:lang w:eastAsia="ko-KR"/>
        </w:rPr>
      </w:pPr>
    </w:p>
    <w:p w14:paraId="7B36F636" w14:textId="3FD96FC0" w:rsidR="003E2537" w:rsidRDefault="00407E89" w:rsidP="005C2C49">
      <w:pPr>
        <w:numPr>
          <w:ilvl w:val="0"/>
          <w:numId w:val="2"/>
        </w:numPr>
        <w:autoSpaceDE w:val="0"/>
        <w:autoSpaceDN w:val="0"/>
        <w:adjustRightInd w:val="0"/>
        <w:snapToGrid w:val="0"/>
        <w:ind w:left="0" w:firstLine="0"/>
        <w:jc w:val="both"/>
        <w:rPr>
          <w:color w:val="000000"/>
          <w:sz w:val="22"/>
          <w:szCs w:val="22"/>
          <w:lang w:val="en-AU" w:eastAsia="en-NZ"/>
        </w:rPr>
      </w:pPr>
      <w:r w:rsidRPr="00407E89">
        <w:rPr>
          <w:color w:val="000000"/>
          <w:sz w:val="22"/>
          <w:szCs w:val="22"/>
          <w:lang w:val="en-AU" w:eastAsia="en-NZ"/>
        </w:rPr>
        <w:t xml:space="preserve">J. Farley (CSIRO) presented paper SC16-SA-WP-02 </w:t>
      </w:r>
      <w:r w:rsidRPr="00407E89">
        <w:rPr>
          <w:i/>
          <w:iCs/>
          <w:color w:val="000000"/>
          <w:sz w:val="22"/>
          <w:szCs w:val="22"/>
          <w:lang w:val="en-AU" w:eastAsia="en-NZ"/>
        </w:rPr>
        <w:t>Age and growth of yellowfin and bigeye tuna in the western and central Pacific Ocean from otoliths.</w:t>
      </w:r>
      <w:r w:rsidRPr="00407E89">
        <w:rPr>
          <w:color w:val="000000"/>
          <w:sz w:val="22"/>
          <w:szCs w:val="22"/>
          <w:lang w:val="en-AU" w:eastAsia="en-NZ"/>
        </w:rPr>
        <w:t xml:space="preserve"> The presentation also referred to two information papers; SC16-SA-IP-03 </w:t>
      </w:r>
      <w:r w:rsidR="009977E1" w:rsidRPr="002A67F0">
        <w:rPr>
          <w:i/>
          <w:iCs/>
          <w:color w:val="000000"/>
          <w:sz w:val="22"/>
          <w:szCs w:val="22"/>
          <w:lang w:val="en-AU" w:eastAsia="en-NZ"/>
        </w:rPr>
        <w:t>Integrated growth models from otolith and tagging data for yellowfin and bigeye tuna in the western and central Pacific Ocean</w:t>
      </w:r>
      <w:r w:rsidR="009977E1" w:rsidRPr="009977E1">
        <w:rPr>
          <w:color w:val="000000"/>
          <w:sz w:val="22"/>
          <w:szCs w:val="22"/>
          <w:lang w:val="en-AU" w:eastAsia="en-NZ"/>
        </w:rPr>
        <w:t xml:space="preserve"> </w:t>
      </w:r>
      <w:r w:rsidRPr="00407E89">
        <w:rPr>
          <w:color w:val="000000"/>
          <w:sz w:val="22"/>
          <w:szCs w:val="22"/>
          <w:lang w:val="en-AU" w:eastAsia="en-NZ"/>
        </w:rPr>
        <w:t xml:space="preserve">and </w:t>
      </w:r>
      <w:r w:rsidR="009977E1">
        <w:rPr>
          <w:color w:val="000000"/>
          <w:sz w:val="22"/>
          <w:szCs w:val="22"/>
          <w:lang w:val="en-AU" w:eastAsia="en-NZ"/>
        </w:rPr>
        <w:t>SC16-</w:t>
      </w:r>
      <w:r w:rsidRPr="00407E89">
        <w:rPr>
          <w:color w:val="000000"/>
          <w:sz w:val="22"/>
          <w:szCs w:val="22"/>
          <w:lang w:val="en-AU" w:eastAsia="en-NZ"/>
        </w:rPr>
        <w:t>SA-IP-17</w:t>
      </w:r>
      <w:r w:rsidR="00A65AD3">
        <w:rPr>
          <w:color w:val="000000"/>
          <w:sz w:val="22"/>
          <w:szCs w:val="22"/>
          <w:lang w:val="en-AU" w:eastAsia="en-NZ"/>
        </w:rPr>
        <w:t xml:space="preserve"> </w:t>
      </w:r>
      <w:r w:rsidR="00A65AD3" w:rsidRPr="002A67F0">
        <w:rPr>
          <w:i/>
          <w:iCs/>
          <w:color w:val="000000"/>
          <w:sz w:val="22"/>
          <w:szCs w:val="22"/>
          <w:lang w:val="en-AU" w:eastAsia="en-NZ"/>
        </w:rPr>
        <w:t>Report on the bomb radiocarbon age validation workshop for tuna and billfish in the WCPO</w:t>
      </w:r>
      <w:r w:rsidRPr="00407E89">
        <w:rPr>
          <w:color w:val="000000"/>
          <w:sz w:val="22"/>
          <w:szCs w:val="22"/>
          <w:lang w:val="en-AU" w:eastAsia="en-NZ"/>
        </w:rPr>
        <w:t xml:space="preserve">. The presentation described the results of a regional study of yellowfin age and growth in WCPO using otoliths, and an update of bigeye growth estimation. Over 1500 yellowfin otoliths were selected and sent to Fish Ageing Services for reading. A new algorithm was developed to estimate decimal age using the counts of opaque zones and otolith measurements provided by </w:t>
      </w:r>
      <w:r w:rsidR="003E2537" w:rsidRPr="003E2537">
        <w:rPr>
          <w:color w:val="000000"/>
          <w:sz w:val="22"/>
          <w:szCs w:val="22"/>
          <w:lang w:val="en-AU" w:eastAsia="en-NZ"/>
        </w:rPr>
        <w:t>Fish Ageing Services</w:t>
      </w:r>
      <w:r w:rsidRPr="00407E89">
        <w:rPr>
          <w:color w:val="000000"/>
          <w:sz w:val="22"/>
          <w:szCs w:val="22"/>
          <w:lang w:val="en-AU" w:eastAsia="en-NZ"/>
        </w:rPr>
        <w:t xml:space="preserve">. The results show that </w:t>
      </w:r>
      <w:r w:rsidR="00FD0A95">
        <w:rPr>
          <w:color w:val="000000"/>
          <w:sz w:val="22"/>
          <w:szCs w:val="22"/>
          <w:lang w:val="en-AU" w:eastAsia="en-NZ"/>
        </w:rPr>
        <w:t xml:space="preserve">yellowfin </w:t>
      </w:r>
      <w:r w:rsidRPr="00407E89">
        <w:rPr>
          <w:color w:val="000000"/>
          <w:sz w:val="22"/>
          <w:szCs w:val="22"/>
          <w:lang w:val="en-AU" w:eastAsia="en-NZ"/>
        </w:rPr>
        <w:t xml:space="preserve">may live longer than previously thought, with some reaching 10-15 years, although most fish analysed were less than age 6. </w:t>
      </w:r>
    </w:p>
    <w:p w14:paraId="2ECD67F3" w14:textId="77777777" w:rsidR="004F3518" w:rsidRDefault="004F3518" w:rsidP="004F3518">
      <w:pPr>
        <w:autoSpaceDE w:val="0"/>
        <w:autoSpaceDN w:val="0"/>
        <w:adjustRightInd w:val="0"/>
        <w:snapToGrid w:val="0"/>
        <w:jc w:val="both"/>
        <w:rPr>
          <w:color w:val="000000"/>
          <w:sz w:val="22"/>
          <w:szCs w:val="22"/>
          <w:lang w:val="en-AU" w:eastAsia="en-NZ"/>
        </w:rPr>
      </w:pPr>
    </w:p>
    <w:p w14:paraId="6FD3C1B9" w14:textId="09B45CD2" w:rsidR="003E2537" w:rsidRDefault="00407E89" w:rsidP="005C2C49">
      <w:pPr>
        <w:numPr>
          <w:ilvl w:val="0"/>
          <w:numId w:val="2"/>
        </w:numPr>
        <w:autoSpaceDE w:val="0"/>
        <w:autoSpaceDN w:val="0"/>
        <w:adjustRightInd w:val="0"/>
        <w:snapToGrid w:val="0"/>
        <w:ind w:left="0" w:firstLine="0"/>
        <w:jc w:val="both"/>
        <w:rPr>
          <w:color w:val="000000"/>
          <w:sz w:val="22"/>
          <w:szCs w:val="22"/>
          <w:lang w:val="en-AU" w:eastAsia="en-NZ"/>
        </w:rPr>
      </w:pPr>
      <w:r w:rsidRPr="00407E89">
        <w:rPr>
          <w:color w:val="000000"/>
          <w:sz w:val="22"/>
          <w:szCs w:val="22"/>
          <w:lang w:val="en-AU" w:eastAsia="en-NZ"/>
        </w:rPr>
        <w:t>Limited direct age validation is available for yellowfin in the WCPO</w:t>
      </w:r>
      <w:r w:rsidR="003E2537">
        <w:rPr>
          <w:color w:val="000000"/>
          <w:sz w:val="22"/>
          <w:szCs w:val="22"/>
          <w:lang w:val="en-AU" w:eastAsia="en-NZ"/>
        </w:rPr>
        <w:t xml:space="preserve"> but </w:t>
      </w:r>
      <w:r w:rsidRPr="00407E89">
        <w:rPr>
          <w:color w:val="000000"/>
          <w:sz w:val="22"/>
          <w:szCs w:val="22"/>
          <w:lang w:val="en-AU" w:eastAsia="en-NZ"/>
        </w:rPr>
        <w:t xml:space="preserve">previous analysis of two chemically marked otoliths and new edge type analysis indicate that one opaque zone is deposited annually. Parameter estimates were obtained for von Bertalanffy (VB) and Richards growth models fitted to the age and length data, with the Richards model preferred. No significant differences were found in growth between sexes, but there was some evidence of longitudinal differences. </w:t>
      </w:r>
    </w:p>
    <w:p w14:paraId="22DE9158" w14:textId="2E4BBCD6" w:rsidR="003E2537" w:rsidRDefault="003E2537" w:rsidP="001A23E2">
      <w:pPr>
        <w:autoSpaceDE w:val="0"/>
        <w:autoSpaceDN w:val="0"/>
        <w:adjustRightInd w:val="0"/>
        <w:snapToGrid w:val="0"/>
        <w:jc w:val="both"/>
        <w:rPr>
          <w:color w:val="000000"/>
          <w:sz w:val="22"/>
          <w:szCs w:val="22"/>
          <w:lang w:val="en-AU" w:eastAsia="en-NZ"/>
        </w:rPr>
      </w:pPr>
    </w:p>
    <w:p w14:paraId="27E4B6FD" w14:textId="6683EF80" w:rsidR="003E2537" w:rsidRDefault="00407E89" w:rsidP="005C2C49">
      <w:pPr>
        <w:numPr>
          <w:ilvl w:val="0"/>
          <w:numId w:val="2"/>
        </w:numPr>
        <w:autoSpaceDE w:val="0"/>
        <w:autoSpaceDN w:val="0"/>
        <w:adjustRightInd w:val="0"/>
        <w:snapToGrid w:val="0"/>
        <w:ind w:left="0" w:firstLine="0"/>
        <w:jc w:val="both"/>
        <w:rPr>
          <w:color w:val="000000"/>
          <w:sz w:val="22"/>
          <w:szCs w:val="22"/>
          <w:lang w:val="en-AU" w:eastAsia="en-NZ"/>
        </w:rPr>
      </w:pPr>
      <w:r w:rsidRPr="00407E89">
        <w:rPr>
          <w:color w:val="000000"/>
          <w:sz w:val="22"/>
          <w:szCs w:val="22"/>
          <w:lang w:val="en-AU" w:eastAsia="en-NZ"/>
        </w:rPr>
        <w:t xml:space="preserve">For bigeye tuna, new daily age estimates were obtained for small fish, which was included in updated growth analyses. The new age algorithm was applied to bigeye to provide improved decimal age estimates. Parameter estimates were obtained for VB and Richards growth models, with the Richards model preferred. </w:t>
      </w:r>
    </w:p>
    <w:p w14:paraId="6E87E617" w14:textId="77777777" w:rsidR="003E2537" w:rsidRDefault="003E2537" w:rsidP="001A23E2">
      <w:pPr>
        <w:autoSpaceDE w:val="0"/>
        <w:autoSpaceDN w:val="0"/>
        <w:adjustRightInd w:val="0"/>
        <w:snapToGrid w:val="0"/>
        <w:jc w:val="both"/>
        <w:rPr>
          <w:color w:val="000000"/>
          <w:sz w:val="22"/>
          <w:szCs w:val="22"/>
          <w:lang w:val="en-AU" w:eastAsia="en-NZ"/>
        </w:rPr>
      </w:pPr>
    </w:p>
    <w:p w14:paraId="28B5A937" w14:textId="4EEB4973" w:rsidR="00407E89" w:rsidRPr="00C243CB" w:rsidRDefault="00407E89" w:rsidP="005C2C49">
      <w:pPr>
        <w:numPr>
          <w:ilvl w:val="0"/>
          <w:numId w:val="2"/>
        </w:numPr>
        <w:autoSpaceDE w:val="0"/>
        <w:autoSpaceDN w:val="0"/>
        <w:adjustRightInd w:val="0"/>
        <w:snapToGrid w:val="0"/>
        <w:ind w:left="0" w:firstLine="0"/>
        <w:jc w:val="both"/>
        <w:rPr>
          <w:color w:val="000000"/>
          <w:sz w:val="22"/>
          <w:szCs w:val="22"/>
          <w:lang w:val="en-AU" w:eastAsia="en-NZ"/>
        </w:rPr>
      </w:pPr>
      <w:r w:rsidRPr="003E2537">
        <w:rPr>
          <w:color w:val="000000"/>
          <w:sz w:val="22"/>
          <w:szCs w:val="22"/>
          <w:lang w:val="en-AU" w:eastAsia="en-NZ"/>
        </w:rPr>
        <w:t>Integrated growth models were fit to age-at-length and tag-recapture data for both species and the resul</w:t>
      </w:r>
      <w:r w:rsidRPr="00C243CB">
        <w:rPr>
          <w:color w:val="000000"/>
          <w:sz w:val="22"/>
          <w:szCs w:val="22"/>
          <w:lang w:val="en-AU" w:eastAsia="en-NZ"/>
        </w:rPr>
        <w:t>t</w:t>
      </w:r>
      <w:r w:rsidRPr="00E361BB">
        <w:rPr>
          <w:color w:val="000000"/>
          <w:sz w:val="22"/>
          <w:szCs w:val="22"/>
          <w:lang w:val="en-AU" w:eastAsia="en-NZ"/>
        </w:rPr>
        <w:t>s show differences between the two datasets. The tag-recapture data suggesting slower initial growth followed by a faster “second phase”, and a larger asymptotic length. This two-stage growth is not observed in the otolith age-at-length data or the otolit</w:t>
      </w:r>
      <w:r w:rsidRPr="001A23E2">
        <w:rPr>
          <w:color w:val="000000"/>
          <w:sz w:val="22"/>
          <w:szCs w:val="22"/>
          <w:lang w:val="en-AU" w:eastAsia="en-NZ"/>
        </w:rPr>
        <w:t xml:space="preserve">h weight-at-length data. The reason for these differences is not yet understood and needs to be further investigated. The presentation noted that an electronic workshop was held recently to discuss the feasibility of applying the bomb radiocarbon age validation method to tuna and billfish in the WCPO, and that a </w:t>
      </w:r>
      <w:r w:rsidR="009B4616">
        <w:rPr>
          <w:color w:val="000000"/>
          <w:sz w:val="22"/>
          <w:szCs w:val="22"/>
          <w:lang w:val="en-AU" w:eastAsia="en-NZ"/>
        </w:rPr>
        <w:t xml:space="preserve">project </w:t>
      </w:r>
      <w:r w:rsidRPr="009B4616">
        <w:rPr>
          <w:color w:val="000000"/>
          <w:sz w:val="22"/>
          <w:szCs w:val="22"/>
          <w:lang w:val="en-AU" w:eastAsia="en-NZ"/>
        </w:rPr>
        <w:t>proposal on this validation method has been submitted for consideration.</w:t>
      </w:r>
    </w:p>
    <w:p w14:paraId="3C427009" w14:textId="77777777" w:rsidR="0078041E" w:rsidRDefault="0078041E" w:rsidP="001A23E2">
      <w:pPr>
        <w:autoSpaceDE w:val="0"/>
        <w:autoSpaceDN w:val="0"/>
        <w:adjustRightInd w:val="0"/>
        <w:snapToGrid w:val="0"/>
        <w:jc w:val="both"/>
        <w:rPr>
          <w:rFonts w:eastAsiaTheme="minorEastAsia"/>
          <w:sz w:val="22"/>
          <w:szCs w:val="22"/>
          <w:lang w:eastAsia="ko-KR"/>
        </w:rPr>
      </w:pPr>
    </w:p>
    <w:p w14:paraId="5BD0DEE9" w14:textId="1DB4C7A9" w:rsidR="0078041E" w:rsidRDefault="0078041E" w:rsidP="001A23E2">
      <w:pPr>
        <w:autoSpaceDE w:val="0"/>
        <w:autoSpaceDN w:val="0"/>
        <w:adjustRightInd w:val="0"/>
        <w:snapToGrid w:val="0"/>
        <w:jc w:val="both"/>
        <w:rPr>
          <w:rFonts w:eastAsiaTheme="minorEastAsia"/>
          <w:b/>
          <w:bCs/>
          <w:sz w:val="22"/>
          <w:szCs w:val="22"/>
          <w:lang w:val="en-AU" w:eastAsia="ko-KR"/>
        </w:rPr>
      </w:pPr>
      <w:r w:rsidRPr="00BA0E53">
        <w:rPr>
          <w:rFonts w:eastAsiaTheme="minorEastAsia"/>
          <w:b/>
          <w:bCs/>
          <w:sz w:val="22"/>
          <w:szCs w:val="22"/>
          <w:lang w:val="en-AU" w:eastAsia="ko-KR"/>
        </w:rPr>
        <w:t>Discussion</w:t>
      </w:r>
    </w:p>
    <w:p w14:paraId="3B5C577E" w14:textId="77777777" w:rsidR="00B730F7" w:rsidRPr="00BA0E53" w:rsidRDefault="00B730F7" w:rsidP="001A23E2">
      <w:pPr>
        <w:autoSpaceDE w:val="0"/>
        <w:autoSpaceDN w:val="0"/>
        <w:adjustRightInd w:val="0"/>
        <w:snapToGrid w:val="0"/>
        <w:jc w:val="both"/>
        <w:rPr>
          <w:rFonts w:eastAsiaTheme="minorEastAsia"/>
          <w:b/>
          <w:bCs/>
          <w:sz w:val="22"/>
          <w:szCs w:val="22"/>
          <w:lang w:val="en-AU" w:eastAsia="ko-KR"/>
        </w:rPr>
      </w:pPr>
    </w:p>
    <w:p w14:paraId="77048215" w14:textId="551B36D6" w:rsidR="0078041E" w:rsidRPr="002A67F0" w:rsidRDefault="0078041E"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Japan</w:t>
      </w:r>
      <w:r w:rsidR="00E90E6F" w:rsidRPr="002A67F0">
        <w:rPr>
          <w:rFonts w:eastAsiaTheme="minorEastAsia"/>
          <w:sz w:val="22"/>
          <w:szCs w:val="22"/>
          <w:lang w:val="en-AU" w:eastAsia="ko-KR"/>
        </w:rPr>
        <w:t xml:space="preserve"> </w:t>
      </w:r>
      <w:r w:rsidRPr="002A67F0">
        <w:rPr>
          <w:rFonts w:eastAsiaTheme="minorEastAsia"/>
          <w:sz w:val="22"/>
          <w:szCs w:val="22"/>
          <w:lang w:val="en-AU" w:eastAsia="ko-KR"/>
        </w:rPr>
        <w:t>comment</w:t>
      </w:r>
      <w:r w:rsidR="00E90E6F" w:rsidRPr="002A67F0">
        <w:rPr>
          <w:rFonts w:eastAsiaTheme="minorEastAsia"/>
          <w:sz w:val="22"/>
          <w:szCs w:val="22"/>
          <w:lang w:val="en-AU" w:eastAsia="ko-KR"/>
        </w:rPr>
        <w:t xml:space="preserve">ed </w:t>
      </w:r>
      <w:r w:rsidR="00092D43" w:rsidRPr="002A67F0">
        <w:rPr>
          <w:rFonts w:eastAsiaTheme="minorEastAsia"/>
          <w:sz w:val="22"/>
          <w:szCs w:val="22"/>
          <w:lang w:val="en-AU" w:eastAsia="ko-KR"/>
        </w:rPr>
        <w:t xml:space="preserve">it found </w:t>
      </w:r>
      <w:r w:rsidRPr="002A67F0">
        <w:rPr>
          <w:rFonts w:eastAsiaTheme="minorEastAsia"/>
          <w:sz w:val="22"/>
          <w:szCs w:val="22"/>
          <w:lang w:val="en-AU" w:eastAsia="ko-KR"/>
        </w:rPr>
        <w:t xml:space="preserve">the </w:t>
      </w:r>
      <w:r w:rsidR="00092D43" w:rsidRPr="002A67F0">
        <w:rPr>
          <w:rFonts w:eastAsiaTheme="minorEastAsia"/>
          <w:sz w:val="22"/>
          <w:szCs w:val="22"/>
          <w:lang w:val="en-AU" w:eastAsia="ko-KR"/>
        </w:rPr>
        <w:t xml:space="preserve">conditional </w:t>
      </w:r>
      <w:r w:rsidRPr="002A67F0">
        <w:rPr>
          <w:rFonts w:eastAsiaTheme="minorEastAsia"/>
          <w:sz w:val="22"/>
          <w:szCs w:val="22"/>
          <w:lang w:val="en-AU" w:eastAsia="ko-KR"/>
        </w:rPr>
        <w:t xml:space="preserve">age and </w:t>
      </w:r>
      <w:r w:rsidR="00092D43" w:rsidRPr="002A67F0">
        <w:rPr>
          <w:rFonts w:eastAsiaTheme="minorEastAsia"/>
          <w:sz w:val="22"/>
          <w:szCs w:val="22"/>
          <w:lang w:val="en-AU" w:eastAsia="ko-KR"/>
        </w:rPr>
        <w:t xml:space="preserve">related </w:t>
      </w:r>
      <w:r w:rsidRPr="002A67F0">
        <w:rPr>
          <w:rFonts w:eastAsiaTheme="minorEastAsia"/>
          <w:sz w:val="22"/>
          <w:szCs w:val="22"/>
          <w:lang w:val="en-AU" w:eastAsia="ko-KR"/>
        </w:rPr>
        <w:t>mod</w:t>
      </w:r>
      <w:r w:rsidR="00092D43" w:rsidRPr="002A67F0">
        <w:rPr>
          <w:rFonts w:eastAsiaTheme="minorEastAsia"/>
          <w:sz w:val="22"/>
          <w:szCs w:val="22"/>
          <w:lang w:val="en-AU" w:eastAsia="ko-KR"/>
        </w:rPr>
        <w:t>ification</w:t>
      </w:r>
      <w:r w:rsidRPr="002A67F0">
        <w:rPr>
          <w:rFonts w:eastAsiaTheme="minorEastAsia"/>
          <w:sz w:val="22"/>
          <w:szCs w:val="22"/>
          <w:lang w:val="en-AU" w:eastAsia="ko-KR"/>
        </w:rPr>
        <w:t xml:space="preserve"> of the </w:t>
      </w:r>
      <w:r w:rsidR="00092D43" w:rsidRPr="002A67F0">
        <w:rPr>
          <w:rFonts w:eastAsiaTheme="minorEastAsia"/>
          <w:sz w:val="22"/>
          <w:szCs w:val="22"/>
          <w:lang w:val="en-AU" w:eastAsia="ko-KR"/>
        </w:rPr>
        <w:t xml:space="preserve">growth </w:t>
      </w:r>
      <w:r w:rsidRPr="002A67F0">
        <w:rPr>
          <w:rFonts w:eastAsiaTheme="minorEastAsia"/>
          <w:sz w:val="22"/>
          <w:szCs w:val="22"/>
          <w:lang w:val="en-AU" w:eastAsia="ko-KR"/>
        </w:rPr>
        <w:t xml:space="preserve">model using </w:t>
      </w:r>
      <w:r w:rsidR="00092D43" w:rsidRPr="002A67F0">
        <w:rPr>
          <w:rFonts w:eastAsiaTheme="minorEastAsia"/>
          <w:sz w:val="22"/>
          <w:szCs w:val="22"/>
          <w:lang w:val="en-AU" w:eastAsia="ko-KR"/>
        </w:rPr>
        <w:t xml:space="preserve">otoliths </w:t>
      </w:r>
      <w:r w:rsidRPr="002A67F0">
        <w:rPr>
          <w:rFonts w:eastAsiaTheme="minorEastAsia"/>
          <w:sz w:val="22"/>
          <w:szCs w:val="22"/>
          <w:lang w:val="en-AU" w:eastAsia="ko-KR"/>
        </w:rPr>
        <w:t xml:space="preserve">for </w:t>
      </w:r>
      <w:r w:rsidR="00FD0A95">
        <w:rPr>
          <w:rFonts w:eastAsiaTheme="minorEastAsia"/>
          <w:sz w:val="22"/>
          <w:szCs w:val="22"/>
          <w:lang w:val="en-AU" w:eastAsia="ko-KR"/>
        </w:rPr>
        <w:t xml:space="preserve">bigeye </w:t>
      </w:r>
      <w:r w:rsidRPr="002A67F0">
        <w:rPr>
          <w:rFonts w:eastAsiaTheme="minorEastAsia"/>
          <w:sz w:val="22"/>
          <w:szCs w:val="22"/>
          <w:lang w:val="en-AU" w:eastAsia="ko-KR"/>
        </w:rPr>
        <w:t xml:space="preserve">and </w:t>
      </w:r>
      <w:r w:rsidR="00FD0A95">
        <w:rPr>
          <w:rFonts w:eastAsiaTheme="minorEastAsia"/>
          <w:sz w:val="22"/>
          <w:szCs w:val="22"/>
          <w:lang w:val="en-AU" w:eastAsia="ko-KR"/>
        </w:rPr>
        <w:t xml:space="preserve">yellowfin </w:t>
      </w:r>
      <w:r w:rsidRPr="002A67F0">
        <w:rPr>
          <w:rFonts w:eastAsiaTheme="minorEastAsia"/>
          <w:sz w:val="22"/>
          <w:szCs w:val="22"/>
          <w:lang w:val="en-AU" w:eastAsia="ko-KR"/>
        </w:rPr>
        <w:t>reasonable</w:t>
      </w:r>
      <w:r w:rsidR="00092D43" w:rsidRPr="002A67F0">
        <w:rPr>
          <w:rFonts w:eastAsiaTheme="minorEastAsia"/>
          <w:sz w:val="22"/>
          <w:szCs w:val="22"/>
          <w:lang w:val="en-AU" w:eastAsia="ko-KR"/>
        </w:rPr>
        <w:t xml:space="preserve">, and </w:t>
      </w:r>
      <w:r w:rsidRPr="002A67F0">
        <w:rPr>
          <w:rFonts w:eastAsiaTheme="minorEastAsia"/>
          <w:sz w:val="22"/>
          <w:szCs w:val="22"/>
          <w:lang w:val="en-AU" w:eastAsia="ko-KR"/>
        </w:rPr>
        <w:t>the clear descript</w:t>
      </w:r>
      <w:r w:rsidR="00335DB0">
        <w:rPr>
          <w:rFonts w:eastAsiaTheme="minorEastAsia"/>
          <w:sz w:val="22"/>
          <w:szCs w:val="22"/>
          <w:lang w:val="en-AU" w:eastAsia="ko-KR"/>
        </w:rPr>
        <w:t>ion</w:t>
      </w:r>
      <w:r w:rsidRPr="002A67F0">
        <w:rPr>
          <w:rFonts w:eastAsiaTheme="minorEastAsia"/>
          <w:sz w:val="22"/>
          <w:szCs w:val="22"/>
          <w:lang w:val="en-AU" w:eastAsia="ko-KR"/>
        </w:rPr>
        <w:t xml:space="preserve"> o</w:t>
      </w:r>
      <w:r w:rsidR="00092D43" w:rsidRPr="002A67F0">
        <w:rPr>
          <w:rFonts w:eastAsiaTheme="minorEastAsia"/>
          <w:sz w:val="22"/>
          <w:szCs w:val="22"/>
          <w:lang w:val="en-AU" w:eastAsia="ko-KR"/>
        </w:rPr>
        <w:t>f</w:t>
      </w:r>
      <w:r w:rsidRPr="002A67F0">
        <w:rPr>
          <w:rFonts w:eastAsiaTheme="minorEastAsia"/>
          <w:sz w:val="22"/>
          <w:szCs w:val="22"/>
          <w:lang w:val="en-AU" w:eastAsia="ko-KR"/>
        </w:rPr>
        <w:t xml:space="preserve"> the method</w:t>
      </w:r>
      <w:r w:rsidR="00092D43" w:rsidRPr="002A67F0">
        <w:rPr>
          <w:rFonts w:eastAsiaTheme="minorEastAsia"/>
          <w:sz w:val="22"/>
          <w:szCs w:val="22"/>
          <w:lang w:val="en-AU" w:eastAsia="ko-KR"/>
        </w:rPr>
        <w:t>ology</w:t>
      </w:r>
      <w:r w:rsidRPr="002A67F0">
        <w:rPr>
          <w:rFonts w:eastAsiaTheme="minorEastAsia"/>
          <w:sz w:val="22"/>
          <w:szCs w:val="22"/>
          <w:lang w:val="en-AU" w:eastAsia="ko-KR"/>
        </w:rPr>
        <w:t xml:space="preserve"> </w:t>
      </w:r>
      <w:r w:rsidR="00092D43" w:rsidRPr="002A67F0">
        <w:rPr>
          <w:rFonts w:eastAsiaTheme="minorEastAsia"/>
          <w:sz w:val="22"/>
          <w:szCs w:val="22"/>
          <w:lang w:val="en-AU" w:eastAsia="ko-KR"/>
        </w:rPr>
        <w:t>helpful</w:t>
      </w:r>
      <w:r w:rsidRPr="002A67F0">
        <w:rPr>
          <w:rFonts w:eastAsiaTheme="minorEastAsia"/>
          <w:sz w:val="22"/>
          <w:szCs w:val="22"/>
          <w:lang w:val="en-AU" w:eastAsia="ko-KR"/>
        </w:rPr>
        <w:t xml:space="preserve">. </w:t>
      </w:r>
      <w:r w:rsidR="00092D43" w:rsidRPr="002A67F0">
        <w:rPr>
          <w:rFonts w:eastAsiaTheme="minorEastAsia"/>
          <w:sz w:val="22"/>
          <w:szCs w:val="22"/>
          <w:lang w:val="en-AU" w:eastAsia="ko-KR"/>
        </w:rPr>
        <w:t xml:space="preserve">Japan noted </w:t>
      </w:r>
      <w:r w:rsidR="009B4616">
        <w:rPr>
          <w:rFonts w:eastAsiaTheme="minorEastAsia"/>
          <w:sz w:val="22"/>
          <w:szCs w:val="22"/>
          <w:lang w:val="en-AU" w:eastAsia="ko-KR"/>
        </w:rPr>
        <w:t xml:space="preserve">its </w:t>
      </w:r>
      <w:r w:rsidR="00092D43" w:rsidRPr="002A67F0">
        <w:rPr>
          <w:rFonts w:eastAsiaTheme="minorEastAsia"/>
          <w:sz w:val="22"/>
          <w:szCs w:val="22"/>
          <w:lang w:val="en-AU" w:eastAsia="ko-KR"/>
        </w:rPr>
        <w:t xml:space="preserve">concerns about the stock assessment results produced using the current </w:t>
      </w:r>
      <w:r w:rsidR="004658FB" w:rsidRPr="002A67F0">
        <w:rPr>
          <w:rFonts w:eastAsiaTheme="minorEastAsia"/>
          <w:sz w:val="22"/>
          <w:szCs w:val="22"/>
          <w:lang w:val="en-AU" w:eastAsia="ko-KR"/>
        </w:rPr>
        <w:t xml:space="preserve">growth model, and </w:t>
      </w:r>
      <w:r w:rsidRPr="002A67F0">
        <w:rPr>
          <w:rFonts w:eastAsiaTheme="minorEastAsia"/>
          <w:sz w:val="22"/>
          <w:szCs w:val="22"/>
          <w:lang w:val="en-AU" w:eastAsia="ko-KR"/>
        </w:rPr>
        <w:t>support</w:t>
      </w:r>
      <w:r w:rsidR="004658FB" w:rsidRPr="002A67F0">
        <w:rPr>
          <w:rFonts w:eastAsiaTheme="minorEastAsia"/>
          <w:sz w:val="22"/>
          <w:szCs w:val="22"/>
          <w:lang w:val="en-AU" w:eastAsia="ko-KR"/>
        </w:rPr>
        <w:t>ed</w:t>
      </w:r>
      <w:r w:rsidRPr="002A67F0">
        <w:rPr>
          <w:rFonts w:eastAsiaTheme="minorEastAsia"/>
          <w:sz w:val="22"/>
          <w:szCs w:val="22"/>
          <w:lang w:val="en-AU" w:eastAsia="ko-KR"/>
        </w:rPr>
        <w:t xml:space="preserve"> the </w:t>
      </w:r>
      <w:r w:rsidR="004658FB" w:rsidRPr="002A67F0">
        <w:rPr>
          <w:rFonts w:eastAsiaTheme="minorEastAsia"/>
          <w:sz w:val="22"/>
          <w:szCs w:val="22"/>
          <w:lang w:val="en-AU" w:eastAsia="ko-KR"/>
        </w:rPr>
        <w:t xml:space="preserve">presenter’s recommendation </w:t>
      </w:r>
      <w:r w:rsidRPr="002A67F0">
        <w:rPr>
          <w:rFonts w:eastAsiaTheme="minorEastAsia"/>
          <w:sz w:val="22"/>
          <w:szCs w:val="22"/>
          <w:lang w:val="en-AU" w:eastAsia="ko-KR"/>
        </w:rPr>
        <w:t xml:space="preserve">to </w:t>
      </w:r>
      <w:r w:rsidR="004658FB" w:rsidRPr="002A67F0">
        <w:rPr>
          <w:rFonts w:eastAsiaTheme="minorEastAsia"/>
          <w:sz w:val="22"/>
          <w:szCs w:val="22"/>
          <w:lang w:val="en-AU" w:eastAsia="ko-KR"/>
        </w:rPr>
        <w:t xml:space="preserve">pursue </w:t>
      </w:r>
      <w:r w:rsidRPr="002A67F0">
        <w:rPr>
          <w:rFonts w:eastAsiaTheme="minorEastAsia"/>
          <w:sz w:val="22"/>
          <w:szCs w:val="22"/>
          <w:lang w:val="en-AU" w:eastAsia="ko-KR"/>
        </w:rPr>
        <w:t>other metho</w:t>
      </w:r>
      <w:r w:rsidR="004658FB" w:rsidRPr="002A67F0">
        <w:rPr>
          <w:rFonts w:eastAsiaTheme="minorEastAsia"/>
          <w:sz w:val="22"/>
          <w:szCs w:val="22"/>
          <w:lang w:val="en-AU" w:eastAsia="ko-KR"/>
        </w:rPr>
        <w:t>d</w:t>
      </w:r>
      <w:r w:rsidRPr="002A67F0">
        <w:rPr>
          <w:rFonts w:eastAsiaTheme="minorEastAsia"/>
          <w:sz w:val="22"/>
          <w:szCs w:val="22"/>
          <w:lang w:val="en-AU" w:eastAsia="ko-KR"/>
        </w:rPr>
        <w:t>s</w:t>
      </w:r>
      <w:r w:rsidR="004658FB" w:rsidRPr="002A67F0">
        <w:rPr>
          <w:rFonts w:eastAsiaTheme="minorEastAsia"/>
          <w:sz w:val="22"/>
          <w:szCs w:val="22"/>
          <w:lang w:val="en-AU" w:eastAsia="ko-KR"/>
        </w:rPr>
        <w:t xml:space="preserve">, including </w:t>
      </w:r>
      <w:r w:rsidRPr="002A67F0">
        <w:rPr>
          <w:rFonts w:eastAsiaTheme="minorEastAsia"/>
          <w:sz w:val="22"/>
          <w:szCs w:val="22"/>
          <w:lang w:val="en-AU" w:eastAsia="ko-KR"/>
        </w:rPr>
        <w:t xml:space="preserve">bomb radiocarbon analysis. </w:t>
      </w:r>
    </w:p>
    <w:p w14:paraId="53E84EF7" w14:textId="77777777" w:rsidR="004658FB" w:rsidRPr="002A67F0" w:rsidRDefault="004658FB" w:rsidP="001A23E2">
      <w:pPr>
        <w:autoSpaceDE w:val="0"/>
        <w:autoSpaceDN w:val="0"/>
        <w:adjustRightInd w:val="0"/>
        <w:snapToGrid w:val="0"/>
        <w:jc w:val="both"/>
        <w:rPr>
          <w:rFonts w:eastAsiaTheme="minorEastAsia"/>
          <w:sz w:val="22"/>
          <w:szCs w:val="22"/>
          <w:lang w:val="en-AU" w:eastAsia="ko-KR"/>
        </w:rPr>
      </w:pPr>
    </w:p>
    <w:p w14:paraId="35BDB5D3" w14:textId="1E203835" w:rsidR="00580BF4" w:rsidRPr="002A67F0" w:rsidRDefault="004658FB"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EU</w:t>
      </w:r>
      <w:r w:rsidRPr="002A67F0">
        <w:rPr>
          <w:rFonts w:eastAsiaTheme="minorEastAsia"/>
          <w:sz w:val="22"/>
          <w:szCs w:val="22"/>
          <w:lang w:val="en-AU" w:eastAsia="ko-KR"/>
        </w:rPr>
        <w:t xml:space="preserve"> </w:t>
      </w:r>
      <w:r w:rsidR="0078296C">
        <w:rPr>
          <w:rFonts w:eastAsiaTheme="minorEastAsia"/>
          <w:sz w:val="22"/>
          <w:szCs w:val="22"/>
          <w:lang w:val="en-AU" w:eastAsia="ko-KR"/>
        </w:rPr>
        <w:t xml:space="preserve">remarked on the </w:t>
      </w:r>
      <w:r w:rsidR="0078041E" w:rsidRPr="002A67F0">
        <w:rPr>
          <w:rFonts w:eastAsiaTheme="minorEastAsia"/>
          <w:sz w:val="22"/>
          <w:szCs w:val="22"/>
          <w:lang w:val="en-AU" w:eastAsia="ko-KR"/>
        </w:rPr>
        <w:t>imp</w:t>
      </w:r>
      <w:r w:rsidRPr="002A67F0">
        <w:rPr>
          <w:rFonts w:eastAsiaTheme="minorEastAsia"/>
          <w:sz w:val="22"/>
          <w:szCs w:val="22"/>
          <w:lang w:val="en-AU" w:eastAsia="ko-KR"/>
        </w:rPr>
        <w:t>ortan</w:t>
      </w:r>
      <w:r w:rsidR="0078296C">
        <w:rPr>
          <w:rFonts w:eastAsiaTheme="minorEastAsia"/>
          <w:sz w:val="22"/>
          <w:szCs w:val="22"/>
          <w:lang w:val="en-AU" w:eastAsia="ko-KR"/>
        </w:rPr>
        <w:t xml:space="preserve">ce of </w:t>
      </w:r>
      <w:r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 xml:space="preserve">work </w:t>
      </w:r>
      <w:r w:rsidRPr="002A67F0">
        <w:rPr>
          <w:rFonts w:eastAsiaTheme="minorEastAsia"/>
          <w:sz w:val="22"/>
          <w:szCs w:val="22"/>
          <w:lang w:val="en-AU" w:eastAsia="ko-KR"/>
        </w:rPr>
        <w:t xml:space="preserve">and </w:t>
      </w:r>
      <w:r w:rsidR="0078041E" w:rsidRPr="002A67F0">
        <w:rPr>
          <w:rFonts w:eastAsiaTheme="minorEastAsia"/>
          <w:sz w:val="22"/>
          <w:szCs w:val="22"/>
          <w:lang w:val="en-AU" w:eastAsia="ko-KR"/>
        </w:rPr>
        <w:t xml:space="preserve">how </w:t>
      </w:r>
      <w:r w:rsidRPr="002A67F0">
        <w:rPr>
          <w:rFonts w:eastAsiaTheme="minorEastAsia"/>
          <w:sz w:val="22"/>
          <w:szCs w:val="22"/>
          <w:lang w:val="en-AU" w:eastAsia="ko-KR"/>
        </w:rPr>
        <w:t xml:space="preserve">it has </w:t>
      </w:r>
      <w:r w:rsidR="0078041E" w:rsidRPr="002A67F0">
        <w:rPr>
          <w:rFonts w:eastAsiaTheme="minorEastAsia"/>
          <w:sz w:val="22"/>
          <w:szCs w:val="22"/>
          <w:lang w:val="en-AU" w:eastAsia="ko-KR"/>
        </w:rPr>
        <w:t xml:space="preserve">changed </w:t>
      </w:r>
      <w:r w:rsidRPr="002A67F0">
        <w:rPr>
          <w:rFonts w:eastAsiaTheme="minorEastAsia"/>
          <w:sz w:val="22"/>
          <w:szCs w:val="22"/>
          <w:lang w:val="en-AU" w:eastAsia="ko-KR"/>
        </w:rPr>
        <w:t>perceptions of stock status</w:t>
      </w:r>
      <w:r w:rsidR="0078041E" w:rsidRPr="002A67F0">
        <w:rPr>
          <w:rFonts w:eastAsiaTheme="minorEastAsia"/>
          <w:sz w:val="22"/>
          <w:szCs w:val="22"/>
          <w:lang w:val="en-AU" w:eastAsia="ko-KR"/>
        </w:rPr>
        <w:t xml:space="preserve">. </w:t>
      </w:r>
      <w:r w:rsidR="009B4616">
        <w:rPr>
          <w:rFonts w:eastAsiaTheme="minorEastAsia"/>
          <w:sz w:val="22"/>
          <w:szCs w:val="22"/>
          <w:lang w:val="en-AU" w:eastAsia="ko-KR"/>
        </w:rPr>
        <w:t xml:space="preserve">The EU referenced </w:t>
      </w:r>
      <w:r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pre</w:t>
      </w:r>
      <w:r w:rsidRPr="002A67F0">
        <w:rPr>
          <w:rFonts w:eastAsiaTheme="minorEastAsia"/>
          <w:sz w:val="22"/>
          <w:szCs w:val="22"/>
          <w:lang w:val="en-AU" w:eastAsia="ko-KR"/>
        </w:rPr>
        <w:t xml:space="preserve">-assessment </w:t>
      </w:r>
      <w:r w:rsidR="0078041E" w:rsidRPr="002A67F0">
        <w:rPr>
          <w:rFonts w:eastAsiaTheme="minorEastAsia"/>
          <w:sz w:val="22"/>
          <w:szCs w:val="22"/>
          <w:lang w:val="en-AU" w:eastAsia="ko-KR"/>
        </w:rPr>
        <w:t>works</w:t>
      </w:r>
      <w:r w:rsidRPr="002A67F0">
        <w:rPr>
          <w:rFonts w:eastAsiaTheme="minorEastAsia"/>
          <w:sz w:val="22"/>
          <w:szCs w:val="22"/>
          <w:lang w:val="en-AU" w:eastAsia="ko-KR"/>
        </w:rPr>
        <w:t>h</w:t>
      </w:r>
      <w:r w:rsidR="0078041E" w:rsidRPr="002A67F0">
        <w:rPr>
          <w:rFonts w:eastAsiaTheme="minorEastAsia"/>
          <w:sz w:val="22"/>
          <w:szCs w:val="22"/>
          <w:lang w:val="en-AU" w:eastAsia="ko-KR"/>
        </w:rPr>
        <w:t>op</w:t>
      </w:r>
      <w:r w:rsidR="009B4616">
        <w:rPr>
          <w:rFonts w:eastAsiaTheme="minorEastAsia"/>
          <w:sz w:val="22"/>
          <w:szCs w:val="22"/>
          <w:lang w:val="en-AU" w:eastAsia="ko-KR"/>
        </w:rPr>
        <w:t xml:space="preserve">, where </w:t>
      </w:r>
      <w:r w:rsidRPr="002A67F0">
        <w:rPr>
          <w:rFonts w:eastAsiaTheme="minorEastAsia"/>
          <w:sz w:val="22"/>
          <w:szCs w:val="22"/>
          <w:lang w:val="en-AU" w:eastAsia="ko-KR"/>
        </w:rPr>
        <w:t xml:space="preserve">the presenter </w:t>
      </w:r>
      <w:r w:rsidR="0078296C">
        <w:rPr>
          <w:rFonts w:eastAsiaTheme="minorEastAsia"/>
          <w:sz w:val="22"/>
          <w:szCs w:val="22"/>
          <w:lang w:val="en-AU" w:eastAsia="ko-KR"/>
        </w:rPr>
        <w:t xml:space="preserve">described the </w:t>
      </w:r>
      <w:r w:rsidR="0078041E" w:rsidRPr="002A67F0">
        <w:rPr>
          <w:rFonts w:eastAsiaTheme="minorEastAsia"/>
          <w:sz w:val="22"/>
          <w:szCs w:val="22"/>
          <w:lang w:val="en-AU" w:eastAsia="ko-KR"/>
        </w:rPr>
        <w:t>effect of lat</w:t>
      </w:r>
      <w:r w:rsidRPr="002A67F0">
        <w:rPr>
          <w:rFonts w:eastAsiaTheme="minorEastAsia"/>
          <w:sz w:val="22"/>
          <w:szCs w:val="22"/>
          <w:lang w:val="en-AU" w:eastAsia="ko-KR"/>
        </w:rPr>
        <w:t>itude</w:t>
      </w:r>
      <w:r w:rsidR="0078041E" w:rsidRPr="002A67F0">
        <w:rPr>
          <w:rFonts w:eastAsiaTheme="minorEastAsia"/>
          <w:sz w:val="22"/>
          <w:szCs w:val="22"/>
          <w:lang w:val="en-AU" w:eastAsia="ko-KR"/>
        </w:rPr>
        <w:t xml:space="preserve"> and long</w:t>
      </w:r>
      <w:r w:rsidRPr="002A67F0">
        <w:rPr>
          <w:rFonts w:eastAsiaTheme="minorEastAsia"/>
          <w:sz w:val="22"/>
          <w:szCs w:val="22"/>
          <w:lang w:val="en-AU" w:eastAsia="ko-KR"/>
        </w:rPr>
        <w:t>itude</w:t>
      </w:r>
      <w:r w:rsidR="0078041E" w:rsidRPr="002A67F0">
        <w:rPr>
          <w:rFonts w:eastAsiaTheme="minorEastAsia"/>
          <w:sz w:val="22"/>
          <w:szCs w:val="22"/>
          <w:lang w:val="en-AU" w:eastAsia="ko-KR"/>
        </w:rPr>
        <w:t xml:space="preserve"> on length at age</w:t>
      </w:r>
      <w:r w:rsidR="000C2608" w:rsidRPr="002A67F0">
        <w:rPr>
          <w:rFonts w:eastAsiaTheme="minorEastAsia"/>
          <w:sz w:val="22"/>
          <w:szCs w:val="22"/>
          <w:lang w:val="en-AU" w:eastAsia="ko-KR"/>
        </w:rPr>
        <w:t xml:space="preserve">, </w:t>
      </w:r>
      <w:r w:rsidR="0078296C">
        <w:rPr>
          <w:rFonts w:eastAsiaTheme="minorEastAsia"/>
          <w:sz w:val="22"/>
          <w:szCs w:val="22"/>
          <w:lang w:val="en-AU" w:eastAsia="ko-KR"/>
        </w:rPr>
        <w:t xml:space="preserve">and the apparent </w:t>
      </w:r>
      <w:r w:rsidR="000C2608" w:rsidRPr="002A67F0">
        <w:rPr>
          <w:rFonts w:eastAsiaTheme="minorEastAsia"/>
          <w:sz w:val="22"/>
          <w:szCs w:val="22"/>
          <w:lang w:val="en-AU" w:eastAsia="ko-KR"/>
        </w:rPr>
        <w:t>latitude gradient</w:t>
      </w:r>
      <w:r w:rsidR="0078041E" w:rsidRPr="002A67F0">
        <w:rPr>
          <w:rFonts w:eastAsiaTheme="minorEastAsia"/>
          <w:sz w:val="22"/>
          <w:szCs w:val="22"/>
          <w:lang w:val="en-AU" w:eastAsia="ko-KR"/>
        </w:rPr>
        <w:t xml:space="preserve">. </w:t>
      </w:r>
      <w:r w:rsidR="00070D0D" w:rsidRPr="002A67F0">
        <w:rPr>
          <w:rFonts w:eastAsiaTheme="minorEastAsia"/>
          <w:sz w:val="22"/>
          <w:szCs w:val="22"/>
          <w:lang w:val="en-AU" w:eastAsia="ko-KR"/>
        </w:rPr>
        <w:t xml:space="preserve">(i) </w:t>
      </w:r>
      <w:r w:rsidR="0078041E" w:rsidRPr="002A67F0">
        <w:rPr>
          <w:rFonts w:eastAsiaTheme="minorEastAsia"/>
          <w:sz w:val="22"/>
          <w:szCs w:val="22"/>
          <w:lang w:val="en-AU" w:eastAsia="ko-KR"/>
        </w:rPr>
        <w:t>Not</w:t>
      </w:r>
      <w:r w:rsidR="000C2608" w:rsidRPr="002A67F0">
        <w:rPr>
          <w:rFonts w:eastAsiaTheme="minorEastAsia"/>
          <w:sz w:val="22"/>
          <w:szCs w:val="22"/>
          <w:lang w:val="en-AU" w:eastAsia="ko-KR"/>
        </w:rPr>
        <w:t>ing</w:t>
      </w:r>
      <w:r w:rsidR="0078041E" w:rsidRPr="002A67F0">
        <w:rPr>
          <w:rFonts w:eastAsiaTheme="minorEastAsia"/>
          <w:sz w:val="22"/>
          <w:szCs w:val="22"/>
          <w:lang w:val="en-AU" w:eastAsia="ko-KR"/>
        </w:rPr>
        <w:t xml:space="preserve"> that some regions with </w:t>
      </w:r>
      <w:r w:rsidR="000C2608" w:rsidRPr="002A67F0">
        <w:rPr>
          <w:rFonts w:eastAsiaTheme="minorEastAsia"/>
          <w:sz w:val="22"/>
          <w:szCs w:val="22"/>
          <w:lang w:val="en-AU" w:eastAsia="ko-KR"/>
        </w:rPr>
        <w:t xml:space="preserve">lower </w:t>
      </w:r>
      <w:r w:rsidR="0078041E" w:rsidRPr="002A67F0">
        <w:rPr>
          <w:rFonts w:eastAsiaTheme="minorEastAsia"/>
          <w:sz w:val="22"/>
          <w:szCs w:val="22"/>
          <w:lang w:val="en-AU" w:eastAsia="ko-KR"/>
        </w:rPr>
        <w:t xml:space="preserve">length at age are </w:t>
      </w:r>
      <w:r w:rsidR="000C2608" w:rsidRPr="002A67F0">
        <w:rPr>
          <w:rFonts w:eastAsiaTheme="minorEastAsia"/>
          <w:sz w:val="22"/>
          <w:szCs w:val="22"/>
          <w:lang w:val="en-AU" w:eastAsia="ko-KR"/>
        </w:rPr>
        <w:t xml:space="preserve">somehow </w:t>
      </w:r>
      <w:r w:rsidR="0078041E" w:rsidRPr="002A67F0">
        <w:rPr>
          <w:rFonts w:eastAsiaTheme="minorEastAsia"/>
          <w:sz w:val="22"/>
          <w:szCs w:val="22"/>
          <w:lang w:val="en-AU" w:eastAsia="ko-KR"/>
        </w:rPr>
        <w:t>overrep</w:t>
      </w:r>
      <w:r w:rsidR="000C2608" w:rsidRPr="002A67F0">
        <w:rPr>
          <w:rFonts w:eastAsiaTheme="minorEastAsia"/>
          <w:sz w:val="22"/>
          <w:szCs w:val="22"/>
          <w:lang w:val="en-AU" w:eastAsia="ko-KR"/>
        </w:rPr>
        <w:t xml:space="preserve">resented in the sample, the EU inquired if this </w:t>
      </w:r>
      <w:r w:rsidR="0078041E" w:rsidRPr="002A67F0">
        <w:rPr>
          <w:rFonts w:eastAsiaTheme="minorEastAsia"/>
          <w:sz w:val="22"/>
          <w:szCs w:val="22"/>
          <w:lang w:val="en-AU" w:eastAsia="ko-KR"/>
        </w:rPr>
        <w:t>could intro</w:t>
      </w:r>
      <w:r w:rsidR="0078296C">
        <w:rPr>
          <w:rFonts w:eastAsiaTheme="minorEastAsia"/>
          <w:sz w:val="22"/>
          <w:szCs w:val="22"/>
          <w:lang w:val="en-AU" w:eastAsia="ko-KR"/>
        </w:rPr>
        <w:t>duce</w:t>
      </w:r>
      <w:r w:rsidR="0078041E" w:rsidRPr="002A67F0">
        <w:rPr>
          <w:rFonts w:eastAsiaTheme="minorEastAsia"/>
          <w:sz w:val="22"/>
          <w:szCs w:val="22"/>
          <w:lang w:val="en-AU" w:eastAsia="ko-KR"/>
        </w:rPr>
        <w:t xml:space="preserve"> some bias</w:t>
      </w:r>
      <w:r w:rsidR="000C2608" w:rsidRPr="002A67F0">
        <w:rPr>
          <w:rFonts w:eastAsiaTheme="minorEastAsia"/>
          <w:sz w:val="22"/>
          <w:szCs w:val="22"/>
          <w:lang w:val="en-AU" w:eastAsia="ko-KR"/>
        </w:rPr>
        <w:t xml:space="preserve"> in the estimates and might deserve some further analysis</w:t>
      </w:r>
      <w:r w:rsidR="0078296C">
        <w:rPr>
          <w:rFonts w:eastAsiaTheme="minorEastAsia"/>
          <w:sz w:val="22"/>
          <w:szCs w:val="22"/>
          <w:lang w:val="en-AU" w:eastAsia="ko-KR"/>
        </w:rPr>
        <w:t xml:space="preserve">. </w:t>
      </w:r>
      <w:r w:rsidR="00FE1B5C" w:rsidRPr="002A67F0">
        <w:rPr>
          <w:rFonts w:eastAsiaTheme="minorEastAsia"/>
          <w:sz w:val="22"/>
          <w:szCs w:val="22"/>
          <w:lang w:val="en-AU" w:eastAsia="ko-KR"/>
        </w:rPr>
        <w:t xml:space="preserve">(ii) </w:t>
      </w:r>
      <w:r w:rsidR="000C2608" w:rsidRPr="002A67F0">
        <w:rPr>
          <w:rFonts w:eastAsiaTheme="minorEastAsia"/>
          <w:sz w:val="22"/>
          <w:szCs w:val="22"/>
          <w:lang w:val="en-AU" w:eastAsia="ko-KR"/>
        </w:rPr>
        <w:t xml:space="preserve">The EU also mentioned work showing </w:t>
      </w:r>
      <w:r w:rsidR="0078296C">
        <w:rPr>
          <w:rFonts w:eastAsiaTheme="minorEastAsia"/>
          <w:sz w:val="22"/>
          <w:szCs w:val="22"/>
          <w:lang w:val="en-AU" w:eastAsia="ko-KR"/>
        </w:rPr>
        <w:t xml:space="preserve">that </w:t>
      </w:r>
      <w:r w:rsidR="0078041E" w:rsidRPr="002A67F0">
        <w:rPr>
          <w:rFonts w:eastAsiaTheme="minorEastAsia"/>
          <w:sz w:val="22"/>
          <w:szCs w:val="22"/>
          <w:lang w:val="en-AU" w:eastAsia="ko-KR"/>
        </w:rPr>
        <w:t xml:space="preserve">fish </w:t>
      </w:r>
      <w:r w:rsidR="000C2608" w:rsidRPr="002A67F0">
        <w:rPr>
          <w:rFonts w:eastAsiaTheme="minorEastAsia"/>
          <w:sz w:val="22"/>
          <w:szCs w:val="22"/>
          <w:lang w:val="en-AU" w:eastAsia="ko-KR"/>
        </w:rPr>
        <w:t xml:space="preserve">caught </w:t>
      </w:r>
      <w:r w:rsidR="0078041E" w:rsidRPr="002A67F0">
        <w:rPr>
          <w:rFonts w:eastAsiaTheme="minorEastAsia"/>
          <w:sz w:val="22"/>
          <w:szCs w:val="22"/>
          <w:lang w:val="en-AU" w:eastAsia="ko-KR"/>
        </w:rPr>
        <w:t>in assoc</w:t>
      </w:r>
      <w:r w:rsidR="000C2608" w:rsidRPr="002A67F0">
        <w:rPr>
          <w:rFonts w:eastAsiaTheme="minorEastAsia"/>
          <w:sz w:val="22"/>
          <w:szCs w:val="22"/>
          <w:lang w:val="en-AU" w:eastAsia="ko-KR"/>
        </w:rPr>
        <w:t>iation</w:t>
      </w:r>
      <w:r w:rsidR="0078041E" w:rsidRPr="002A67F0">
        <w:rPr>
          <w:rFonts w:eastAsiaTheme="minorEastAsia"/>
          <w:sz w:val="22"/>
          <w:szCs w:val="22"/>
          <w:lang w:val="en-AU" w:eastAsia="ko-KR"/>
        </w:rPr>
        <w:t xml:space="preserve"> with FADs grow less than </w:t>
      </w:r>
      <w:r w:rsidR="000C2608" w:rsidRPr="002A67F0">
        <w:rPr>
          <w:rFonts w:eastAsiaTheme="minorEastAsia"/>
          <w:sz w:val="22"/>
          <w:szCs w:val="22"/>
          <w:lang w:val="en-AU" w:eastAsia="ko-KR"/>
        </w:rPr>
        <w:t xml:space="preserve">those caught </w:t>
      </w:r>
      <w:r w:rsidR="00382F5E" w:rsidRPr="002A67F0">
        <w:rPr>
          <w:rFonts w:eastAsiaTheme="minorEastAsia"/>
          <w:sz w:val="22"/>
          <w:szCs w:val="22"/>
          <w:lang w:val="en-AU" w:eastAsia="ko-KR"/>
        </w:rPr>
        <w:t>o</w:t>
      </w:r>
      <w:r w:rsidR="0078041E" w:rsidRPr="002A67F0">
        <w:rPr>
          <w:rFonts w:eastAsiaTheme="minorEastAsia"/>
          <w:sz w:val="22"/>
          <w:szCs w:val="22"/>
          <w:lang w:val="en-AU" w:eastAsia="ko-KR"/>
        </w:rPr>
        <w:t>n free school</w:t>
      </w:r>
      <w:r w:rsidR="000C2608" w:rsidRPr="002A67F0">
        <w:rPr>
          <w:rFonts w:eastAsiaTheme="minorEastAsia"/>
          <w:sz w:val="22"/>
          <w:szCs w:val="22"/>
          <w:lang w:val="en-AU" w:eastAsia="ko-KR"/>
        </w:rPr>
        <w:t xml:space="preserve">s, possibly because the association with FADs </w:t>
      </w:r>
      <w:r w:rsidR="00382F5E" w:rsidRPr="002A67F0">
        <w:rPr>
          <w:rFonts w:eastAsiaTheme="minorEastAsia"/>
          <w:sz w:val="22"/>
          <w:szCs w:val="22"/>
          <w:lang w:val="en-AU" w:eastAsia="ko-KR"/>
        </w:rPr>
        <w:t xml:space="preserve">is linked </w:t>
      </w:r>
      <w:r w:rsidR="009B4616">
        <w:rPr>
          <w:rFonts w:eastAsiaTheme="minorEastAsia"/>
          <w:sz w:val="22"/>
          <w:szCs w:val="22"/>
          <w:lang w:val="en-AU" w:eastAsia="ko-KR"/>
        </w:rPr>
        <w:t xml:space="preserve">more </w:t>
      </w:r>
      <w:r w:rsidR="00382F5E" w:rsidRPr="002A67F0">
        <w:rPr>
          <w:rFonts w:eastAsiaTheme="minorEastAsia"/>
          <w:sz w:val="22"/>
          <w:szCs w:val="22"/>
          <w:lang w:val="en-AU" w:eastAsia="ko-KR"/>
        </w:rPr>
        <w:t xml:space="preserve">to </w:t>
      </w:r>
      <w:r w:rsidR="00070D0D" w:rsidRPr="002A67F0">
        <w:rPr>
          <w:rFonts w:eastAsiaTheme="minorEastAsia"/>
          <w:sz w:val="22"/>
          <w:szCs w:val="22"/>
          <w:lang w:val="en-AU" w:eastAsia="ko-KR"/>
        </w:rPr>
        <w:t>size than age</w:t>
      </w:r>
      <w:r w:rsidR="0078041E" w:rsidRPr="002A67F0">
        <w:rPr>
          <w:rFonts w:eastAsiaTheme="minorEastAsia"/>
          <w:sz w:val="22"/>
          <w:szCs w:val="22"/>
          <w:lang w:val="en-AU" w:eastAsia="ko-KR"/>
        </w:rPr>
        <w:t>; this may have impl</w:t>
      </w:r>
      <w:r w:rsidR="00070D0D" w:rsidRPr="002A67F0">
        <w:rPr>
          <w:rFonts w:eastAsiaTheme="minorEastAsia"/>
          <w:sz w:val="22"/>
          <w:szCs w:val="22"/>
          <w:lang w:val="en-AU" w:eastAsia="ko-KR"/>
        </w:rPr>
        <w:t>ications</w:t>
      </w:r>
      <w:r w:rsidR="0078041E" w:rsidRPr="002A67F0">
        <w:rPr>
          <w:rFonts w:eastAsiaTheme="minorEastAsia"/>
          <w:sz w:val="22"/>
          <w:szCs w:val="22"/>
          <w:lang w:val="en-AU" w:eastAsia="ko-KR"/>
        </w:rPr>
        <w:t xml:space="preserve"> on </w:t>
      </w:r>
      <w:r w:rsidR="00070D0D" w:rsidRPr="002A67F0">
        <w:rPr>
          <w:rFonts w:eastAsiaTheme="minorEastAsia"/>
          <w:sz w:val="22"/>
          <w:szCs w:val="22"/>
          <w:lang w:val="en-AU" w:eastAsia="ko-KR"/>
        </w:rPr>
        <w:t>the</w:t>
      </w:r>
      <w:r w:rsidR="00335DB0">
        <w:rPr>
          <w:rFonts w:eastAsiaTheme="minorEastAsia"/>
          <w:sz w:val="22"/>
          <w:szCs w:val="22"/>
          <w:lang w:val="en-AU" w:eastAsia="ko-KR"/>
        </w:rPr>
        <w:t xml:space="preserve"> stock assessment</w:t>
      </w:r>
      <w:r w:rsidR="00FE1B5C" w:rsidRPr="002A67F0">
        <w:rPr>
          <w:rFonts w:eastAsiaTheme="minorEastAsia"/>
          <w:sz w:val="22"/>
          <w:szCs w:val="22"/>
          <w:lang w:val="en-AU" w:eastAsia="ko-KR"/>
        </w:rPr>
        <w:t xml:space="preserve">, and may </w:t>
      </w:r>
      <w:r w:rsidR="00070D0D" w:rsidRPr="002A67F0">
        <w:rPr>
          <w:rFonts w:eastAsiaTheme="minorEastAsia"/>
          <w:sz w:val="22"/>
          <w:szCs w:val="22"/>
          <w:lang w:val="en-AU" w:eastAsia="ko-KR"/>
        </w:rPr>
        <w:t xml:space="preserve">help </w:t>
      </w:r>
      <w:r w:rsidR="0078041E" w:rsidRPr="002A67F0">
        <w:rPr>
          <w:rFonts w:eastAsiaTheme="minorEastAsia"/>
          <w:sz w:val="22"/>
          <w:szCs w:val="22"/>
          <w:lang w:val="en-AU" w:eastAsia="ko-KR"/>
        </w:rPr>
        <w:t xml:space="preserve">explain </w:t>
      </w:r>
      <w:r w:rsidR="00382F5E" w:rsidRPr="002A67F0">
        <w:rPr>
          <w:rFonts w:eastAsiaTheme="minorEastAsia"/>
          <w:sz w:val="22"/>
          <w:szCs w:val="22"/>
          <w:lang w:val="en-AU" w:eastAsia="ko-KR"/>
        </w:rPr>
        <w:t xml:space="preserve">discrepancies between </w:t>
      </w:r>
      <w:r w:rsidR="0078041E" w:rsidRPr="002A67F0">
        <w:rPr>
          <w:rFonts w:eastAsiaTheme="minorEastAsia"/>
          <w:sz w:val="22"/>
          <w:szCs w:val="22"/>
          <w:lang w:val="en-AU" w:eastAsia="ko-KR"/>
        </w:rPr>
        <w:t xml:space="preserve">estimates derived from </w:t>
      </w:r>
      <w:r w:rsidR="00382F5E" w:rsidRPr="002A67F0">
        <w:rPr>
          <w:rFonts w:eastAsiaTheme="minorEastAsia"/>
          <w:sz w:val="22"/>
          <w:szCs w:val="22"/>
          <w:lang w:val="en-AU" w:eastAsia="ko-KR"/>
        </w:rPr>
        <w:t>models and tagging</w:t>
      </w:r>
      <w:r w:rsidR="00FE1B5C" w:rsidRPr="002A67F0">
        <w:rPr>
          <w:rFonts w:eastAsiaTheme="minorEastAsia"/>
          <w:sz w:val="22"/>
          <w:szCs w:val="22"/>
          <w:lang w:val="en-AU" w:eastAsia="ko-KR"/>
        </w:rPr>
        <w:t xml:space="preserve">. </w:t>
      </w:r>
      <w:r w:rsidR="00382F5E" w:rsidRPr="002A67F0">
        <w:rPr>
          <w:rFonts w:eastAsiaTheme="minorEastAsia"/>
          <w:sz w:val="22"/>
          <w:szCs w:val="22"/>
          <w:lang w:val="en-AU" w:eastAsia="ko-KR"/>
        </w:rPr>
        <w:t>The EU inquired if the presenter had checked any potential effect of fishing gear in the analyses, and if this was possible or advisable</w:t>
      </w:r>
      <w:r w:rsidR="00580BF4" w:rsidRPr="002A67F0">
        <w:rPr>
          <w:rFonts w:eastAsiaTheme="minorEastAsia"/>
          <w:sz w:val="22"/>
          <w:szCs w:val="22"/>
          <w:lang w:val="en-AU" w:eastAsia="ko-KR"/>
        </w:rPr>
        <w:t xml:space="preserve">. </w:t>
      </w:r>
      <w:r w:rsidR="00070D0D" w:rsidRPr="002A67F0">
        <w:rPr>
          <w:rFonts w:eastAsiaTheme="minorEastAsia"/>
          <w:sz w:val="22"/>
          <w:szCs w:val="22"/>
          <w:lang w:val="en-AU" w:eastAsia="ko-KR"/>
        </w:rPr>
        <w:t xml:space="preserve">The presenter replied (i) that the analysis lacked </w:t>
      </w:r>
      <w:r w:rsidR="0078296C">
        <w:rPr>
          <w:rFonts w:eastAsiaTheme="minorEastAsia"/>
          <w:sz w:val="22"/>
          <w:szCs w:val="22"/>
          <w:lang w:val="en-AU" w:eastAsia="ko-KR"/>
        </w:rPr>
        <w:t xml:space="preserve">a </w:t>
      </w:r>
      <w:r w:rsidR="00070D0D" w:rsidRPr="002A67F0">
        <w:rPr>
          <w:rFonts w:eastAsiaTheme="minorEastAsia"/>
          <w:sz w:val="22"/>
          <w:szCs w:val="22"/>
          <w:lang w:val="en-AU" w:eastAsia="ko-KR"/>
        </w:rPr>
        <w:t xml:space="preserve">balanced length at age for all size fish and all age classes in all areas; more data </w:t>
      </w:r>
      <w:r w:rsidR="009B4616">
        <w:rPr>
          <w:rFonts w:eastAsiaTheme="minorEastAsia"/>
          <w:sz w:val="22"/>
          <w:szCs w:val="22"/>
          <w:lang w:val="en-AU" w:eastAsia="ko-KR"/>
        </w:rPr>
        <w:t xml:space="preserve">are </w:t>
      </w:r>
      <w:r w:rsidR="00070D0D" w:rsidRPr="002A67F0">
        <w:rPr>
          <w:rFonts w:eastAsiaTheme="minorEastAsia"/>
          <w:sz w:val="22"/>
          <w:szCs w:val="22"/>
          <w:lang w:val="en-AU" w:eastAsia="ko-KR"/>
        </w:rPr>
        <w:t xml:space="preserve">needed to </w:t>
      </w:r>
      <w:r w:rsidR="00FE1B5C" w:rsidRPr="002A67F0">
        <w:rPr>
          <w:rFonts w:eastAsiaTheme="minorEastAsia"/>
          <w:sz w:val="22"/>
          <w:szCs w:val="22"/>
          <w:lang w:val="en-AU" w:eastAsia="ko-KR"/>
        </w:rPr>
        <w:t xml:space="preserve">really show what is happening using that method. </w:t>
      </w:r>
      <w:r w:rsidR="0078296C">
        <w:rPr>
          <w:rFonts w:eastAsiaTheme="minorEastAsia"/>
          <w:sz w:val="22"/>
          <w:szCs w:val="22"/>
          <w:lang w:val="en-AU" w:eastAsia="ko-KR"/>
        </w:rPr>
        <w:t xml:space="preserve">The </w:t>
      </w:r>
      <w:r w:rsidR="0078296C">
        <w:rPr>
          <w:rFonts w:eastAsiaTheme="minorEastAsia"/>
          <w:sz w:val="22"/>
          <w:szCs w:val="22"/>
          <w:lang w:val="en-AU" w:eastAsia="ko-KR"/>
        </w:rPr>
        <w:lastRenderedPageBreak/>
        <w:t xml:space="preserve">model </w:t>
      </w:r>
      <w:r w:rsidR="00FE1B5C" w:rsidRPr="002A67F0">
        <w:rPr>
          <w:rFonts w:eastAsiaTheme="minorEastAsia"/>
          <w:sz w:val="22"/>
          <w:szCs w:val="22"/>
          <w:lang w:val="en-AU" w:eastAsia="ko-KR"/>
        </w:rPr>
        <w:t xml:space="preserve">will be run again if the authors get more data, but </w:t>
      </w:r>
      <w:r w:rsidR="009B4616">
        <w:rPr>
          <w:rFonts w:eastAsiaTheme="minorEastAsia"/>
          <w:sz w:val="22"/>
          <w:szCs w:val="22"/>
          <w:lang w:val="en-AU" w:eastAsia="ko-KR"/>
        </w:rPr>
        <w:t xml:space="preserve">this </w:t>
      </w:r>
      <w:r w:rsidR="00FE1B5C" w:rsidRPr="002A67F0">
        <w:rPr>
          <w:rFonts w:eastAsiaTheme="minorEastAsia"/>
          <w:sz w:val="22"/>
          <w:szCs w:val="22"/>
          <w:lang w:val="en-AU" w:eastAsia="ko-KR"/>
        </w:rPr>
        <w:t xml:space="preserve">is </w:t>
      </w:r>
      <w:r w:rsidR="009B4616">
        <w:rPr>
          <w:rFonts w:eastAsiaTheme="minorEastAsia"/>
          <w:sz w:val="22"/>
          <w:szCs w:val="22"/>
          <w:lang w:val="en-AU" w:eastAsia="ko-KR"/>
        </w:rPr>
        <w:t xml:space="preserve">a lower </w:t>
      </w:r>
      <w:r w:rsidR="00FE1B5C" w:rsidRPr="002A67F0">
        <w:rPr>
          <w:rFonts w:eastAsiaTheme="minorEastAsia"/>
          <w:sz w:val="22"/>
          <w:szCs w:val="22"/>
          <w:lang w:val="en-AU" w:eastAsia="ko-KR"/>
        </w:rPr>
        <w:t xml:space="preserve">priority </w:t>
      </w:r>
      <w:r w:rsidR="009B4616">
        <w:rPr>
          <w:rFonts w:eastAsiaTheme="minorEastAsia"/>
          <w:sz w:val="22"/>
          <w:szCs w:val="22"/>
          <w:lang w:val="en-AU" w:eastAsia="ko-KR"/>
        </w:rPr>
        <w:t xml:space="preserve">until a </w:t>
      </w:r>
      <w:r w:rsidR="00FE1B5C" w:rsidRPr="002A67F0">
        <w:rPr>
          <w:rFonts w:eastAsiaTheme="minorEastAsia"/>
          <w:sz w:val="22"/>
          <w:szCs w:val="22"/>
          <w:lang w:val="en-AU" w:eastAsia="ko-KR"/>
        </w:rPr>
        <w:t>full size and age range of fish in each area</w:t>
      </w:r>
      <w:r w:rsidR="009B4616">
        <w:rPr>
          <w:rFonts w:eastAsiaTheme="minorEastAsia"/>
          <w:sz w:val="22"/>
          <w:szCs w:val="22"/>
          <w:lang w:val="en-AU" w:eastAsia="ko-KR"/>
        </w:rPr>
        <w:t xml:space="preserve"> is available</w:t>
      </w:r>
      <w:r w:rsidR="00FE1B5C" w:rsidRPr="002A67F0">
        <w:rPr>
          <w:rFonts w:eastAsiaTheme="minorEastAsia"/>
          <w:sz w:val="22"/>
          <w:szCs w:val="22"/>
          <w:lang w:val="en-AU" w:eastAsia="ko-KR"/>
        </w:rPr>
        <w:t xml:space="preserve">. Regarding (ii), </w:t>
      </w:r>
      <w:r w:rsidR="00580BF4" w:rsidRPr="002A67F0">
        <w:rPr>
          <w:rFonts w:eastAsiaTheme="minorEastAsia"/>
          <w:sz w:val="22"/>
          <w:szCs w:val="22"/>
          <w:lang w:val="en-AU" w:eastAsia="ko-KR"/>
        </w:rPr>
        <w:t xml:space="preserve">she stated that </w:t>
      </w:r>
      <w:r w:rsidR="00FE1B5C" w:rsidRPr="002A67F0">
        <w:rPr>
          <w:rFonts w:eastAsiaTheme="minorEastAsia"/>
          <w:sz w:val="22"/>
          <w:szCs w:val="22"/>
          <w:lang w:val="en-AU" w:eastAsia="ko-KR"/>
        </w:rPr>
        <w:t xml:space="preserve">it </w:t>
      </w:r>
      <w:r w:rsidR="00580BF4" w:rsidRPr="002A67F0">
        <w:rPr>
          <w:rFonts w:eastAsiaTheme="minorEastAsia"/>
          <w:sz w:val="22"/>
          <w:szCs w:val="22"/>
          <w:lang w:val="en-AU" w:eastAsia="ko-KR"/>
        </w:rPr>
        <w:t xml:space="preserve">would be </w:t>
      </w:r>
      <w:r w:rsidR="00FE1B5C" w:rsidRPr="002A67F0">
        <w:rPr>
          <w:rFonts w:eastAsiaTheme="minorEastAsia"/>
          <w:sz w:val="22"/>
          <w:szCs w:val="22"/>
          <w:lang w:val="en-AU" w:eastAsia="ko-KR"/>
        </w:rPr>
        <w:t>a very useful issue to pursue, and may help explain some of the differences between the tagging and otolith data</w:t>
      </w:r>
      <w:r w:rsidR="009B4616">
        <w:rPr>
          <w:rFonts w:eastAsiaTheme="minorEastAsia"/>
          <w:sz w:val="22"/>
          <w:szCs w:val="22"/>
          <w:lang w:val="en-AU" w:eastAsia="ko-KR"/>
        </w:rPr>
        <w:t>;</w:t>
      </w:r>
      <w:r w:rsidR="00FE1B5C" w:rsidRPr="002A67F0">
        <w:rPr>
          <w:rFonts w:eastAsiaTheme="minorEastAsia"/>
          <w:sz w:val="22"/>
          <w:szCs w:val="22"/>
          <w:lang w:val="en-AU" w:eastAsia="ko-KR"/>
        </w:rPr>
        <w:t xml:space="preserve"> </w:t>
      </w:r>
      <w:r w:rsidR="009B4616">
        <w:rPr>
          <w:rFonts w:eastAsiaTheme="minorEastAsia"/>
          <w:sz w:val="22"/>
          <w:szCs w:val="22"/>
          <w:lang w:val="en-AU" w:eastAsia="ko-KR"/>
        </w:rPr>
        <w:t>s</w:t>
      </w:r>
      <w:r w:rsidR="00FE1B5C" w:rsidRPr="002A67F0">
        <w:rPr>
          <w:rFonts w:eastAsiaTheme="minorEastAsia"/>
          <w:sz w:val="22"/>
          <w:szCs w:val="22"/>
          <w:lang w:val="en-AU" w:eastAsia="ko-KR"/>
        </w:rPr>
        <w:t xml:space="preserve">he </w:t>
      </w:r>
      <w:r w:rsidR="00382F5E" w:rsidRPr="002A67F0">
        <w:rPr>
          <w:rFonts w:eastAsiaTheme="minorEastAsia"/>
          <w:sz w:val="22"/>
          <w:szCs w:val="22"/>
          <w:lang w:val="en-AU" w:eastAsia="ko-KR"/>
        </w:rPr>
        <w:t xml:space="preserve">stated </w:t>
      </w:r>
      <w:r w:rsidR="009B4616">
        <w:rPr>
          <w:rFonts w:eastAsiaTheme="minorEastAsia"/>
          <w:sz w:val="22"/>
          <w:szCs w:val="22"/>
          <w:lang w:val="en-AU" w:eastAsia="ko-KR"/>
        </w:rPr>
        <w:t>the issue would be further investigated</w:t>
      </w:r>
      <w:r w:rsidR="00580BF4" w:rsidRPr="002A67F0">
        <w:rPr>
          <w:rFonts w:eastAsiaTheme="minorEastAsia"/>
          <w:sz w:val="22"/>
          <w:szCs w:val="22"/>
          <w:lang w:val="en-AU" w:eastAsia="ko-KR"/>
        </w:rPr>
        <w:t>.</w:t>
      </w:r>
    </w:p>
    <w:p w14:paraId="4AA667D6" w14:textId="6F0DB2AB" w:rsidR="00D35AD7" w:rsidRPr="002A67F0" w:rsidRDefault="00D35AD7" w:rsidP="001A23E2">
      <w:pPr>
        <w:autoSpaceDE w:val="0"/>
        <w:autoSpaceDN w:val="0"/>
        <w:adjustRightInd w:val="0"/>
        <w:snapToGrid w:val="0"/>
        <w:jc w:val="both"/>
        <w:rPr>
          <w:rFonts w:eastAsiaTheme="minorEastAsia"/>
          <w:sz w:val="22"/>
          <w:szCs w:val="22"/>
          <w:lang w:val="en-AU" w:eastAsia="ko-KR"/>
        </w:rPr>
      </w:pPr>
    </w:p>
    <w:p w14:paraId="3DCE1D16" w14:textId="2B4321ED" w:rsidR="0009487E" w:rsidRPr="002A67F0" w:rsidRDefault="0078041E" w:rsidP="005C2C49">
      <w:pPr>
        <w:numPr>
          <w:ilvl w:val="0"/>
          <w:numId w:val="2"/>
        </w:numPr>
        <w:autoSpaceDE w:val="0"/>
        <w:autoSpaceDN w:val="0"/>
        <w:adjustRightInd w:val="0"/>
        <w:snapToGrid w:val="0"/>
        <w:ind w:left="0" w:firstLine="0"/>
        <w:jc w:val="both"/>
        <w:rPr>
          <w:color w:val="000000"/>
          <w:lang w:val="en-AU"/>
        </w:rPr>
      </w:pPr>
      <w:r w:rsidRPr="002A67F0">
        <w:rPr>
          <w:color w:val="000000"/>
          <w:sz w:val="22"/>
          <w:szCs w:val="22"/>
          <w:lang w:val="en-AU" w:eastAsia="en-NZ"/>
        </w:rPr>
        <w:t>Nauru</w:t>
      </w:r>
      <w:r w:rsidR="00580BF4" w:rsidRPr="002A67F0">
        <w:rPr>
          <w:color w:val="000000"/>
          <w:sz w:val="22"/>
          <w:szCs w:val="22"/>
          <w:lang w:val="en-AU" w:eastAsia="en-NZ"/>
        </w:rPr>
        <w:t xml:space="preserve">, on behalf of </w:t>
      </w:r>
      <w:r w:rsidR="0009487E" w:rsidRPr="002A67F0">
        <w:rPr>
          <w:color w:val="000000"/>
          <w:sz w:val="22"/>
          <w:szCs w:val="22"/>
          <w:lang w:val="en-AU" w:eastAsia="en-NZ"/>
        </w:rPr>
        <w:t>FFA members</w:t>
      </w:r>
      <w:r w:rsidR="007B6E5D">
        <w:rPr>
          <w:color w:val="000000"/>
          <w:sz w:val="22"/>
          <w:szCs w:val="22"/>
          <w:lang w:val="en-AU" w:eastAsia="en-NZ"/>
        </w:rPr>
        <w:t>,</w:t>
      </w:r>
      <w:r w:rsidR="00580BF4" w:rsidRPr="002A67F0">
        <w:rPr>
          <w:color w:val="000000"/>
          <w:sz w:val="22"/>
          <w:szCs w:val="22"/>
          <w:lang w:val="en-AU" w:eastAsia="en-NZ"/>
        </w:rPr>
        <w:t xml:space="preserve"> </w:t>
      </w:r>
      <w:r w:rsidR="0009487E" w:rsidRPr="002A67F0">
        <w:rPr>
          <w:color w:val="000000"/>
          <w:sz w:val="22"/>
          <w:szCs w:val="22"/>
          <w:lang w:val="en-AU" w:eastAsia="en-NZ"/>
        </w:rPr>
        <w:t>note</w:t>
      </w:r>
      <w:r w:rsidR="00580BF4" w:rsidRPr="002A67F0">
        <w:rPr>
          <w:color w:val="000000"/>
          <w:sz w:val="22"/>
          <w:szCs w:val="22"/>
          <w:lang w:val="en-AU" w:eastAsia="en-NZ"/>
        </w:rPr>
        <w:t>d</w:t>
      </w:r>
      <w:r w:rsidR="0009487E" w:rsidRPr="002A67F0">
        <w:rPr>
          <w:color w:val="000000"/>
          <w:sz w:val="22"/>
          <w:szCs w:val="22"/>
          <w:lang w:val="en-AU" w:eastAsia="en-NZ"/>
        </w:rPr>
        <w:t xml:space="preserve"> the improvements in growth estimates that have resulted from project 82 and support</w:t>
      </w:r>
      <w:r w:rsidR="00580BF4" w:rsidRPr="002A67F0">
        <w:rPr>
          <w:color w:val="000000"/>
          <w:sz w:val="22"/>
          <w:szCs w:val="22"/>
          <w:lang w:val="en-AU" w:eastAsia="en-NZ"/>
        </w:rPr>
        <w:t>ed</w:t>
      </w:r>
      <w:r w:rsidR="0009487E" w:rsidRPr="002A67F0">
        <w:rPr>
          <w:color w:val="000000"/>
          <w:sz w:val="22"/>
          <w:szCs w:val="22"/>
          <w:lang w:val="en-AU" w:eastAsia="en-NZ"/>
        </w:rPr>
        <w:t xml:space="preserve"> the need for direct validation studies of these ageing methods, including the proposed bomb radiocarbon project, spanning the entire size range and expected range of longevity. Given that growth is an important parameter in the assessment models, </w:t>
      </w:r>
      <w:r w:rsidR="00580BF4" w:rsidRPr="002A67F0">
        <w:rPr>
          <w:color w:val="000000"/>
          <w:sz w:val="22"/>
          <w:szCs w:val="22"/>
          <w:lang w:val="en-AU" w:eastAsia="en-NZ"/>
        </w:rPr>
        <w:t xml:space="preserve">FFA members </w:t>
      </w:r>
      <w:r w:rsidR="0009487E" w:rsidRPr="002A67F0">
        <w:rPr>
          <w:color w:val="000000"/>
          <w:sz w:val="22"/>
          <w:szCs w:val="22"/>
          <w:lang w:val="en-AU" w:eastAsia="en-NZ"/>
        </w:rPr>
        <w:t>support</w:t>
      </w:r>
      <w:r w:rsidR="00580BF4" w:rsidRPr="002A67F0">
        <w:rPr>
          <w:color w:val="000000"/>
          <w:sz w:val="22"/>
          <w:szCs w:val="22"/>
          <w:lang w:val="en-AU" w:eastAsia="en-NZ"/>
        </w:rPr>
        <w:t>ed</w:t>
      </w:r>
      <w:r w:rsidR="0009487E" w:rsidRPr="002A67F0">
        <w:rPr>
          <w:color w:val="000000"/>
          <w:sz w:val="22"/>
          <w:szCs w:val="22"/>
          <w:lang w:val="en-AU" w:eastAsia="en-NZ"/>
        </w:rPr>
        <w:t xml:space="preserve"> the need to continue refining these estimates.  </w:t>
      </w:r>
      <w:r w:rsidR="00580BF4" w:rsidRPr="002A67F0">
        <w:rPr>
          <w:color w:val="000000"/>
          <w:sz w:val="22"/>
          <w:szCs w:val="22"/>
          <w:lang w:val="en-AU" w:eastAsia="en-NZ"/>
        </w:rPr>
        <w:t xml:space="preserve">They </w:t>
      </w:r>
      <w:r w:rsidR="0009487E" w:rsidRPr="002A67F0">
        <w:rPr>
          <w:color w:val="000000"/>
          <w:sz w:val="22"/>
          <w:szCs w:val="22"/>
          <w:lang w:val="en-AU" w:eastAsia="en-NZ"/>
        </w:rPr>
        <w:t>note</w:t>
      </w:r>
      <w:r w:rsidR="00580BF4" w:rsidRPr="002A67F0">
        <w:rPr>
          <w:color w:val="000000"/>
          <w:sz w:val="22"/>
          <w:szCs w:val="22"/>
          <w:lang w:val="en-AU" w:eastAsia="en-NZ"/>
        </w:rPr>
        <w:t>d</w:t>
      </w:r>
      <w:r w:rsidR="0009487E" w:rsidRPr="002A67F0">
        <w:rPr>
          <w:color w:val="000000"/>
          <w:sz w:val="22"/>
          <w:szCs w:val="22"/>
          <w:lang w:val="en-AU" w:eastAsia="en-NZ"/>
        </w:rPr>
        <w:t xml:space="preserve"> that for the yellowfin study, 89% of the samples were &lt;6 years old and encourage</w:t>
      </w:r>
      <w:r w:rsidR="00580BF4" w:rsidRPr="002A67F0">
        <w:rPr>
          <w:color w:val="000000"/>
          <w:sz w:val="22"/>
          <w:szCs w:val="22"/>
          <w:lang w:val="en-AU" w:eastAsia="en-NZ"/>
        </w:rPr>
        <w:t>d</w:t>
      </w:r>
      <w:r w:rsidR="0009487E" w:rsidRPr="002A67F0">
        <w:rPr>
          <w:color w:val="000000"/>
          <w:sz w:val="22"/>
          <w:szCs w:val="22"/>
          <w:lang w:val="en-AU" w:eastAsia="en-NZ"/>
        </w:rPr>
        <w:t xml:space="preserve"> efforts to obtain older fish to improve the growth model.  </w:t>
      </w:r>
      <w:r w:rsidR="00580BF4" w:rsidRPr="002A67F0">
        <w:rPr>
          <w:color w:val="000000"/>
          <w:sz w:val="22"/>
          <w:szCs w:val="22"/>
          <w:lang w:val="en-AU" w:eastAsia="en-NZ"/>
        </w:rPr>
        <w:t xml:space="preserve">They </w:t>
      </w:r>
      <w:r w:rsidR="0009487E" w:rsidRPr="002A67F0">
        <w:rPr>
          <w:color w:val="000000"/>
          <w:sz w:val="22"/>
          <w:szCs w:val="22"/>
          <w:lang w:val="en-AU" w:eastAsia="en-NZ"/>
        </w:rPr>
        <w:t>also note</w:t>
      </w:r>
      <w:r w:rsidR="00580BF4" w:rsidRPr="002A67F0">
        <w:rPr>
          <w:color w:val="000000"/>
          <w:sz w:val="22"/>
          <w:szCs w:val="22"/>
          <w:lang w:val="en-AU" w:eastAsia="en-NZ"/>
        </w:rPr>
        <w:t>d</w:t>
      </w:r>
      <w:r w:rsidR="0009487E" w:rsidRPr="002A67F0">
        <w:rPr>
          <w:color w:val="000000"/>
          <w:sz w:val="22"/>
          <w:szCs w:val="22"/>
          <w:lang w:val="en-AU" w:eastAsia="en-NZ"/>
        </w:rPr>
        <w:t xml:space="preserve"> the efforts to improve growth estimates through an integrated growth model combining otolith and tagging datasets for yellowfin and bigeye tuna in the WCPO and support</w:t>
      </w:r>
      <w:r w:rsidR="00580BF4" w:rsidRPr="002A67F0">
        <w:rPr>
          <w:color w:val="000000"/>
          <w:sz w:val="22"/>
          <w:szCs w:val="22"/>
          <w:lang w:val="en-AU" w:eastAsia="en-NZ"/>
        </w:rPr>
        <w:t>ed</w:t>
      </w:r>
      <w:r w:rsidR="0009487E" w:rsidRPr="002A67F0">
        <w:rPr>
          <w:color w:val="000000"/>
          <w:sz w:val="22"/>
          <w:szCs w:val="22"/>
          <w:lang w:val="en-AU" w:eastAsia="en-NZ"/>
        </w:rPr>
        <w:t xml:space="preserve"> the continued efforts by the authors of </w:t>
      </w:r>
      <w:r w:rsidR="00580BF4" w:rsidRPr="002A67F0">
        <w:rPr>
          <w:color w:val="000000"/>
          <w:sz w:val="22"/>
          <w:szCs w:val="22"/>
          <w:lang w:val="en-AU" w:eastAsia="en-NZ"/>
        </w:rPr>
        <w:t xml:space="preserve">the </w:t>
      </w:r>
      <w:r w:rsidR="0009487E" w:rsidRPr="002A67F0">
        <w:rPr>
          <w:color w:val="000000"/>
          <w:sz w:val="22"/>
          <w:szCs w:val="22"/>
          <w:lang w:val="en-AU" w:eastAsia="en-NZ"/>
        </w:rPr>
        <w:t xml:space="preserve">study to investigate the reasons behind discrepancies between the datasets for both species. </w:t>
      </w:r>
    </w:p>
    <w:p w14:paraId="43B89369" w14:textId="533B5611" w:rsidR="0009487E" w:rsidRPr="002A67F0" w:rsidRDefault="0009487E" w:rsidP="001A23E2">
      <w:pPr>
        <w:autoSpaceDE w:val="0"/>
        <w:autoSpaceDN w:val="0"/>
        <w:adjustRightInd w:val="0"/>
        <w:snapToGrid w:val="0"/>
        <w:jc w:val="both"/>
        <w:rPr>
          <w:rFonts w:eastAsiaTheme="minorEastAsia"/>
          <w:sz w:val="22"/>
          <w:szCs w:val="22"/>
          <w:lang w:val="en-AU" w:eastAsia="ko-KR"/>
        </w:rPr>
      </w:pPr>
    </w:p>
    <w:p w14:paraId="4380B5D5" w14:textId="276F406C" w:rsidR="0078041E" w:rsidRDefault="00351C6B"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USA</w:t>
      </w:r>
      <w:r w:rsidRPr="002A67F0">
        <w:rPr>
          <w:rFonts w:eastAsiaTheme="minorEastAsia"/>
          <w:sz w:val="22"/>
          <w:szCs w:val="22"/>
          <w:lang w:val="en-AU" w:eastAsia="ko-KR"/>
        </w:rPr>
        <w:t xml:space="preserve"> inquired whether there was </w:t>
      </w:r>
      <w:r w:rsidR="0078041E" w:rsidRPr="002A67F0">
        <w:rPr>
          <w:rFonts w:eastAsiaTheme="minorEastAsia"/>
          <w:sz w:val="22"/>
          <w:szCs w:val="22"/>
          <w:lang w:val="en-AU" w:eastAsia="ko-KR"/>
        </w:rPr>
        <w:t xml:space="preserve">any </w:t>
      </w:r>
      <w:r w:rsidRPr="002A67F0">
        <w:rPr>
          <w:rFonts w:eastAsiaTheme="minorEastAsia"/>
          <w:sz w:val="22"/>
          <w:szCs w:val="22"/>
          <w:lang w:val="en-AU" w:eastAsia="ko-KR"/>
        </w:rPr>
        <w:t xml:space="preserve">indication </w:t>
      </w:r>
      <w:r w:rsidR="0078041E" w:rsidRPr="002A67F0">
        <w:rPr>
          <w:rFonts w:eastAsiaTheme="minorEastAsia"/>
          <w:sz w:val="22"/>
          <w:szCs w:val="22"/>
          <w:lang w:val="en-AU" w:eastAsia="ko-KR"/>
        </w:rPr>
        <w:t xml:space="preserve">that </w:t>
      </w:r>
      <w:r w:rsidRPr="002A67F0">
        <w:rPr>
          <w:rFonts w:eastAsiaTheme="minorEastAsia"/>
          <w:sz w:val="22"/>
          <w:szCs w:val="22"/>
          <w:lang w:val="en-AU" w:eastAsia="ko-KR"/>
        </w:rPr>
        <w:t xml:space="preserve">there </w:t>
      </w:r>
      <w:r w:rsidR="0078041E" w:rsidRPr="002A67F0">
        <w:rPr>
          <w:rFonts w:eastAsiaTheme="minorEastAsia"/>
          <w:sz w:val="22"/>
          <w:szCs w:val="22"/>
          <w:lang w:val="en-AU" w:eastAsia="ko-KR"/>
        </w:rPr>
        <w:t>may be issues with sample sel</w:t>
      </w:r>
      <w:r w:rsidRPr="002A67F0">
        <w:rPr>
          <w:rFonts w:eastAsiaTheme="minorEastAsia"/>
          <w:sz w:val="22"/>
          <w:szCs w:val="22"/>
          <w:lang w:val="en-AU" w:eastAsia="ko-KR"/>
        </w:rPr>
        <w:t>e</w:t>
      </w:r>
      <w:r w:rsidR="0078041E" w:rsidRPr="002A67F0">
        <w:rPr>
          <w:rFonts w:eastAsiaTheme="minorEastAsia"/>
          <w:sz w:val="22"/>
          <w:szCs w:val="22"/>
          <w:lang w:val="en-AU" w:eastAsia="ko-KR"/>
        </w:rPr>
        <w:t>ction</w:t>
      </w:r>
      <w:r w:rsidRPr="002A67F0">
        <w:rPr>
          <w:rFonts w:eastAsiaTheme="minorEastAsia"/>
          <w:sz w:val="22"/>
          <w:szCs w:val="22"/>
          <w:lang w:val="en-AU" w:eastAsia="ko-KR"/>
        </w:rPr>
        <w:t>,</w:t>
      </w:r>
      <w:r w:rsidR="0078041E" w:rsidRPr="002A67F0">
        <w:rPr>
          <w:rFonts w:eastAsiaTheme="minorEastAsia"/>
          <w:sz w:val="22"/>
          <w:szCs w:val="22"/>
          <w:lang w:val="en-AU" w:eastAsia="ko-KR"/>
        </w:rPr>
        <w:t xml:space="preserve"> and how </w:t>
      </w:r>
      <w:r w:rsidRPr="002A67F0">
        <w:rPr>
          <w:rFonts w:eastAsiaTheme="minorEastAsia"/>
          <w:sz w:val="22"/>
          <w:szCs w:val="22"/>
          <w:lang w:val="en-AU" w:eastAsia="ko-KR"/>
        </w:rPr>
        <w:t xml:space="preserve">could have </w:t>
      </w:r>
      <w:r w:rsidR="0078041E" w:rsidRPr="002A67F0">
        <w:rPr>
          <w:rFonts w:eastAsiaTheme="minorEastAsia"/>
          <w:sz w:val="22"/>
          <w:szCs w:val="22"/>
          <w:lang w:val="en-AU" w:eastAsia="ko-KR"/>
        </w:rPr>
        <w:t xml:space="preserve">this impacted </w:t>
      </w:r>
      <w:r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overall growth est</w:t>
      </w:r>
      <w:r w:rsidRPr="002A67F0">
        <w:rPr>
          <w:rFonts w:eastAsiaTheme="minorEastAsia"/>
          <w:sz w:val="22"/>
          <w:szCs w:val="22"/>
          <w:lang w:val="en-AU" w:eastAsia="ko-KR"/>
        </w:rPr>
        <w:t>imate, as well</w:t>
      </w:r>
      <w:r w:rsidR="0078041E" w:rsidRPr="002A67F0">
        <w:rPr>
          <w:rFonts w:eastAsiaTheme="minorEastAsia"/>
          <w:sz w:val="22"/>
          <w:szCs w:val="22"/>
          <w:lang w:val="en-AU" w:eastAsia="ko-KR"/>
        </w:rPr>
        <w:t xml:space="preserve"> as </w:t>
      </w:r>
      <w:r w:rsidRPr="002A67F0">
        <w:rPr>
          <w:rFonts w:eastAsiaTheme="minorEastAsia"/>
          <w:sz w:val="22"/>
          <w:szCs w:val="22"/>
          <w:lang w:val="en-AU" w:eastAsia="ko-KR"/>
        </w:rPr>
        <w:t xml:space="preserve">how </w:t>
      </w:r>
      <w:r w:rsidR="0078041E" w:rsidRPr="002A67F0">
        <w:rPr>
          <w:rFonts w:eastAsiaTheme="minorEastAsia"/>
          <w:sz w:val="22"/>
          <w:szCs w:val="22"/>
          <w:lang w:val="en-AU" w:eastAsia="ko-KR"/>
        </w:rPr>
        <w:t xml:space="preserve">otoliths were selected for the </w:t>
      </w:r>
      <w:r w:rsidRPr="002A67F0">
        <w:rPr>
          <w:rFonts w:eastAsiaTheme="minorEastAsia"/>
          <w:sz w:val="22"/>
          <w:szCs w:val="22"/>
          <w:lang w:val="en-AU" w:eastAsia="ko-KR"/>
        </w:rPr>
        <w:t xml:space="preserve">overall spatial </w:t>
      </w:r>
      <w:r w:rsidR="0078041E" w:rsidRPr="002A67F0">
        <w:rPr>
          <w:rFonts w:eastAsiaTheme="minorEastAsia"/>
          <w:sz w:val="22"/>
          <w:szCs w:val="22"/>
          <w:lang w:val="en-AU" w:eastAsia="ko-KR"/>
        </w:rPr>
        <w:t>analysis</w:t>
      </w:r>
      <w:r w:rsidR="007B6E5D">
        <w:rPr>
          <w:rFonts w:eastAsiaTheme="minorEastAsia"/>
          <w:sz w:val="22"/>
          <w:szCs w:val="22"/>
          <w:lang w:val="en-AU" w:eastAsia="ko-KR"/>
        </w:rPr>
        <w:t>.</w:t>
      </w:r>
      <w:r w:rsidR="009E62EC" w:rsidRPr="002A67F0">
        <w:rPr>
          <w:rFonts w:eastAsiaTheme="minorEastAsia"/>
          <w:sz w:val="22"/>
          <w:szCs w:val="22"/>
          <w:lang w:val="en-AU" w:eastAsia="ko-KR"/>
        </w:rPr>
        <w:t xml:space="preserve"> The presenter stated that otoliths were selected based on the size, the sex and the area. </w:t>
      </w:r>
      <w:r w:rsidR="009C5D4C">
        <w:rPr>
          <w:rFonts w:eastAsiaTheme="minorEastAsia"/>
          <w:sz w:val="22"/>
          <w:szCs w:val="22"/>
          <w:lang w:val="en-AU" w:eastAsia="ko-KR"/>
        </w:rPr>
        <w:t>O</w:t>
      </w:r>
      <w:r w:rsidR="0078041E" w:rsidRPr="002A67F0">
        <w:rPr>
          <w:rFonts w:eastAsiaTheme="minorEastAsia"/>
          <w:sz w:val="22"/>
          <w:szCs w:val="22"/>
          <w:lang w:val="en-AU" w:eastAsia="ko-KR"/>
        </w:rPr>
        <w:t xml:space="preserve">toliths </w:t>
      </w:r>
      <w:r w:rsidR="009C5D4C">
        <w:rPr>
          <w:rFonts w:eastAsiaTheme="minorEastAsia"/>
          <w:sz w:val="22"/>
          <w:szCs w:val="22"/>
          <w:lang w:val="en-AU" w:eastAsia="ko-KR"/>
        </w:rPr>
        <w:t xml:space="preserve">were </w:t>
      </w:r>
      <w:r w:rsidR="009E62EC" w:rsidRPr="002A67F0">
        <w:rPr>
          <w:rFonts w:eastAsiaTheme="minorEastAsia"/>
          <w:sz w:val="22"/>
          <w:szCs w:val="22"/>
          <w:lang w:val="en-AU" w:eastAsia="ko-KR"/>
        </w:rPr>
        <w:t xml:space="preserve">selected </w:t>
      </w:r>
      <w:r w:rsidR="0078041E" w:rsidRPr="002A67F0">
        <w:rPr>
          <w:rFonts w:eastAsiaTheme="minorEastAsia"/>
          <w:sz w:val="22"/>
          <w:szCs w:val="22"/>
          <w:lang w:val="en-AU" w:eastAsia="ko-KR"/>
        </w:rPr>
        <w:t>in proportion to the catch</w:t>
      </w:r>
      <w:r w:rsidR="009E62EC" w:rsidRPr="002A67F0">
        <w:rPr>
          <w:rFonts w:eastAsiaTheme="minorEastAsia"/>
          <w:sz w:val="22"/>
          <w:szCs w:val="22"/>
          <w:lang w:val="en-AU" w:eastAsia="ko-KR"/>
        </w:rPr>
        <w:t xml:space="preserve"> in different regions</w:t>
      </w:r>
      <w:r w:rsidR="009C5D4C">
        <w:rPr>
          <w:rFonts w:eastAsiaTheme="minorEastAsia"/>
          <w:sz w:val="22"/>
          <w:szCs w:val="22"/>
          <w:lang w:val="en-AU" w:eastAsia="ko-KR"/>
        </w:rPr>
        <w:t xml:space="preserve">, with </w:t>
      </w:r>
      <w:r w:rsidR="009E62EC" w:rsidRPr="002A67F0">
        <w:rPr>
          <w:rFonts w:eastAsiaTheme="minorEastAsia"/>
          <w:sz w:val="22"/>
          <w:szCs w:val="22"/>
          <w:lang w:val="en-AU" w:eastAsia="ko-KR"/>
        </w:rPr>
        <w:t xml:space="preserve">more otoliths used from regions with high catch rates. Otoliths were selected </w:t>
      </w:r>
      <w:r w:rsidR="0078041E" w:rsidRPr="002A67F0">
        <w:rPr>
          <w:rFonts w:eastAsiaTheme="minorEastAsia"/>
          <w:sz w:val="22"/>
          <w:szCs w:val="22"/>
          <w:lang w:val="en-AU" w:eastAsia="ko-KR"/>
        </w:rPr>
        <w:t>by 1 cm length class</w:t>
      </w:r>
      <w:r w:rsidR="009E62EC" w:rsidRPr="002A67F0">
        <w:rPr>
          <w:rFonts w:eastAsiaTheme="minorEastAsia"/>
          <w:sz w:val="22"/>
          <w:szCs w:val="22"/>
          <w:lang w:val="en-AU" w:eastAsia="ko-KR"/>
        </w:rPr>
        <w:t xml:space="preserve">es, and </w:t>
      </w:r>
      <w:r w:rsidR="0078041E" w:rsidRPr="002A67F0">
        <w:rPr>
          <w:rFonts w:eastAsiaTheme="minorEastAsia"/>
          <w:sz w:val="22"/>
          <w:szCs w:val="22"/>
          <w:lang w:val="en-AU" w:eastAsia="ko-KR"/>
        </w:rPr>
        <w:t>by sex; all large males and females were s</w:t>
      </w:r>
      <w:r w:rsidR="009E62EC" w:rsidRPr="002A67F0">
        <w:rPr>
          <w:rFonts w:eastAsiaTheme="minorEastAsia"/>
          <w:sz w:val="22"/>
          <w:szCs w:val="22"/>
          <w:lang w:val="en-AU" w:eastAsia="ko-KR"/>
        </w:rPr>
        <w:t>e</w:t>
      </w:r>
      <w:r w:rsidR="0078041E" w:rsidRPr="002A67F0">
        <w:rPr>
          <w:rFonts w:eastAsiaTheme="minorEastAsia"/>
          <w:sz w:val="22"/>
          <w:szCs w:val="22"/>
          <w:lang w:val="en-AU" w:eastAsia="ko-KR"/>
        </w:rPr>
        <w:t xml:space="preserve">lected and read. </w:t>
      </w:r>
      <w:r w:rsidR="009C5D4C">
        <w:rPr>
          <w:rFonts w:eastAsiaTheme="minorEastAsia"/>
          <w:sz w:val="22"/>
          <w:szCs w:val="22"/>
          <w:lang w:val="en-AU" w:eastAsia="ko-KR"/>
        </w:rPr>
        <w:t xml:space="preserve">The authors </w:t>
      </w:r>
      <w:r w:rsidR="009E62EC" w:rsidRPr="002A67F0">
        <w:rPr>
          <w:rFonts w:eastAsiaTheme="minorEastAsia"/>
          <w:sz w:val="22"/>
          <w:szCs w:val="22"/>
          <w:lang w:val="en-AU" w:eastAsia="ko-KR"/>
        </w:rPr>
        <w:t>t</w:t>
      </w:r>
      <w:r w:rsidR="0078041E" w:rsidRPr="002A67F0">
        <w:rPr>
          <w:rFonts w:eastAsiaTheme="minorEastAsia"/>
          <w:sz w:val="22"/>
          <w:szCs w:val="22"/>
          <w:lang w:val="en-AU" w:eastAsia="ko-KR"/>
        </w:rPr>
        <w:t>ried t</w:t>
      </w:r>
      <w:r w:rsidR="009E62EC" w:rsidRPr="002A67F0">
        <w:rPr>
          <w:rFonts w:eastAsiaTheme="minorEastAsia"/>
          <w:sz w:val="22"/>
          <w:szCs w:val="22"/>
          <w:lang w:val="en-AU" w:eastAsia="ko-KR"/>
        </w:rPr>
        <w:t>o</w:t>
      </w:r>
      <w:r w:rsidR="0078041E" w:rsidRPr="002A67F0">
        <w:rPr>
          <w:rFonts w:eastAsiaTheme="minorEastAsia"/>
          <w:sz w:val="22"/>
          <w:szCs w:val="22"/>
          <w:lang w:val="en-AU" w:eastAsia="ko-KR"/>
        </w:rPr>
        <w:t xml:space="preserve"> get as many otoliths </w:t>
      </w:r>
      <w:r w:rsidR="009E62EC" w:rsidRPr="002A67F0">
        <w:rPr>
          <w:rFonts w:eastAsiaTheme="minorEastAsia"/>
          <w:sz w:val="22"/>
          <w:szCs w:val="22"/>
          <w:lang w:val="en-AU" w:eastAsia="ko-KR"/>
        </w:rPr>
        <w:t xml:space="preserve">as possible from every size </w:t>
      </w:r>
      <w:r w:rsidR="007B6E5D">
        <w:rPr>
          <w:rFonts w:eastAsiaTheme="minorEastAsia"/>
          <w:sz w:val="22"/>
          <w:szCs w:val="22"/>
          <w:lang w:val="en-AU" w:eastAsia="ko-KR"/>
        </w:rPr>
        <w:t xml:space="preserve">and age </w:t>
      </w:r>
      <w:r w:rsidR="009E62EC" w:rsidRPr="002A67F0">
        <w:rPr>
          <w:rFonts w:eastAsiaTheme="minorEastAsia"/>
          <w:sz w:val="22"/>
          <w:szCs w:val="22"/>
          <w:lang w:val="en-AU" w:eastAsia="ko-KR"/>
        </w:rPr>
        <w:t xml:space="preserve">range </w:t>
      </w:r>
      <w:r w:rsidR="0078041E" w:rsidRPr="002A67F0">
        <w:rPr>
          <w:rFonts w:eastAsiaTheme="minorEastAsia"/>
          <w:sz w:val="22"/>
          <w:szCs w:val="22"/>
          <w:lang w:val="en-AU" w:eastAsia="ko-KR"/>
        </w:rPr>
        <w:t xml:space="preserve">from </w:t>
      </w:r>
      <w:r w:rsidR="007B6E5D">
        <w:rPr>
          <w:rFonts w:eastAsiaTheme="minorEastAsia"/>
          <w:sz w:val="22"/>
          <w:szCs w:val="22"/>
          <w:lang w:val="en-AU" w:eastAsia="ko-KR"/>
        </w:rPr>
        <w:t xml:space="preserve">the </w:t>
      </w:r>
      <w:r w:rsidR="0078041E" w:rsidRPr="002A67F0">
        <w:rPr>
          <w:rFonts w:eastAsiaTheme="minorEastAsia"/>
          <w:sz w:val="22"/>
          <w:szCs w:val="22"/>
          <w:lang w:val="en-AU" w:eastAsia="ko-KR"/>
        </w:rPr>
        <w:t xml:space="preserve">entire region. </w:t>
      </w:r>
      <w:r w:rsidR="009E62EC" w:rsidRPr="002A67F0">
        <w:rPr>
          <w:rFonts w:eastAsiaTheme="minorEastAsia"/>
          <w:sz w:val="22"/>
          <w:szCs w:val="22"/>
          <w:lang w:val="en-AU" w:eastAsia="ko-KR"/>
        </w:rPr>
        <w:t xml:space="preserve">The collection now has more otoliths than when the selection was done, and there may be additional </w:t>
      </w:r>
      <w:r w:rsidR="0078041E" w:rsidRPr="002A67F0">
        <w:rPr>
          <w:rFonts w:eastAsiaTheme="minorEastAsia"/>
          <w:sz w:val="22"/>
          <w:szCs w:val="22"/>
          <w:lang w:val="en-AU" w:eastAsia="ko-KR"/>
        </w:rPr>
        <w:t xml:space="preserve">large fish that could </w:t>
      </w:r>
      <w:r w:rsidR="009E62EC" w:rsidRPr="002A67F0">
        <w:rPr>
          <w:rFonts w:eastAsiaTheme="minorEastAsia"/>
          <w:sz w:val="22"/>
          <w:szCs w:val="22"/>
          <w:lang w:val="en-AU" w:eastAsia="ko-KR"/>
        </w:rPr>
        <w:t xml:space="preserve">be </w:t>
      </w:r>
      <w:r w:rsidR="009C5D4C">
        <w:rPr>
          <w:rFonts w:eastAsiaTheme="minorEastAsia"/>
          <w:sz w:val="22"/>
          <w:szCs w:val="22"/>
          <w:lang w:val="en-AU" w:eastAsia="ko-KR"/>
        </w:rPr>
        <w:t>studied</w:t>
      </w:r>
      <w:r w:rsidR="0078041E" w:rsidRPr="002A67F0">
        <w:rPr>
          <w:rFonts w:eastAsiaTheme="minorEastAsia"/>
          <w:sz w:val="22"/>
          <w:szCs w:val="22"/>
          <w:lang w:val="en-AU" w:eastAsia="ko-KR"/>
        </w:rPr>
        <w:t>.</w:t>
      </w:r>
    </w:p>
    <w:p w14:paraId="3B6460BC" w14:textId="77777777" w:rsidR="007B6E5D" w:rsidRPr="002A67F0" w:rsidRDefault="007B6E5D" w:rsidP="001A23E2">
      <w:pPr>
        <w:autoSpaceDE w:val="0"/>
        <w:autoSpaceDN w:val="0"/>
        <w:adjustRightInd w:val="0"/>
        <w:snapToGrid w:val="0"/>
        <w:jc w:val="both"/>
        <w:rPr>
          <w:rFonts w:eastAsiaTheme="minorEastAsia"/>
          <w:sz w:val="22"/>
          <w:szCs w:val="22"/>
          <w:lang w:val="en-AU" w:eastAsia="ko-KR"/>
        </w:rPr>
      </w:pPr>
    </w:p>
    <w:p w14:paraId="730C2528" w14:textId="71D2459B" w:rsidR="0078041E" w:rsidRPr="002A67F0" w:rsidRDefault="0078041E"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 xml:space="preserve">IATTC </w:t>
      </w:r>
      <w:r w:rsidR="00CE3D63" w:rsidRPr="002A67F0">
        <w:rPr>
          <w:rFonts w:eastAsiaTheme="minorEastAsia"/>
          <w:sz w:val="22"/>
          <w:szCs w:val="22"/>
          <w:lang w:val="en-AU" w:eastAsia="ko-KR"/>
        </w:rPr>
        <w:t xml:space="preserve">referenced the </w:t>
      </w:r>
      <w:r w:rsidRPr="002A67F0">
        <w:rPr>
          <w:rFonts w:eastAsiaTheme="minorEastAsia"/>
          <w:sz w:val="22"/>
          <w:szCs w:val="22"/>
          <w:lang w:val="en-AU" w:eastAsia="ko-KR"/>
        </w:rPr>
        <w:t>integrated modelling</w:t>
      </w:r>
      <w:r w:rsidR="00CE3D63" w:rsidRPr="002A67F0">
        <w:rPr>
          <w:rFonts w:eastAsiaTheme="minorEastAsia"/>
          <w:sz w:val="22"/>
          <w:szCs w:val="22"/>
          <w:lang w:val="en-AU" w:eastAsia="ko-KR"/>
        </w:rPr>
        <w:t xml:space="preserve">, stating that </w:t>
      </w:r>
      <w:r w:rsidR="009C5D4C">
        <w:rPr>
          <w:rFonts w:eastAsiaTheme="minorEastAsia"/>
          <w:sz w:val="22"/>
          <w:szCs w:val="22"/>
          <w:lang w:val="en-AU" w:eastAsia="ko-KR"/>
        </w:rPr>
        <w:t xml:space="preserve">they </w:t>
      </w:r>
      <w:r w:rsidR="00CE3D63" w:rsidRPr="002A67F0">
        <w:rPr>
          <w:rFonts w:eastAsiaTheme="minorEastAsia"/>
          <w:sz w:val="22"/>
          <w:szCs w:val="22"/>
          <w:lang w:val="en-AU" w:eastAsia="ko-KR"/>
        </w:rPr>
        <w:t xml:space="preserve">understood the authors </w:t>
      </w:r>
      <w:r w:rsidRPr="002A67F0">
        <w:rPr>
          <w:rFonts w:eastAsiaTheme="minorEastAsia"/>
          <w:sz w:val="22"/>
          <w:szCs w:val="22"/>
          <w:lang w:val="en-AU" w:eastAsia="ko-KR"/>
        </w:rPr>
        <w:t xml:space="preserve">fit to </w:t>
      </w:r>
      <w:r w:rsidR="00CE3D63" w:rsidRPr="002A67F0">
        <w:rPr>
          <w:rFonts w:eastAsiaTheme="minorEastAsia"/>
          <w:sz w:val="22"/>
          <w:szCs w:val="22"/>
          <w:lang w:val="en-AU" w:eastAsia="ko-KR"/>
        </w:rPr>
        <w:t xml:space="preserve">the </w:t>
      </w:r>
      <w:r w:rsidRPr="002A67F0">
        <w:rPr>
          <w:rFonts w:eastAsiaTheme="minorEastAsia"/>
          <w:sz w:val="22"/>
          <w:szCs w:val="22"/>
          <w:lang w:val="en-AU" w:eastAsia="ko-KR"/>
        </w:rPr>
        <w:t xml:space="preserve">tagging </w:t>
      </w:r>
      <w:r w:rsidR="00CE3D63" w:rsidRPr="002A67F0">
        <w:rPr>
          <w:rFonts w:eastAsiaTheme="minorEastAsia"/>
          <w:sz w:val="22"/>
          <w:szCs w:val="22"/>
          <w:lang w:val="en-AU" w:eastAsia="ko-KR"/>
        </w:rPr>
        <w:t xml:space="preserve">growth </w:t>
      </w:r>
      <w:r w:rsidRPr="002A67F0">
        <w:rPr>
          <w:rFonts w:eastAsiaTheme="minorEastAsia"/>
          <w:sz w:val="22"/>
          <w:szCs w:val="22"/>
          <w:lang w:val="en-AU" w:eastAsia="ko-KR"/>
        </w:rPr>
        <w:t xml:space="preserve">increment data and the </w:t>
      </w:r>
      <w:r w:rsidR="00CE3D63" w:rsidRPr="002A67F0">
        <w:rPr>
          <w:rFonts w:eastAsiaTheme="minorEastAsia"/>
          <w:sz w:val="22"/>
          <w:szCs w:val="22"/>
          <w:lang w:val="en-AU" w:eastAsia="ko-KR"/>
        </w:rPr>
        <w:t xml:space="preserve">annual </w:t>
      </w:r>
      <w:r w:rsidRPr="002A67F0">
        <w:rPr>
          <w:rFonts w:eastAsiaTheme="minorEastAsia"/>
          <w:sz w:val="22"/>
          <w:szCs w:val="22"/>
          <w:lang w:val="en-AU" w:eastAsia="ko-KR"/>
        </w:rPr>
        <w:t>otoliths</w:t>
      </w:r>
      <w:r w:rsidR="00CE3D63" w:rsidRPr="002A67F0">
        <w:rPr>
          <w:rFonts w:eastAsiaTheme="minorEastAsia"/>
          <w:sz w:val="22"/>
          <w:szCs w:val="22"/>
          <w:lang w:val="en-AU" w:eastAsia="ko-KR"/>
        </w:rPr>
        <w:t xml:space="preserve">, and inquired if they </w:t>
      </w:r>
      <w:r w:rsidR="007B6E5D">
        <w:rPr>
          <w:rFonts w:eastAsiaTheme="minorEastAsia"/>
          <w:sz w:val="22"/>
          <w:szCs w:val="22"/>
          <w:lang w:val="en-AU" w:eastAsia="ko-KR"/>
        </w:rPr>
        <w:t xml:space="preserve">had </w:t>
      </w:r>
      <w:r w:rsidR="00CE3D63" w:rsidRPr="002A67F0">
        <w:rPr>
          <w:rFonts w:eastAsiaTheme="minorEastAsia"/>
          <w:sz w:val="22"/>
          <w:szCs w:val="22"/>
          <w:lang w:val="en-AU" w:eastAsia="ko-KR"/>
        </w:rPr>
        <w:t xml:space="preserve">tried </w:t>
      </w:r>
      <w:r w:rsidRPr="002A67F0">
        <w:rPr>
          <w:rFonts w:eastAsiaTheme="minorEastAsia"/>
          <w:sz w:val="22"/>
          <w:szCs w:val="22"/>
          <w:lang w:val="en-AU" w:eastAsia="ko-KR"/>
        </w:rPr>
        <w:t xml:space="preserve">to fit to </w:t>
      </w:r>
      <w:r w:rsidR="007B6E5D">
        <w:rPr>
          <w:rFonts w:eastAsiaTheme="minorEastAsia"/>
          <w:sz w:val="22"/>
          <w:szCs w:val="22"/>
          <w:lang w:val="en-AU" w:eastAsia="ko-KR"/>
        </w:rPr>
        <w:t xml:space="preserve">the </w:t>
      </w:r>
      <w:r w:rsidR="00CE3D63" w:rsidRPr="002A67F0">
        <w:rPr>
          <w:rFonts w:eastAsiaTheme="minorEastAsia"/>
          <w:sz w:val="22"/>
          <w:szCs w:val="22"/>
          <w:lang w:val="en-AU" w:eastAsia="ko-KR"/>
        </w:rPr>
        <w:t xml:space="preserve">tagging growth increment and </w:t>
      </w:r>
      <w:r w:rsidRPr="002A67F0">
        <w:rPr>
          <w:rFonts w:eastAsiaTheme="minorEastAsia"/>
          <w:sz w:val="22"/>
          <w:szCs w:val="22"/>
          <w:lang w:val="en-AU" w:eastAsia="ko-KR"/>
        </w:rPr>
        <w:t>the daily otoliths</w:t>
      </w:r>
      <w:r w:rsidR="00CE3D63" w:rsidRPr="002A67F0">
        <w:rPr>
          <w:rFonts w:eastAsiaTheme="minorEastAsia"/>
          <w:sz w:val="22"/>
          <w:szCs w:val="22"/>
          <w:lang w:val="en-AU" w:eastAsia="ko-KR"/>
        </w:rPr>
        <w:t>, and compare those results</w:t>
      </w:r>
      <w:r w:rsidR="007B6E5D">
        <w:rPr>
          <w:rFonts w:eastAsiaTheme="minorEastAsia"/>
          <w:sz w:val="22"/>
          <w:szCs w:val="22"/>
          <w:lang w:val="en-AU" w:eastAsia="ko-KR"/>
        </w:rPr>
        <w:t xml:space="preserve"> with those obtained using the annual otoliths</w:t>
      </w:r>
      <w:r w:rsidRPr="002A67F0">
        <w:rPr>
          <w:rFonts w:eastAsiaTheme="minorEastAsia"/>
          <w:sz w:val="22"/>
          <w:szCs w:val="22"/>
          <w:lang w:val="en-AU" w:eastAsia="ko-KR"/>
        </w:rPr>
        <w:t>?</w:t>
      </w:r>
      <w:r w:rsidR="00CE3D63" w:rsidRPr="002A67F0">
        <w:rPr>
          <w:rFonts w:eastAsiaTheme="minorEastAsia"/>
          <w:sz w:val="22"/>
          <w:szCs w:val="22"/>
          <w:lang w:val="en-AU" w:eastAsia="ko-KR"/>
        </w:rPr>
        <w:t xml:space="preserve"> The presenter replied that </w:t>
      </w:r>
      <w:r w:rsidRPr="002A67F0">
        <w:rPr>
          <w:rFonts w:eastAsiaTheme="minorEastAsia"/>
          <w:sz w:val="22"/>
          <w:szCs w:val="22"/>
          <w:lang w:val="en-AU" w:eastAsia="ko-KR"/>
        </w:rPr>
        <w:t xml:space="preserve">the daily </w:t>
      </w:r>
      <w:r w:rsidR="00CE3D63" w:rsidRPr="002A67F0">
        <w:rPr>
          <w:rFonts w:eastAsiaTheme="minorEastAsia"/>
          <w:sz w:val="22"/>
          <w:szCs w:val="22"/>
          <w:lang w:val="en-AU" w:eastAsia="ko-KR"/>
        </w:rPr>
        <w:t xml:space="preserve">aging </w:t>
      </w:r>
      <w:r w:rsidRPr="002A67F0">
        <w:rPr>
          <w:rFonts w:eastAsiaTheme="minorEastAsia"/>
          <w:sz w:val="22"/>
          <w:szCs w:val="22"/>
          <w:lang w:val="en-AU" w:eastAsia="ko-KR"/>
        </w:rPr>
        <w:t>work was included</w:t>
      </w:r>
      <w:r w:rsidR="009C5D4C">
        <w:rPr>
          <w:rFonts w:eastAsiaTheme="minorEastAsia"/>
          <w:sz w:val="22"/>
          <w:szCs w:val="22"/>
          <w:lang w:val="en-AU" w:eastAsia="ko-KR"/>
        </w:rPr>
        <w:t xml:space="preserve"> by </w:t>
      </w:r>
      <w:r w:rsidR="00CE3D63" w:rsidRPr="002A67F0">
        <w:rPr>
          <w:rFonts w:eastAsiaTheme="minorEastAsia"/>
          <w:sz w:val="22"/>
          <w:szCs w:val="22"/>
          <w:lang w:val="en-AU" w:eastAsia="ko-KR"/>
        </w:rPr>
        <w:t>us</w:t>
      </w:r>
      <w:r w:rsidR="009C5D4C">
        <w:rPr>
          <w:rFonts w:eastAsiaTheme="minorEastAsia"/>
          <w:sz w:val="22"/>
          <w:szCs w:val="22"/>
          <w:lang w:val="en-AU" w:eastAsia="ko-KR"/>
        </w:rPr>
        <w:t>ing</w:t>
      </w:r>
      <w:r w:rsidR="00CE3D63" w:rsidRPr="002A67F0">
        <w:rPr>
          <w:rFonts w:eastAsiaTheme="minorEastAsia"/>
          <w:sz w:val="22"/>
          <w:szCs w:val="22"/>
          <w:lang w:val="en-AU" w:eastAsia="ko-KR"/>
        </w:rPr>
        <w:t xml:space="preserve"> a combined (annual and daily) </w:t>
      </w:r>
      <w:r w:rsidRPr="002A67F0">
        <w:rPr>
          <w:rFonts w:eastAsiaTheme="minorEastAsia"/>
          <w:sz w:val="22"/>
          <w:szCs w:val="22"/>
          <w:lang w:val="en-AU" w:eastAsia="ko-KR"/>
        </w:rPr>
        <w:t>decimal age</w:t>
      </w:r>
      <w:r w:rsidR="009C5D4C">
        <w:rPr>
          <w:rFonts w:eastAsiaTheme="minorEastAsia"/>
          <w:sz w:val="22"/>
          <w:szCs w:val="22"/>
          <w:lang w:val="en-AU" w:eastAsia="ko-KR"/>
        </w:rPr>
        <w:t xml:space="preserve">. The </w:t>
      </w:r>
      <w:r w:rsidR="00C40F4C">
        <w:rPr>
          <w:rFonts w:eastAsiaTheme="minorEastAsia"/>
          <w:sz w:val="22"/>
          <w:szCs w:val="22"/>
          <w:lang w:val="en-AU" w:eastAsia="ko-KR"/>
        </w:rPr>
        <w:t xml:space="preserve">IATTC </w:t>
      </w:r>
      <w:r w:rsidR="009C5D4C">
        <w:rPr>
          <w:rFonts w:eastAsiaTheme="minorEastAsia"/>
          <w:sz w:val="22"/>
          <w:szCs w:val="22"/>
          <w:lang w:val="en-AU" w:eastAsia="ko-KR"/>
        </w:rPr>
        <w:t xml:space="preserve">reiterated </w:t>
      </w:r>
      <w:r w:rsidR="00CE3D63" w:rsidRPr="002A67F0">
        <w:rPr>
          <w:rFonts w:eastAsiaTheme="minorEastAsia"/>
          <w:sz w:val="22"/>
          <w:szCs w:val="22"/>
          <w:lang w:val="en-AU" w:eastAsia="ko-KR"/>
        </w:rPr>
        <w:t xml:space="preserve">that </w:t>
      </w:r>
      <w:r w:rsidR="00C40F4C">
        <w:rPr>
          <w:rFonts w:eastAsiaTheme="minorEastAsia"/>
          <w:sz w:val="22"/>
          <w:szCs w:val="22"/>
          <w:lang w:val="en-AU" w:eastAsia="ko-KR"/>
        </w:rPr>
        <w:t xml:space="preserve">the fit of </w:t>
      </w:r>
      <w:r w:rsidR="00C40F4C" w:rsidRPr="00C40F4C">
        <w:rPr>
          <w:rFonts w:eastAsiaTheme="minorEastAsia"/>
          <w:sz w:val="22"/>
          <w:szCs w:val="22"/>
          <w:lang w:val="en-AU" w:eastAsia="ko-KR"/>
        </w:rPr>
        <w:t>tagging growth increment and daily otoliths</w:t>
      </w:r>
      <w:r w:rsidR="00C40F4C">
        <w:rPr>
          <w:rFonts w:eastAsiaTheme="minorEastAsia"/>
          <w:sz w:val="22"/>
          <w:szCs w:val="22"/>
          <w:lang w:val="en-AU" w:eastAsia="ko-KR"/>
        </w:rPr>
        <w:t xml:space="preserve"> should be compared with the tagging and annual otoliths</w:t>
      </w:r>
      <w:r w:rsidR="00CE3D63" w:rsidRPr="002A67F0">
        <w:rPr>
          <w:rFonts w:eastAsiaTheme="minorEastAsia"/>
          <w:sz w:val="22"/>
          <w:szCs w:val="22"/>
          <w:lang w:val="en-AU" w:eastAsia="ko-KR"/>
        </w:rPr>
        <w:t xml:space="preserve">, because of an apparent conflict between the annual </w:t>
      </w:r>
      <w:r w:rsidRPr="002A67F0">
        <w:rPr>
          <w:rFonts w:eastAsiaTheme="minorEastAsia"/>
          <w:sz w:val="22"/>
          <w:szCs w:val="22"/>
          <w:lang w:val="en-AU" w:eastAsia="ko-KR"/>
        </w:rPr>
        <w:t>aging and the tagging</w:t>
      </w:r>
      <w:r w:rsidR="00CE3D63" w:rsidRPr="002A67F0">
        <w:rPr>
          <w:rFonts w:eastAsiaTheme="minorEastAsia"/>
          <w:sz w:val="22"/>
          <w:szCs w:val="22"/>
          <w:lang w:val="en-AU" w:eastAsia="ko-KR"/>
        </w:rPr>
        <w:t xml:space="preserve"> data</w:t>
      </w:r>
      <w:r w:rsidR="00C40F4C">
        <w:rPr>
          <w:rFonts w:eastAsiaTheme="minorEastAsia"/>
          <w:sz w:val="22"/>
          <w:szCs w:val="22"/>
          <w:lang w:val="en-AU" w:eastAsia="ko-KR"/>
        </w:rPr>
        <w:t xml:space="preserve">; </w:t>
      </w:r>
      <w:r w:rsidR="007B6E5D">
        <w:rPr>
          <w:rFonts w:eastAsiaTheme="minorEastAsia"/>
          <w:sz w:val="22"/>
          <w:szCs w:val="22"/>
          <w:lang w:val="en-AU" w:eastAsia="ko-KR"/>
        </w:rPr>
        <w:t xml:space="preserve">in their view </w:t>
      </w:r>
      <w:r w:rsidR="00CE3D63" w:rsidRPr="002A67F0">
        <w:rPr>
          <w:rFonts w:eastAsiaTheme="minorEastAsia"/>
          <w:sz w:val="22"/>
          <w:szCs w:val="22"/>
          <w:lang w:val="en-AU" w:eastAsia="ko-KR"/>
        </w:rPr>
        <w:t xml:space="preserve">this should be considered as one of the model runs in the model used for the assessment. </w:t>
      </w:r>
    </w:p>
    <w:p w14:paraId="4C4C338B" w14:textId="06ADAEE6" w:rsidR="007A0055" w:rsidRPr="002A67F0" w:rsidRDefault="007A0055" w:rsidP="001A23E2">
      <w:pPr>
        <w:autoSpaceDE w:val="0"/>
        <w:autoSpaceDN w:val="0"/>
        <w:adjustRightInd w:val="0"/>
        <w:snapToGrid w:val="0"/>
        <w:jc w:val="both"/>
        <w:rPr>
          <w:rFonts w:eastAsiaTheme="minorEastAsia"/>
          <w:sz w:val="22"/>
          <w:szCs w:val="22"/>
          <w:lang w:val="en-AU" w:eastAsia="ko-KR"/>
        </w:rPr>
      </w:pPr>
      <w:r w:rsidRPr="002A67F0">
        <w:rPr>
          <w:rFonts w:eastAsiaTheme="minorEastAsia"/>
          <w:sz w:val="22"/>
          <w:szCs w:val="22"/>
          <w:lang w:val="en-AU" w:eastAsia="ko-KR"/>
        </w:rPr>
        <w:t xml:space="preserve">  </w:t>
      </w:r>
    </w:p>
    <w:p w14:paraId="43056914" w14:textId="17109BDF" w:rsidR="00640024" w:rsidRPr="002A67F0" w:rsidRDefault="0078041E"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Indo</w:t>
      </w:r>
      <w:r w:rsidR="007A0055" w:rsidRPr="002A67F0">
        <w:rPr>
          <w:rFonts w:eastAsiaTheme="minorEastAsia"/>
          <w:sz w:val="22"/>
          <w:szCs w:val="22"/>
          <w:lang w:val="en-AU" w:eastAsia="ko-KR"/>
        </w:rPr>
        <w:t>nesia</w:t>
      </w:r>
      <w:r w:rsidRPr="002A67F0">
        <w:rPr>
          <w:rFonts w:eastAsiaTheme="minorEastAsia"/>
          <w:sz w:val="22"/>
          <w:szCs w:val="22"/>
          <w:lang w:val="en-AU" w:eastAsia="ko-KR"/>
        </w:rPr>
        <w:t xml:space="preserve"> </w:t>
      </w:r>
      <w:r w:rsidR="007A0055" w:rsidRPr="002A67F0">
        <w:rPr>
          <w:rFonts w:eastAsiaTheme="minorEastAsia"/>
          <w:sz w:val="22"/>
          <w:szCs w:val="22"/>
          <w:lang w:val="en-AU" w:eastAsia="ko-KR"/>
        </w:rPr>
        <w:t>noted the importance of the work for the</w:t>
      </w:r>
      <w:r w:rsidR="00335DB0">
        <w:rPr>
          <w:rFonts w:eastAsiaTheme="minorEastAsia"/>
          <w:sz w:val="22"/>
          <w:szCs w:val="22"/>
          <w:lang w:val="en-AU" w:eastAsia="ko-KR"/>
        </w:rPr>
        <w:t xml:space="preserve"> stock assessment</w:t>
      </w:r>
      <w:r w:rsidRPr="002A67F0">
        <w:rPr>
          <w:rFonts w:eastAsiaTheme="minorEastAsia"/>
          <w:sz w:val="22"/>
          <w:szCs w:val="22"/>
          <w:lang w:val="en-AU" w:eastAsia="ko-KR"/>
        </w:rPr>
        <w:t xml:space="preserve"> process</w:t>
      </w:r>
      <w:r w:rsidR="007A0055" w:rsidRPr="002A67F0">
        <w:rPr>
          <w:rFonts w:eastAsiaTheme="minorEastAsia"/>
          <w:sz w:val="22"/>
          <w:szCs w:val="22"/>
          <w:lang w:val="en-AU" w:eastAsia="ko-KR"/>
        </w:rPr>
        <w:t xml:space="preserve">, and posed </w:t>
      </w:r>
      <w:r w:rsidR="00646127">
        <w:rPr>
          <w:rFonts w:eastAsiaTheme="minorEastAsia"/>
          <w:sz w:val="22"/>
          <w:szCs w:val="22"/>
          <w:lang w:val="en-AU" w:eastAsia="ko-KR"/>
        </w:rPr>
        <w:t xml:space="preserve">two </w:t>
      </w:r>
      <w:r w:rsidRPr="002A67F0">
        <w:rPr>
          <w:rFonts w:eastAsiaTheme="minorEastAsia"/>
          <w:sz w:val="22"/>
          <w:szCs w:val="22"/>
          <w:lang w:val="en-AU" w:eastAsia="ko-KR"/>
        </w:rPr>
        <w:t xml:space="preserve">questions: </w:t>
      </w:r>
      <w:r w:rsidR="007A0055" w:rsidRPr="002A67F0">
        <w:rPr>
          <w:rFonts w:eastAsiaTheme="minorEastAsia"/>
          <w:sz w:val="22"/>
          <w:szCs w:val="22"/>
          <w:lang w:val="en-AU" w:eastAsia="ko-KR"/>
        </w:rPr>
        <w:t xml:space="preserve">(i) </w:t>
      </w:r>
      <w:r w:rsidRPr="002A67F0">
        <w:rPr>
          <w:rFonts w:eastAsiaTheme="minorEastAsia"/>
          <w:sz w:val="22"/>
          <w:szCs w:val="22"/>
          <w:lang w:val="en-AU" w:eastAsia="ko-KR"/>
        </w:rPr>
        <w:t>related to F</w:t>
      </w:r>
      <w:r w:rsidR="007A0055" w:rsidRPr="002A67F0">
        <w:rPr>
          <w:rFonts w:eastAsiaTheme="minorEastAsia"/>
          <w:sz w:val="22"/>
          <w:szCs w:val="22"/>
          <w:lang w:val="en-AU" w:eastAsia="ko-KR"/>
        </w:rPr>
        <w:t xml:space="preserve">igure </w:t>
      </w:r>
      <w:r w:rsidRPr="002A67F0">
        <w:rPr>
          <w:rFonts w:eastAsiaTheme="minorEastAsia"/>
          <w:sz w:val="22"/>
          <w:szCs w:val="22"/>
          <w:lang w:val="en-AU" w:eastAsia="ko-KR"/>
        </w:rPr>
        <w:t>6</w:t>
      </w:r>
      <w:r w:rsidR="007B6E5D">
        <w:rPr>
          <w:rFonts w:eastAsiaTheme="minorEastAsia"/>
          <w:sz w:val="22"/>
          <w:szCs w:val="22"/>
          <w:lang w:val="en-AU" w:eastAsia="ko-KR"/>
        </w:rPr>
        <w:t xml:space="preserve"> (the </w:t>
      </w:r>
      <w:r w:rsidRPr="002A67F0">
        <w:rPr>
          <w:rFonts w:eastAsiaTheme="minorEastAsia"/>
          <w:sz w:val="22"/>
          <w:szCs w:val="22"/>
          <w:lang w:val="en-AU" w:eastAsia="ko-KR"/>
        </w:rPr>
        <w:t>relati</w:t>
      </w:r>
      <w:r w:rsidR="007A0055" w:rsidRPr="002A67F0">
        <w:rPr>
          <w:rFonts w:eastAsiaTheme="minorEastAsia"/>
          <w:sz w:val="22"/>
          <w:szCs w:val="22"/>
          <w:lang w:val="en-AU" w:eastAsia="ko-KR"/>
        </w:rPr>
        <w:t>o</w:t>
      </w:r>
      <w:r w:rsidRPr="002A67F0">
        <w:rPr>
          <w:rFonts w:eastAsiaTheme="minorEastAsia"/>
          <w:sz w:val="22"/>
          <w:szCs w:val="22"/>
          <w:lang w:val="en-AU" w:eastAsia="ko-KR"/>
        </w:rPr>
        <w:t>ns</w:t>
      </w:r>
      <w:r w:rsidR="007A0055" w:rsidRPr="002A67F0">
        <w:rPr>
          <w:rFonts w:eastAsiaTheme="minorEastAsia"/>
          <w:sz w:val="22"/>
          <w:szCs w:val="22"/>
          <w:lang w:val="en-AU" w:eastAsia="ko-KR"/>
        </w:rPr>
        <w:t>h</w:t>
      </w:r>
      <w:r w:rsidRPr="002A67F0">
        <w:rPr>
          <w:rFonts w:eastAsiaTheme="minorEastAsia"/>
          <w:sz w:val="22"/>
          <w:szCs w:val="22"/>
          <w:lang w:val="en-AU" w:eastAsia="ko-KR"/>
        </w:rPr>
        <w:t>ip between ot</w:t>
      </w:r>
      <w:r w:rsidR="007A0055" w:rsidRPr="002A67F0">
        <w:rPr>
          <w:rFonts w:eastAsiaTheme="minorEastAsia"/>
          <w:sz w:val="22"/>
          <w:szCs w:val="22"/>
          <w:lang w:val="en-AU" w:eastAsia="ko-KR"/>
        </w:rPr>
        <w:t>o</w:t>
      </w:r>
      <w:r w:rsidRPr="002A67F0">
        <w:rPr>
          <w:rFonts w:eastAsiaTheme="minorEastAsia"/>
          <w:sz w:val="22"/>
          <w:szCs w:val="22"/>
          <w:lang w:val="en-AU" w:eastAsia="ko-KR"/>
        </w:rPr>
        <w:t>lith weight and</w:t>
      </w:r>
      <w:r w:rsidR="007A0055" w:rsidRPr="002A67F0">
        <w:rPr>
          <w:rFonts w:eastAsiaTheme="minorEastAsia"/>
          <w:sz w:val="22"/>
          <w:szCs w:val="22"/>
          <w:lang w:val="en-AU" w:eastAsia="ko-KR"/>
        </w:rPr>
        <w:t xml:space="preserve"> length </w:t>
      </w:r>
      <w:r w:rsidRPr="002A67F0">
        <w:rPr>
          <w:rFonts w:eastAsiaTheme="minorEastAsia"/>
          <w:sz w:val="22"/>
          <w:szCs w:val="22"/>
          <w:lang w:val="en-AU" w:eastAsia="ko-KR"/>
        </w:rPr>
        <w:t xml:space="preserve">for </w:t>
      </w:r>
      <w:r w:rsidR="007B6E5D">
        <w:rPr>
          <w:rFonts w:eastAsiaTheme="minorEastAsia"/>
          <w:sz w:val="22"/>
          <w:szCs w:val="22"/>
          <w:lang w:val="en-AU" w:eastAsia="ko-KR"/>
        </w:rPr>
        <w:t>yellowfin): w</w:t>
      </w:r>
      <w:r w:rsidRPr="002A67F0">
        <w:rPr>
          <w:rFonts w:eastAsiaTheme="minorEastAsia"/>
          <w:sz w:val="22"/>
          <w:szCs w:val="22"/>
          <w:lang w:val="en-AU" w:eastAsia="ko-KR"/>
        </w:rPr>
        <w:t xml:space="preserve">hat </w:t>
      </w:r>
      <w:r w:rsidR="007B6E5D">
        <w:rPr>
          <w:rFonts w:eastAsiaTheme="minorEastAsia"/>
          <w:sz w:val="22"/>
          <w:szCs w:val="22"/>
          <w:lang w:val="en-AU" w:eastAsia="ko-KR"/>
        </w:rPr>
        <w:t xml:space="preserve">produces </w:t>
      </w:r>
      <w:r w:rsidRPr="002A67F0">
        <w:rPr>
          <w:rFonts w:eastAsiaTheme="minorEastAsia"/>
          <w:sz w:val="22"/>
          <w:szCs w:val="22"/>
          <w:lang w:val="en-AU" w:eastAsia="ko-KR"/>
        </w:rPr>
        <w:t>the outliers? Sampling issues or other issues?</w:t>
      </w:r>
      <w:r w:rsidR="007A0055" w:rsidRPr="002A67F0">
        <w:rPr>
          <w:rFonts w:eastAsiaTheme="minorEastAsia"/>
          <w:sz w:val="22"/>
          <w:szCs w:val="22"/>
          <w:lang w:val="en-AU" w:eastAsia="ko-KR"/>
        </w:rPr>
        <w:t xml:space="preserve"> The presenter stated that it was likely </w:t>
      </w:r>
      <w:r w:rsidRPr="002A67F0">
        <w:rPr>
          <w:rFonts w:eastAsiaTheme="minorEastAsia"/>
          <w:sz w:val="22"/>
          <w:szCs w:val="22"/>
          <w:lang w:val="en-AU" w:eastAsia="ko-KR"/>
        </w:rPr>
        <w:t xml:space="preserve">a </w:t>
      </w:r>
      <w:r w:rsidR="007A0055" w:rsidRPr="002A67F0">
        <w:rPr>
          <w:rFonts w:eastAsiaTheme="minorEastAsia"/>
          <w:sz w:val="22"/>
          <w:szCs w:val="22"/>
          <w:lang w:val="en-AU" w:eastAsia="ko-KR"/>
        </w:rPr>
        <w:t xml:space="preserve">sampling </w:t>
      </w:r>
      <w:r w:rsidRPr="002A67F0">
        <w:rPr>
          <w:rFonts w:eastAsiaTheme="minorEastAsia"/>
          <w:sz w:val="22"/>
          <w:szCs w:val="22"/>
          <w:lang w:val="en-AU" w:eastAsia="ko-KR"/>
        </w:rPr>
        <w:t>issue</w:t>
      </w:r>
      <w:r w:rsidR="00646127">
        <w:rPr>
          <w:rFonts w:eastAsiaTheme="minorEastAsia"/>
          <w:sz w:val="22"/>
          <w:szCs w:val="22"/>
          <w:lang w:val="en-AU" w:eastAsia="ko-KR"/>
        </w:rPr>
        <w:t xml:space="preserve"> — if data </w:t>
      </w:r>
      <w:r w:rsidR="007A0055" w:rsidRPr="002A67F0">
        <w:rPr>
          <w:rFonts w:eastAsiaTheme="minorEastAsia"/>
          <w:sz w:val="22"/>
          <w:szCs w:val="22"/>
          <w:lang w:val="en-AU" w:eastAsia="ko-KR"/>
        </w:rPr>
        <w:t xml:space="preserve">do not match what is expected, </w:t>
      </w:r>
      <w:r w:rsidR="00646127">
        <w:rPr>
          <w:rFonts w:eastAsiaTheme="minorEastAsia"/>
          <w:sz w:val="22"/>
          <w:szCs w:val="22"/>
          <w:lang w:val="en-AU" w:eastAsia="ko-KR"/>
        </w:rPr>
        <w:t xml:space="preserve">they are noted and </w:t>
      </w:r>
      <w:r w:rsidR="007A0055" w:rsidRPr="002A67F0">
        <w:rPr>
          <w:rFonts w:eastAsiaTheme="minorEastAsia"/>
          <w:sz w:val="22"/>
          <w:szCs w:val="22"/>
          <w:lang w:val="en-AU" w:eastAsia="ko-KR"/>
        </w:rPr>
        <w:t>delete</w:t>
      </w:r>
      <w:r w:rsidR="00646127">
        <w:rPr>
          <w:rFonts w:eastAsiaTheme="minorEastAsia"/>
          <w:sz w:val="22"/>
          <w:szCs w:val="22"/>
          <w:lang w:val="en-AU" w:eastAsia="ko-KR"/>
        </w:rPr>
        <w:t>d</w:t>
      </w:r>
      <w:r w:rsidR="007A0055" w:rsidRPr="002A67F0">
        <w:rPr>
          <w:rFonts w:eastAsiaTheme="minorEastAsia"/>
          <w:sz w:val="22"/>
          <w:szCs w:val="22"/>
          <w:lang w:val="en-AU" w:eastAsia="ko-KR"/>
        </w:rPr>
        <w:t xml:space="preserve"> from further analysis. </w:t>
      </w:r>
      <w:r w:rsidRPr="002A67F0">
        <w:rPr>
          <w:rFonts w:eastAsiaTheme="minorEastAsia"/>
          <w:sz w:val="22"/>
          <w:szCs w:val="22"/>
          <w:lang w:val="en-AU" w:eastAsia="ko-KR"/>
        </w:rPr>
        <w:t>Indo</w:t>
      </w:r>
      <w:r w:rsidR="007A0055" w:rsidRPr="002A67F0">
        <w:rPr>
          <w:rFonts w:eastAsiaTheme="minorEastAsia"/>
          <w:sz w:val="22"/>
          <w:szCs w:val="22"/>
          <w:lang w:val="en-AU" w:eastAsia="ko-KR"/>
        </w:rPr>
        <w:t xml:space="preserve">nesia also asked (ii) regarding the two </w:t>
      </w:r>
      <w:r w:rsidRPr="002A67F0">
        <w:rPr>
          <w:rFonts w:eastAsiaTheme="minorEastAsia"/>
          <w:sz w:val="22"/>
          <w:szCs w:val="22"/>
          <w:lang w:val="en-AU" w:eastAsia="ko-KR"/>
        </w:rPr>
        <w:t xml:space="preserve">Richards and </w:t>
      </w:r>
      <w:r w:rsidR="00555697" w:rsidRPr="002A67F0">
        <w:rPr>
          <w:rFonts w:eastAsiaTheme="minorEastAsia"/>
          <w:sz w:val="22"/>
          <w:szCs w:val="22"/>
          <w:lang w:val="en-AU" w:eastAsia="ko-KR"/>
        </w:rPr>
        <w:t xml:space="preserve">VB </w:t>
      </w:r>
      <w:r w:rsidRPr="002A67F0">
        <w:rPr>
          <w:rFonts w:eastAsiaTheme="minorEastAsia"/>
          <w:sz w:val="22"/>
          <w:szCs w:val="22"/>
          <w:lang w:val="en-AU" w:eastAsia="ko-KR"/>
        </w:rPr>
        <w:t>growth curve</w:t>
      </w:r>
      <w:r w:rsidR="0038277C">
        <w:rPr>
          <w:rFonts w:eastAsiaTheme="minorEastAsia"/>
          <w:sz w:val="22"/>
          <w:szCs w:val="22"/>
          <w:lang w:val="en-AU" w:eastAsia="ko-KR"/>
        </w:rPr>
        <w:t>s: which</w:t>
      </w:r>
      <w:r w:rsidRPr="002A67F0">
        <w:rPr>
          <w:rFonts w:eastAsiaTheme="minorEastAsia"/>
          <w:sz w:val="22"/>
          <w:szCs w:val="22"/>
          <w:lang w:val="en-AU" w:eastAsia="ko-KR"/>
        </w:rPr>
        <w:t xml:space="preserve"> do you have more </w:t>
      </w:r>
      <w:r w:rsidR="007A0055" w:rsidRPr="002A67F0">
        <w:rPr>
          <w:rFonts w:eastAsiaTheme="minorEastAsia"/>
          <w:sz w:val="22"/>
          <w:szCs w:val="22"/>
          <w:lang w:val="en-AU" w:eastAsia="ko-KR"/>
        </w:rPr>
        <w:t xml:space="preserve">confidence </w:t>
      </w:r>
      <w:r w:rsidRPr="002A67F0">
        <w:rPr>
          <w:rFonts w:eastAsiaTheme="minorEastAsia"/>
          <w:sz w:val="22"/>
          <w:szCs w:val="22"/>
          <w:lang w:val="en-AU" w:eastAsia="ko-KR"/>
        </w:rPr>
        <w:t>in?</w:t>
      </w:r>
      <w:r w:rsidR="007A0055" w:rsidRPr="002A67F0">
        <w:rPr>
          <w:rFonts w:eastAsiaTheme="minorEastAsia"/>
          <w:sz w:val="22"/>
          <w:szCs w:val="22"/>
          <w:lang w:val="en-AU" w:eastAsia="ko-KR"/>
        </w:rPr>
        <w:t xml:space="preserve"> The presenter stated she </w:t>
      </w:r>
      <w:r w:rsidRPr="002A67F0">
        <w:rPr>
          <w:rFonts w:eastAsiaTheme="minorEastAsia"/>
          <w:sz w:val="22"/>
          <w:szCs w:val="22"/>
          <w:lang w:val="en-AU" w:eastAsia="ko-KR"/>
        </w:rPr>
        <w:t>woul</w:t>
      </w:r>
      <w:r w:rsidR="007A0055" w:rsidRPr="002A67F0">
        <w:rPr>
          <w:rFonts w:eastAsiaTheme="minorEastAsia"/>
          <w:sz w:val="22"/>
          <w:szCs w:val="22"/>
          <w:lang w:val="en-AU" w:eastAsia="ko-KR"/>
        </w:rPr>
        <w:t>d</w:t>
      </w:r>
      <w:r w:rsidRPr="002A67F0">
        <w:rPr>
          <w:rFonts w:eastAsiaTheme="minorEastAsia"/>
          <w:sz w:val="22"/>
          <w:szCs w:val="22"/>
          <w:lang w:val="en-AU" w:eastAsia="ko-KR"/>
        </w:rPr>
        <w:t xml:space="preserve"> rely on the otolith curve. SPC</w:t>
      </w:r>
      <w:r w:rsidR="007A0055" w:rsidRPr="002A67F0">
        <w:rPr>
          <w:rFonts w:eastAsiaTheme="minorEastAsia"/>
          <w:sz w:val="22"/>
          <w:szCs w:val="22"/>
          <w:lang w:val="en-AU" w:eastAsia="ko-KR"/>
        </w:rPr>
        <w:t xml:space="preserve"> indicated that </w:t>
      </w:r>
      <w:r w:rsidR="00555697" w:rsidRPr="002A67F0">
        <w:rPr>
          <w:rFonts w:eastAsiaTheme="minorEastAsia"/>
          <w:sz w:val="22"/>
          <w:szCs w:val="22"/>
          <w:lang w:val="en-AU" w:eastAsia="ko-KR"/>
        </w:rPr>
        <w:t xml:space="preserve">previous </w:t>
      </w:r>
      <w:r w:rsidR="00FD0A95">
        <w:rPr>
          <w:rFonts w:eastAsiaTheme="minorEastAsia"/>
          <w:sz w:val="22"/>
          <w:szCs w:val="22"/>
          <w:lang w:val="en-AU" w:eastAsia="ko-KR"/>
        </w:rPr>
        <w:t xml:space="preserve">yellowfin </w:t>
      </w:r>
      <w:r w:rsidRPr="002A67F0">
        <w:rPr>
          <w:rFonts w:eastAsiaTheme="minorEastAsia"/>
          <w:sz w:val="22"/>
          <w:szCs w:val="22"/>
          <w:lang w:val="en-AU" w:eastAsia="ko-KR"/>
        </w:rPr>
        <w:t>assessment</w:t>
      </w:r>
      <w:r w:rsidR="00555697" w:rsidRPr="002A67F0">
        <w:rPr>
          <w:rFonts w:eastAsiaTheme="minorEastAsia"/>
          <w:sz w:val="22"/>
          <w:szCs w:val="22"/>
          <w:lang w:val="en-AU" w:eastAsia="ko-KR"/>
        </w:rPr>
        <w:t>s</w:t>
      </w:r>
      <w:r w:rsidRPr="002A67F0">
        <w:rPr>
          <w:rFonts w:eastAsiaTheme="minorEastAsia"/>
          <w:sz w:val="22"/>
          <w:szCs w:val="22"/>
          <w:lang w:val="en-AU" w:eastAsia="ko-KR"/>
        </w:rPr>
        <w:t xml:space="preserve"> attempted to est</w:t>
      </w:r>
      <w:r w:rsidR="00555697" w:rsidRPr="002A67F0">
        <w:rPr>
          <w:rFonts w:eastAsiaTheme="minorEastAsia"/>
          <w:sz w:val="22"/>
          <w:szCs w:val="22"/>
          <w:lang w:val="en-AU" w:eastAsia="ko-KR"/>
        </w:rPr>
        <w:t>imate</w:t>
      </w:r>
      <w:r w:rsidRPr="002A67F0">
        <w:rPr>
          <w:rFonts w:eastAsiaTheme="minorEastAsia"/>
          <w:sz w:val="22"/>
          <w:szCs w:val="22"/>
          <w:lang w:val="en-AU" w:eastAsia="ko-KR"/>
        </w:rPr>
        <w:t xml:space="preserve"> gro</w:t>
      </w:r>
      <w:r w:rsidR="00555697" w:rsidRPr="002A67F0">
        <w:rPr>
          <w:rFonts w:eastAsiaTheme="minorEastAsia"/>
          <w:sz w:val="22"/>
          <w:szCs w:val="22"/>
          <w:lang w:val="en-AU" w:eastAsia="ko-KR"/>
        </w:rPr>
        <w:t>w</w:t>
      </w:r>
      <w:r w:rsidRPr="002A67F0">
        <w:rPr>
          <w:rFonts w:eastAsiaTheme="minorEastAsia"/>
          <w:sz w:val="22"/>
          <w:szCs w:val="22"/>
          <w:lang w:val="en-AU" w:eastAsia="ko-KR"/>
        </w:rPr>
        <w:t xml:space="preserve">th </w:t>
      </w:r>
      <w:r w:rsidR="00555697" w:rsidRPr="002A67F0">
        <w:rPr>
          <w:rFonts w:eastAsiaTheme="minorEastAsia"/>
          <w:sz w:val="22"/>
          <w:szCs w:val="22"/>
          <w:lang w:val="en-AU" w:eastAsia="ko-KR"/>
        </w:rPr>
        <w:t>informed primarily by the size composition data, primarily length</w:t>
      </w:r>
      <w:r w:rsidR="0038277C">
        <w:rPr>
          <w:rFonts w:eastAsiaTheme="minorEastAsia"/>
          <w:sz w:val="22"/>
          <w:szCs w:val="22"/>
          <w:lang w:val="en-AU" w:eastAsia="ko-KR"/>
        </w:rPr>
        <w:t>-</w:t>
      </w:r>
      <w:r w:rsidR="00555697" w:rsidRPr="002A67F0">
        <w:rPr>
          <w:rFonts w:eastAsiaTheme="minorEastAsia"/>
          <w:sz w:val="22"/>
          <w:szCs w:val="22"/>
          <w:lang w:val="en-AU" w:eastAsia="ko-KR"/>
        </w:rPr>
        <w:t>frequency (concentrat</w:t>
      </w:r>
      <w:r w:rsidR="0038277C">
        <w:rPr>
          <w:rFonts w:eastAsiaTheme="minorEastAsia"/>
          <w:sz w:val="22"/>
          <w:szCs w:val="22"/>
          <w:lang w:val="en-AU" w:eastAsia="ko-KR"/>
        </w:rPr>
        <w:t>ing</w:t>
      </w:r>
      <w:r w:rsidR="00555697" w:rsidRPr="002A67F0">
        <w:rPr>
          <w:rFonts w:eastAsiaTheme="minorEastAsia"/>
          <w:sz w:val="22"/>
          <w:szCs w:val="22"/>
          <w:lang w:val="en-AU" w:eastAsia="ko-KR"/>
        </w:rPr>
        <w:t xml:space="preserve"> on </w:t>
      </w:r>
      <w:r w:rsidR="007E1672">
        <w:rPr>
          <w:rFonts w:eastAsiaTheme="minorEastAsia"/>
          <w:sz w:val="22"/>
          <w:szCs w:val="22"/>
          <w:lang w:val="en-AU" w:eastAsia="ko-KR"/>
        </w:rPr>
        <w:t>purse seine</w:t>
      </w:r>
      <w:r w:rsidR="00646127">
        <w:rPr>
          <w:rFonts w:eastAsiaTheme="minorEastAsia"/>
          <w:sz w:val="22"/>
          <w:szCs w:val="22"/>
          <w:lang w:val="en-AU" w:eastAsia="ko-KR"/>
        </w:rPr>
        <w:t xml:space="preserve"> </w:t>
      </w:r>
      <w:r w:rsidR="00555697" w:rsidRPr="002A67F0">
        <w:rPr>
          <w:rFonts w:eastAsiaTheme="minorEastAsia"/>
          <w:sz w:val="22"/>
          <w:szCs w:val="22"/>
          <w:lang w:val="en-AU" w:eastAsia="ko-KR"/>
        </w:rPr>
        <w:t>and other fisheries targeting small fish) and weight f</w:t>
      </w:r>
      <w:r w:rsidRPr="002A67F0">
        <w:rPr>
          <w:rFonts w:eastAsiaTheme="minorEastAsia"/>
          <w:sz w:val="22"/>
          <w:szCs w:val="22"/>
          <w:lang w:val="en-AU" w:eastAsia="ko-KR"/>
        </w:rPr>
        <w:t>req</w:t>
      </w:r>
      <w:r w:rsidR="00555697" w:rsidRPr="002A67F0">
        <w:rPr>
          <w:rFonts w:eastAsiaTheme="minorEastAsia"/>
          <w:sz w:val="22"/>
          <w:szCs w:val="22"/>
          <w:lang w:val="en-AU" w:eastAsia="ko-KR"/>
        </w:rPr>
        <w:t>uency (</w:t>
      </w:r>
      <w:r w:rsidR="0038277C">
        <w:rPr>
          <w:rFonts w:eastAsiaTheme="minorEastAsia"/>
          <w:sz w:val="22"/>
          <w:szCs w:val="22"/>
          <w:lang w:val="en-AU" w:eastAsia="ko-KR"/>
        </w:rPr>
        <w:t xml:space="preserve">these are </w:t>
      </w:r>
      <w:r w:rsidR="00555697" w:rsidRPr="002A67F0">
        <w:rPr>
          <w:rFonts w:eastAsiaTheme="minorEastAsia"/>
          <w:sz w:val="22"/>
          <w:szCs w:val="22"/>
          <w:lang w:val="en-AU" w:eastAsia="ko-KR"/>
        </w:rPr>
        <w:t xml:space="preserve">the predominant data for the </w:t>
      </w:r>
      <w:r w:rsidR="007E1672">
        <w:rPr>
          <w:rFonts w:eastAsiaTheme="minorEastAsia"/>
          <w:sz w:val="22"/>
          <w:szCs w:val="22"/>
          <w:lang w:val="en-AU" w:eastAsia="ko-KR"/>
        </w:rPr>
        <w:t>longline</w:t>
      </w:r>
      <w:r w:rsidR="00555697" w:rsidRPr="002A67F0">
        <w:rPr>
          <w:rFonts w:eastAsiaTheme="minorEastAsia"/>
          <w:sz w:val="22"/>
          <w:szCs w:val="22"/>
          <w:lang w:val="en-AU" w:eastAsia="ko-KR"/>
        </w:rPr>
        <w:t xml:space="preserve"> fisheries). SPC </w:t>
      </w:r>
      <w:r w:rsidRPr="002A67F0">
        <w:rPr>
          <w:rFonts w:eastAsiaTheme="minorEastAsia"/>
          <w:sz w:val="22"/>
          <w:szCs w:val="22"/>
          <w:lang w:val="en-AU" w:eastAsia="ko-KR"/>
        </w:rPr>
        <w:t>fi</w:t>
      </w:r>
      <w:r w:rsidR="00555697" w:rsidRPr="002A67F0">
        <w:rPr>
          <w:rFonts w:eastAsiaTheme="minorEastAsia"/>
          <w:sz w:val="22"/>
          <w:szCs w:val="22"/>
          <w:lang w:val="en-AU" w:eastAsia="ko-KR"/>
        </w:rPr>
        <w:t>t</w:t>
      </w:r>
      <w:r w:rsidRPr="002A67F0">
        <w:rPr>
          <w:rFonts w:eastAsiaTheme="minorEastAsia"/>
          <w:sz w:val="22"/>
          <w:szCs w:val="22"/>
          <w:lang w:val="en-AU" w:eastAsia="ko-KR"/>
        </w:rPr>
        <w:t xml:space="preserve">ted a </w:t>
      </w:r>
      <w:r w:rsidR="00555697" w:rsidRPr="002A67F0">
        <w:rPr>
          <w:rFonts w:eastAsiaTheme="minorEastAsia"/>
          <w:sz w:val="22"/>
          <w:szCs w:val="22"/>
          <w:lang w:val="en-AU" w:eastAsia="ko-KR"/>
        </w:rPr>
        <w:t>VB</w:t>
      </w:r>
      <w:r w:rsidR="00646127">
        <w:rPr>
          <w:rFonts w:eastAsiaTheme="minorEastAsia"/>
          <w:sz w:val="22"/>
          <w:szCs w:val="22"/>
          <w:lang w:val="en-AU" w:eastAsia="ko-KR"/>
        </w:rPr>
        <w:t xml:space="preserve"> growth curve </w:t>
      </w:r>
      <w:r w:rsidRPr="002A67F0">
        <w:rPr>
          <w:rFonts w:eastAsiaTheme="minorEastAsia"/>
          <w:sz w:val="22"/>
          <w:szCs w:val="22"/>
          <w:lang w:val="en-AU" w:eastAsia="ko-KR"/>
        </w:rPr>
        <w:t>model within the assessment</w:t>
      </w:r>
      <w:r w:rsidR="00555697" w:rsidRPr="002A67F0">
        <w:rPr>
          <w:rFonts w:eastAsiaTheme="minorEastAsia"/>
          <w:sz w:val="22"/>
          <w:szCs w:val="22"/>
          <w:lang w:val="en-AU" w:eastAsia="ko-KR"/>
        </w:rPr>
        <w:t xml:space="preserve">, but </w:t>
      </w:r>
      <w:r w:rsidRPr="002A67F0">
        <w:rPr>
          <w:rFonts w:eastAsiaTheme="minorEastAsia"/>
          <w:sz w:val="22"/>
          <w:szCs w:val="22"/>
          <w:lang w:val="en-AU" w:eastAsia="ko-KR"/>
        </w:rPr>
        <w:t xml:space="preserve">also </w:t>
      </w:r>
      <w:r w:rsidR="00555697" w:rsidRPr="002A67F0">
        <w:rPr>
          <w:rFonts w:eastAsiaTheme="minorEastAsia"/>
          <w:sz w:val="22"/>
          <w:szCs w:val="22"/>
          <w:lang w:val="en-AU" w:eastAsia="ko-KR"/>
        </w:rPr>
        <w:t>estimated “</w:t>
      </w:r>
      <w:r w:rsidRPr="002A67F0">
        <w:rPr>
          <w:rFonts w:eastAsiaTheme="minorEastAsia"/>
          <w:sz w:val="22"/>
          <w:szCs w:val="22"/>
          <w:lang w:val="en-AU" w:eastAsia="ko-KR"/>
        </w:rPr>
        <w:t>offsets</w:t>
      </w:r>
      <w:r w:rsidR="00555697" w:rsidRPr="002A67F0">
        <w:rPr>
          <w:rFonts w:eastAsiaTheme="minorEastAsia"/>
          <w:sz w:val="22"/>
          <w:szCs w:val="22"/>
          <w:lang w:val="en-AU" w:eastAsia="ko-KR"/>
        </w:rPr>
        <w:t>” from the VB</w:t>
      </w:r>
      <w:r w:rsidR="00646127">
        <w:rPr>
          <w:rFonts w:eastAsiaTheme="minorEastAsia"/>
          <w:sz w:val="22"/>
          <w:szCs w:val="22"/>
          <w:lang w:val="en-AU" w:eastAsia="ko-KR"/>
        </w:rPr>
        <w:t xml:space="preserve"> growth curve </w:t>
      </w:r>
      <w:r w:rsidR="00640024" w:rsidRPr="002A67F0">
        <w:rPr>
          <w:rFonts w:eastAsiaTheme="minorEastAsia"/>
          <w:sz w:val="22"/>
          <w:szCs w:val="22"/>
          <w:lang w:val="en-AU" w:eastAsia="ko-KR"/>
        </w:rPr>
        <w:t xml:space="preserve">for </w:t>
      </w:r>
      <w:r w:rsidRPr="002A67F0">
        <w:rPr>
          <w:rFonts w:eastAsiaTheme="minorEastAsia"/>
          <w:sz w:val="22"/>
          <w:szCs w:val="22"/>
          <w:lang w:val="en-AU" w:eastAsia="ko-KR"/>
        </w:rPr>
        <w:t>age</w:t>
      </w:r>
      <w:r w:rsidR="00640024" w:rsidRPr="002A67F0">
        <w:rPr>
          <w:rFonts w:eastAsiaTheme="minorEastAsia"/>
          <w:sz w:val="22"/>
          <w:szCs w:val="22"/>
          <w:lang w:val="en-AU" w:eastAsia="ko-KR"/>
        </w:rPr>
        <w:t xml:space="preserve"> classes </w:t>
      </w:r>
      <w:r w:rsidRPr="002A67F0">
        <w:rPr>
          <w:rFonts w:eastAsiaTheme="minorEastAsia"/>
          <w:sz w:val="22"/>
          <w:szCs w:val="22"/>
          <w:lang w:val="en-AU" w:eastAsia="ko-KR"/>
        </w:rPr>
        <w:t>2-8, which allows for a degree of non-</w:t>
      </w:r>
      <w:r w:rsidR="0038277C">
        <w:rPr>
          <w:rFonts w:eastAsiaTheme="minorEastAsia"/>
          <w:sz w:val="22"/>
          <w:szCs w:val="22"/>
          <w:lang w:val="en-AU" w:eastAsia="ko-KR"/>
        </w:rPr>
        <w:t xml:space="preserve">VB </w:t>
      </w:r>
      <w:r w:rsidR="00640024" w:rsidRPr="002A67F0">
        <w:rPr>
          <w:rFonts w:eastAsiaTheme="minorEastAsia"/>
          <w:sz w:val="22"/>
          <w:szCs w:val="22"/>
          <w:lang w:val="en-AU" w:eastAsia="ko-KR"/>
        </w:rPr>
        <w:t>growth to be estimated; the effect can be seen in the growth curve shown by the presenter.</w:t>
      </w:r>
    </w:p>
    <w:p w14:paraId="52826369" w14:textId="77777777" w:rsidR="00640024" w:rsidRPr="002A67F0" w:rsidRDefault="00640024" w:rsidP="001A23E2">
      <w:pPr>
        <w:autoSpaceDE w:val="0"/>
        <w:autoSpaceDN w:val="0"/>
        <w:adjustRightInd w:val="0"/>
        <w:snapToGrid w:val="0"/>
        <w:jc w:val="both"/>
        <w:rPr>
          <w:rFonts w:eastAsiaTheme="minorEastAsia"/>
          <w:sz w:val="22"/>
          <w:szCs w:val="22"/>
          <w:lang w:val="en-AU" w:eastAsia="ko-KR"/>
        </w:rPr>
      </w:pPr>
    </w:p>
    <w:p w14:paraId="6EDC074C" w14:textId="73388A2F" w:rsidR="0078041E" w:rsidRDefault="00BD70B0"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Pr>
          <w:rFonts w:eastAsiaTheme="minorEastAsia"/>
          <w:sz w:val="22"/>
          <w:szCs w:val="22"/>
          <w:lang w:val="en-AU" w:eastAsia="ko-KR"/>
        </w:rPr>
        <w:t xml:space="preserve">Chinese Taipei </w:t>
      </w:r>
      <w:r w:rsidR="00640024" w:rsidRPr="002A67F0">
        <w:rPr>
          <w:rFonts w:eastAsiaTheme="minorEastAsia"/>
          <w:sz w:val="22"/>
          <w:szCs w:val="22"/>
          <w:lang w:val="en-AU" w:eastAsia="ko-KR"/>
        </w:rPr>
        <w:t xml:space="preserve">inquired </w:t>
      </w:r>
      <w:r w:rsidR="007C747F" w:rsidRPr="002A67F0">
        <w:rPr>
          <w:rFonts w:eastAsiaTheme="minorEastAsia"/>
          <w:sz w:val="22"/>
          <w:szCs w:val="22"/>
          <w:lang w:val="en-AU" w:eastAsia="ko-KR"/>
        </w:rPr>
        <w:t>re</w:t>
      </w:r>
      <w:r w:rsidR="007C747F">
        <w:rPr>
          <w:rFonts w:eastAsiaTheme="minorEastAsia"/>
          <w:sz w:val="22"/>
          <w:szCs w:val="22"/>
          <w:lang w:val="en-AU" w:eastAsia="ko-KR"/>
        </w:rPr>
        <w:t>g</w:t>
      </w:r>
      <w:r w:rsidR="007C747F" w:rsidRPr="002A67F0">
        <w:rPr>
          <w:rFonts w:eastAsiaTheme="minorEastAsia"/>
          <w:sz w:val="22"/>
          <w:szCs w:val="22"/>
          <w:lang w:val="en-AU" w:eastAsia="ko-KR"/>
        </w:rPr>
        <w:t>a</w:t>
      </w:r>
      <w:r w:rsidR="007C747F">
        <w:rPr>
          <w:rFonts w:eastAsiaTheme="minorEastAsia"/>
          <w:sz w:val="22"/>
          <w:szCs w:val="22"/>
          <w:lang w:val="en-AU" w:eastAsia="ko-KR"/>
        </w:rPr>
        <w:t>r</w:t>
      </w:r>
      <w:r w:rsidR="007C747F" w:rsidRPr="002A67F0">
        <w:rPr>
          <w:rFonts w:eastAsiaTheme="minorEastAsia"/>
          <w:sz w:val="22"/>
          <w:szCs w:val="22"/>
          <w:lang w:val="en-AU" w:eastAsia="ko-KR"/>
        </w:rPr>
        <w:t xml:space="preserve">ding </w:t>
      </w:r>
      <w:r w:rsidR="00640024"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diff</w:t>
      </w:r>
      <w:r w:rsidR="00640024" w:rsidRPr="002A67F0">
        <w:rPr>
          <w:rFonts w:eastAsiaTheme="minorEastAsia"/>
          <w:sz w:val="22"/>
          <w:szCs w:val="22"/>
          <w:lang w:val="en-AU" w:eastAsia="ko-KR"/>
        </w:rPr>
        <w:t xml:space="preserve">erence </w:t>
      </w:r>
      <w:r w:rsidR="0078041E" w:rsidRPr="002A67F0">
        <w:rPr>
          <w:rFonts w:eastAsiaTheme="minorEastAsia"/>
          <w:sz w:val="22"/>
          <w:szCs w:val="22"/>
          <w:lang w:val="en-AU" w:eastAsia="ko-KR"/>
        </w:rPr>
        <w:t xml:space="preserve">between </w:t>
      </w:r>
      <w:r w:rsidR="00640024"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 xml:space="preserve">integrated growth model and </w:t>
      </w:r>
      <w:r w:rsidR="00640024" w:rsidRPr="002A67F0">
        <w:rPr>
          <w:rFonts w:eastAsiaTheme="minorEastAsia"/>
          <w:sz w:val="22"/>
          <w:szCs w:val="22"/>
          <w:lang w:val="en-AU" w:eastAsia="ko-KR"/>
        </w:rPr>
        <w:t>traditional VB</w:t>
      </w:r>
      <w:r w:rsidR="00646127">
        <w:rPr>
          <w:rFonts w:eastAsiaTheme="minorEastAsia"/>
          <w:sz w:val="22"/>
          <w:szCs w:val="22"/>
          <w:lang w:val="en-AU" w:eastAsia="ko-KR"/>
        </w:rPr>
        <w:t xml:space="preserve"> growth </w:t>
      </w:r>
      <w:r w:rsidR="0078041E" w:rsidRPr="002A67F0">
        <w:rPr>
          <w:rFonts w:eastAsiaTheme="minorEastAsia"/>
          <w:sz w:val="22"/>
          <w:szCs w:val="22"/>
          <w:lang w:val="en-AU" w:eastAsia="ko-KR"/>
        </w:rPr>
        <w:t xml:space="preserve">model. </w:t>
      </w:r>
      <w:r w:rsidR="00640024"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 xml:space="preserve">majority </w:t>
      </w:r>
      <w:r w:rsidR="00640024" w:rsidRPr="002A67F0">
        <w:rPr>
          <w:rFonts w:eastAsiaTheme="minorEastAsia"/>
          <w:sz w:val="22"/>
          <w:szCs w:val="22"/>
          <w:lang w:val="en-AU" w:eastAsia="ko-KR"/>
        </w:rPr>
        <w:t xml:space="preserve">of tagging data </w:t>
      </w:r>
      <w:r w:rsidR="0038277C">
        <w:rPr>
          <w:rFonts w:eastAsiaTheme="minorEastAsia"/>
          <w:sz w:val="22"/>
          <w:szCs w:val="22"/>
          <w:lang w:val="en-AU" w:eastAsia="ko-KR"/>
        </w:rPr>
        <w:t xml:space="preserve">were </w:t>
      </w:r>
      <w:r>
        <w:rPr>
          <w:rFonts w:eastAsiaTheme="minorEastAsia"/>
          <w:sz w:val="22"/>
          <w:szCs w:val="22"/>
          <w:lang w:val="en-AU" w:eastAsia="ko-KR"/>
        </w:rPr>
        <w:t xml:space="preserve">below </w:t>
      </w:r>
      <w:r w:rsidR="0078041E" w:rsidRPr="002A67F0">
        <w:rPr>
          <w:rFonts w:eastAsiaTheme="minorEastAsia"/>
          <w:sz w:val="22"/>
          <w:szCs w:val="22"/>
          <w:lang w:val="en-AU" w:eastAsia="ko-KR"/>
        </w:rPr>
        <w:t xml:space="preserve">age 5, but </w:t>
      </w:r>
      <w:r w:rsidR="00640024"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diff</w:t>
      </w:r>
      <w:r w:rsidR="00640024" w:rsidRPr="002A67F0">
        <w:rPr>
          <w:rFonts w:eastAsiaTheme="minorEastAsia"/>
          <w:sz w:val="22"/>
          <w:szCs w:val="22"/>
          <w:lang w:val="en-AU" w:eastAsia="ko-KR"/>
        </w:rPr>
        <w:t xml:space="preserve">erences </w:t>
      </w:r>
      <w:r w:rsidR="0078041E" w:rsidRPr="002A67F0">
        <w:rPr>
          <w:rFonts w:eastAsiaTheme="minorEastAsia"/>
          <w:sz w:val="22"/>
          <w:szCs w:val="22"/>
          <w:lang w:val="en-AU" w:eastAsia="ko-KR"/>
        </w:rPr>
        <w:t>between these two models o</w:t>
      </w:r>
      <w:r w:rsidR="00640024" w:rsidRPr="002A67F0">
        <w:rPr>
          <w:rFonts w:eastAsiaTheme="minorEastAsia"/>
          <w:sz w:val="22"/>
          <w:szCs w:val="22"/>
          <w:lang w:val="en-AU" w:eastAsia="ko-KR"/>
        </w:rPr>
        <w:t>c</w:t>
      </w:r>
      <w:r w:rsidR="0078041E" w:rsidRPr="002A67F0">
        <w:rPr>
          <w:rFonts w:eastAsiaTheme="minorEastAsia"/>
          <w:sz w:val="22"/>
          <w:szCs w:val="22"/>
          <w:lang w:val="en-AU" w:eastAsia="ko-KR"/>
        </w:rPr>
        <w:t xml:space="preserve">cur after age 10. </w:t>
      </w:r>
      <w:r w:rsidR="00C62491">
        <w:rPr>
          <w:rFonts w:eastAsiaTheme="minorEastAsia"/>
          <w:sz w:val="22"/>
          <w:szCs w:val="22"/>
          <w:lang w:val="en-AU" w:eastAsia="ko-KR"/>
        </w:rPr>
        <w:t xml:space="preserve">Chinese Taipei </w:t>
      </w:r>
      <w:r w:rsidR="00640024" w:rsidRPr="002A67F0">
        <w:rPr>
          <w:rFonts w:eastAsiaTheme="minorEastAsia"/>
          <w:sz w:val="22"/>
          <w:szCs w:val="22"/>
          <w:lang w:val="en-AU" w:eastAsia="ko-KR"/>
        </w:rPr>
        <w:t xml:space="preserve">asked </w:t>
      </w:r>
      <w:r>
        <w:rPr>
          <w:rFonts w:eastAsiaTheme="minorEastAsia"/>
          <w:sz w:val="22"/>
          <w:szCs w:val="22"/>
          <w:lang w:val="en-AU" w:eastAsia="ko-KR"/>
        </w:rPr>
        <w:t xml:space="preserve">there was a </w:t>
      </w:r>
      <w:r w:rsidR="0078041E" w:rsidRPr="002A67F0">
        <w:rPr>
          <w:rFonts w:eastAsiaTheme="minorEastAsia"/>
          <w:sz w:val="22"/>
          <w:szCs w:val="22"/>
          <w:lang w:val="en-AU" w:eastAsia="ko-KR"/>
        </w:rPr>
        <w:t>diff</w:t>
      </w:r>
      <w:r w:rsidR="00640024" w:rsidRPr="002A67F0">
        <w:rPr>
          <w:rFonts w:eastAsiaTheme="minorEastAsia"/>
          <w:sz w:val="22"/>
          <w:szCs w:val="22"/>
          <w:lang w:val="en-AU" w:eastAsia="ko-KR"/>
        </w:rPr>
        <w:t>erence</w:t>
      </w:r>
      <w:r w:rsidR="0078041E" w:rsidRPr="002A67F0">
        <w:rPr>
          <w:rFonts w:eastAsiaTheme="minorEastAsia"/>
          <w:sz w:val="22"/>
          <w:szCs w:val="22"/>
          <w:lang w:val="en-AU" w:eastAsia="ko-KR"/>
        </w:rPr>
        <w:t xml:space="preserve"> in predicted size at age for these larger fish.</w:t>
      </w:r>
      <w:r w:rsidR="00640024" w:rsidRPr="002A67F0">
        <w:rPr>
          <w:rFonts w:eastAsiaTheme="minorEastAsia"/>
          <w:sz w:val="22"/>
          <w:szCs w:val="22"/>
          <w:lang w:val="en-AU" w:eastAsia="ko-KR"/>
        </w:rPr>
        <w:t xml:space="preserve"> The presenter </w:t>
      </w:r>
      <w:r w:rsidR="00976E4E" w:rsidRPr="002A67F0">
        <w:rPr>
          <w:rFonts w:eastAsiaTheme="minorEastAsia"/>
          <w:sz w:val="22"/>
          <w:szCs w:val="22"/>
          <w:lang w:val="en-AU" w:eastAsia="ko-KR"/>
        </w:rPr>
        <w:t xml:space="preserve">stated that </w:t>
      </w:r>
      <w:r w:rsidR="0078041E" w:rsidRPr="002A67F0">
        <w:rPr>
          <w:rFonts w:eastAsiaTheme="minorEastAsia"/>
          <w:sz w:val="22"/>
          <w:szCs w:val="22"/>
          <w:lang w:val="en-AU" w:eastAsia="ko-KR"/>
        </w:rPr>
        <w:t xml:space="preserve">the integrated growth curve and the </w:t>
      </w:r>
      <w:r w:rsidR="00976E4E" w:rsidRPr="002A67F0">
        <w:rPr>
          <w:rFonts w:eastAsiaTheme="minorEastAsia"/>
          <w:sz w:val="22"/>
          <w:szCs w:val="22"/>
          <w:lang w:val="en-AU" w:eastAsia="ko-KR"/>
        </w:rPr>
        <w:t xml:space="preserve">otolith </w:t>
      </w:r>
      <w:r w:rsidR="0078041E" w:rsidRPr="002A67F0">
        <w:rPr>
          <w:rFonts w:eastAsiaTheme="minorEastAsia"/>
          <w:sz w:val="22"/>
          <w:szCs w:val="22"/>
          <w:lang w:val="en-AU" w:eastAsia="ko-KR"/>
        </w:rPr>
        <w:t>growth curve</w:t>
      </w:r>
      <w:r w:rsidR="00976E4E" w:rsidRPr="002A67F0">
        <w:rPr>
          <w:rFonts w:eastAsiaTheme="minorEastAsia"/>
          <w:sz w:val="22"/>
          <w:szCs w:val="22"/>
          <w:lang w:val="en-AU" w:eastAsia="ko-KR"/>
        </w:rPr>
        <w:t xml:space="preserve"> were different mainly in L</w:t>
      </w:r>
      <w:r w:rsidR="00976E4E" w:rsidRPr="002A67F0">
        <w:rPr>
          <w:rFonts w:eastAsiaTheme="minorEastAsia"/>
          <w:sz w:val="22"/>
          <w:szCs w:val="22"/>
          <w:vertAlign w:val="subscript"/>
          <w:lang w:val="en-AU" w:eastAsia="ko-KR"/>
        </w:rPr>
        <w:t>infinity</w:t>
      </w:r>
      <w:r w:rsidR="00646127">
        <w:rPr>
          <w:rFonts w:eastAsiaTheme="minorEastAsia"/>
          <w:sz w:val="22"/>
          <w:szCs w:val="22"/>
          <w:vertAlign w:val="subscript"/>
          <w:lang w:val="en-AU" w:eastAsia="ko-KR"/>
        </w:rPr>
        <w:t xml:space="preserve">, </w:t>
      </w:r>
      <w:r w:rsidR="00646127" w:rsidRPr="002A67F0">
        <w:rPr>
          <w:rFonts w:eastAsiaTheme="minorEastAsia"/>
          <w:sz w:val="22"/>
          <w:szCs w:val="22"/>
          <w:lang w:val="en-AU" w:eastAsia="ko-KR"/>
        </w:rPr>
        <w:t xml:space="preserve">but </w:t>
      </w:r>
      <w:r w:rsidR="00646127">
        <w:rPr>
          <w:rFonts w:eastAsiaTheme="minorEastAsia"/>
          <w:sz w:val="22"/>
          <w:szCs w:val="22"/>
          <w:lang w:val="en-AU" w:eastAsia="ko-KR"/>
        </w:rPr>
        <w:t>i</w:t>
      </w:r>
      <w:r w:rsidR="00646127" w:rsidRPr="002A67F0">
        <w:rPr>
          <w:rFonts w:eastAsiaTheme="minorEastAsia"/>
          <w:sz w:val="22"/>
          <w:szCs w:val="22"/>
          <w:lang w:val="en-AU" w:eastAsia="ko-KR"/>
        </w:rPr>
        <w:t>t was not clear why</w:t>
      </w:r>
      <w:r w:rsidR="00976E4E" w:rsidRPr="002A67F0">
        <w:rPr>
          <w:rFonts w:eastAsiaTheme="minorEastAsia"/>
          <w:sz w:val="22"/>
          <w:szCs w:val="22"/>
          <w:vertAlign w:val="subscript"/>
          <w:lang w:val="en-AU" w:eastAsia="ko-KR"/>
        </w:rPr>
        <w:t xml:space="preserve">. </w:t>
      </w:r>
      <w:r w:rsidR="00976E4E" w:rsidRPr="002A67F0">
        <w:rPr>
          <w:rFonts w:eastAsiaTheme="minorEastAsia"/>
          <w:sz w:val="22"/>
          <w:szCs w:val="22"/>
          <w:lang w:val="en-AU" w:eastAsia="ko-KR"/>
        </w:rPr>
        <w:t xml:space="preserve"> There are more larger fish in the tagging data set, which would increase the L</w:t>
      </w:r>
      <w:r w:rsidR="00976E4E" w:rsidRPr="002A67F0">
        <w:rPr>
          <w:rFonts w:eastAsiaTheme="minorEastAsia"/>
          <w:sz w:val="22"/>
          <w:szCs w:val="22"/>
          <w:vertAlign w:val="subscript"/>
          <w:lang w:val="en-AU" w:eastAsia="ko-KR"/>
        </w:rPr>
        <w:t>infinity</w:t>
      </w:r>
      <w:r w:rsidR="00976E4E" w:rsidRPr="002A67F0">
        <w:rPr>
          <w:rFonts w:eastAsiaTheme="minorEastAsia"/>
          <w:sz w:val="22"/>
          <w:szCs w:val="22"/>
          <w:lang w:val="en-AU" w:eastAsia="ko-KR"/>
        </w:rPr>
        <w:t xml:space="preserve">. The integrated growth curve includes both tagging and otolith data. </w:t>
      </w:r>
    </w:p>
    <w:p w14:paraId="492EA78F" w14:textId="77777777" w:rsidR="00646127" w:rsidRPr="002A67F0" w:rsidRDefault="00646127" w:rsidP="001A23E2">
      <w:pPr>
        <w:autoSpaceDE w:val="0"/>
        <w:autoSpaceDN w:val="0"/>
        <w:adjustRightInd w:val="0"/>
        <w:snapToGrid w:val="0"/>
        <w:jc w:val="both"/>
        <w:rPr>
          <w:rFonts w:eastAsiaTheme="minorEastAsia"/>
          <w:sz w:val="22"/>
          <w:szCs w:val="22"/>
          <w:lang w:val="en-AU" w:eastAsia="ko-KR"/>
        </w:rPr>
      </w:pPr>
    </w:p>
    <w:p w14:paraId="45D49CD3" w14:textId="502545A7" w:rsidR="0078041E" w:rsidRPr="002A67F0" w:rsidRDefault="0078041E"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Korea</w:t>
      </w:r>
      <w:r w:rsidR="00646127">
        <w:rPr>
          <w:rFonts w:eastAsiaTheme="minorEastAsia"/>
          <w:sz w:val="22"/>
          <w:szCs w:val="22"/>
          <w:lang w:val="en-AU" w:eastAsia="ko-KR"/>
        </w:rPr>
        <w:t xml:space="preserve"> stated that </w:t>
      </w:r>
      <w:r w:rsidRPr="002A67F0">
        <w:rPr>
          <w:rFonts w:eastAsiaTheme="minorEastAsia"/>
          <w:sz w:val="22"/>
          <w:szCs w:val="22"/>
          <w:lang w:val="en-AU" w:eastAsia="ko-KR"/>
        </w:rPr>
        <w:t xml:space="preserve">looking at </w:t>
      </w:r>
      <w:r w:rsidR="00BD70B0">
        <w:rPr>
          <w:rFonts w:eastAsiaTheme="minorEastAsia"/>
          <w:sz w:val="22"/>
          <w:szCs w:val="22"/>
          <w:lang w:val="en-AU" w:eastAsia="ko-KR"/>
        </w:rPr>
        <w:t xml:space="preserve">the </w:t>
      </w:r>
      <w:r w:rsidRPr="002A67F0">
        <w:rPr>
          <w:rFonts w:eastAsiaTheme="minorEastAsia"/>
          <w:sz w:val="22"/>
          <w:szCs w:val="22"/>
          <w:lang w:val="en-AU" w:eastAsia="ko-KR"/>
        </w:rPr>
        <w:t>annual increment by age class</w:t>
      </w:r>
      <w:r w:rsidR="00976E4E" w:rsidRPr="002A67F0">
        <w:rPr>
          <w:rFonts w:eastAsiaTheme="minorEastAsia"/>
          <w:sz w:val="22"/>
          <w:szCs w:val="22"/>
          <w:lang w:val="en-AU" w:eastAsia="ko-KR"/>
        </w:rPr>
        <w:t>, the a</w:t>
      </w:r>
      <w:r w:rsidRPr="002A67F0">
        <w:rPr>
          <w:rFonts w:eastAsiaTheme="minorEastAsia"/>
          <w:sz w:val="22"/>
          <w:szCs w:val="22"/>
          <w:lang w:val="en-AU" w:eastAsia="ko-KR"/>
        </w:rPr>
        <w:t xml:space="preserve">nnual increment for age 11 is higher than for age 10. </w:t>
      </w:r>
      <w:r w:rsidR="0015363A">
        <w:rPr>
          <w:rFonts w:eastAsiaTheme="minorEastAsia"/>
          <w:sz w:val="22"/>
          <w:szCs w:val="22"/>
          <w:lang w:val="en-AU" w:eastAsia="ko-KR"/>
        </w:rPr>
        <w:t xml:space="preserve">They observed this </w:t>
      </w:r>
      <w:r w:rsidR="00976E4E" w:rsidRPr="002A67F0">
        <w:rPr>
          <w:rFonts w:eastAsiaTheme="minorEastAsia"/>
          <w:sz w:val="22"/>
          <w:szCs w:val="22"/>
          <w:lang w:val="en-AU" w:eastAsia="ko-KR"/>
        </w:rPr>
        <w:t>may be because of low sampling frequency</w:t>
      </w:r>
      <w:r w:rsidR="0015363A">
        <w:rPr>
          <w:rFonts w:eastAsiaTheme="minorEastAsia"/>
          <w:sz w:val="22"/>
          <w:szCs w:val="22"/>
          <w:lang w:val="en-AU" w:eastAsia="ko-KR"/>
        </w:rPr>
        <w:t xml:space="preserve">, and suggested the need for additional </w:t>
      </w:r>
      <w:r w:rsidRPr="002A67F0">
        <w:rPr>
          <w:rFonts w:eastAsiaTheme="minorEastAsia"/>
          <w:sz w:val="22"/>
          <w:szCs w:val="22"/>
          <w:lang w:val="en-AU" w:eastAsia="ko-KR"/>
        </w:rPr>
        <w:t>sampl</w:t>
      </w:r>
      <w:r w:rsidR="0015363A">
        <w:rPr>
          <w:rFonts w:eastAsiaTheme="minorEastAsia"/>
          <w:sz w:val="22"/>
          <w:szCs w:val="22"/>
          <w:lang w:val="en-AU" w:eastAsia="ko-KR"/>
        </w:rPr>
        <w:t>ing</w:t>
      </w:r>
      <w:r w:rsidRPr="002A67F0">
        <w:rPr>
          <w:rFonts w:eastAsiaTheme="minorEastAsia"/>
          <w:sz w:val="22"/>
          <w:szCs w:val="22"/>
          <w:lang w:val="en-AU" w:eastAsia="ko-KR"/>
        </w:rPr>
        <w:t xml:space="preserve"> </w:t>
      </w:r>
      <w:r w:rsidR="0015363A">
        <w:rPr>
          <w:rFonts w:eastAsiaTheme="minorEastAsia"/>
          <w:sz w:val="22"/>
          <w:szCs w:val="22"/>
          <w:lang w:val="en-AU" w:eastAsia="ko-KR"/>
        </w:rPr>
        <w:t xml:space="preserve">of fish of that </w:t>
      </w:r>
      <w:r w:rsidRPr="002A67F0">
        <w:rPr>
          <w:rFonts w:eastAsiaTheme="minorEastAsia"/>
          <w:sz w:val="22"/>
          <w:szCs w:val="22"/>
          <w:lang w:val="en-AU" w:eastAsia="ko-KR"/>
        </w:rPr>
        <w:t xml:space="preserve">size. </w:t>
      </w:r>
      <w:r w:rsidR="00976E4E" w:rsidRPr="002A67F0">
        <w:rPr>
          <w:rFonts w:eastAsiaTheme="minorEastAsia"/>
          <w:sz w:val="22"/>
          <w:szCs w:val="22"/>
          <w:lang w:val="en-AU" w:eastAsia="ko-KR"/>
        </w:rPr>
        <w:t xml:space="preserve">The presenter noted there were very </w:t>
      </w:r>
      <w:r w:rsidRPr="002A67F0">
        <w:rPr>
          <w:rFonts w:eastAsiaTheme="minorEastAsia"/>
          <w:sz w:val="22"/>
          <w:szCs w:val="22"/>
          <w:lang w:val="en-AU" w:eastAsia="ko-KR"/>
        </w:rPr>
        <w:t>few fish that old</w:t>
      </w:r>
      <w:r w:rsidR="00976E4E" w:rsidRPr="002A67F0">
        <w:rPr>
          <w:rFonts w:eastAsiaTheme="minorEastAsia"/>
          <w:sz w:val="22"/>
          <w:szCs w:val="22"/>
          <w:lang w:val="en-AU" w:eastAsia="ko-KR"/>
        </w:rPr>
        <w:t>, and a</w:t>
      </w:r>
      <w:r w:rsidRPr="002A67F0">
        <w:rPr>
          <w:rFonts w:eastAsiaTheme="minorEastAsia"/>
          <w:sz w:val="22"/>
          <w:szCs w:val="22"/>
          <w:lang w:val="en-AU" w:eastAsia="ko-KR"/>
        </w:rPr>
        <w:t>gree</w:t>
      </w:r>
      <w:r w:rsidR="00976E4E" w:rsidRPr="002A67F0">
        <w:rPr>
          <w:rFonts w:eastAsiaTheme="minorEastAsia"/>
          <w:sz w:val="22"/>
          <w:szCs w:val="22"/>
          <w:lang w:val="en-AU" w:eastAsia="ko-KR"/>
        </w:rPr>
        <w:t>d</w:t>
      </w:r>
      <w:r w:rsidRPr="002A67F0">
        <w:rPr>
          <w:rFonts w:eastAsiaTheme="minorEastAsia"/>
          <w:sz w:val="22"/>
          <w:szCs w:val="22"/>
          <w:lang w:val="en-AU" w:eastAsia="ko-KR"/>
        </w:rPr>
        <w:t xml:space="preserve"> </w:t>
      </w:r>
      <w:r w:rsidR="00976E4E" w:rsidRPr="002A67F0">
        <w:rPr>
          <w:rFonts w:eastAsiaTheme="minorEastAsia"/>
          <w:sz w:val="22"/>
          <w:szCs w:val="22"/>
          <w:lang w:val="en-AU" w:eastAsia="ko-KR"/>
        </w:rPr>
        <w:t xml:space="preserve">there was a </w:t>
      </w:r>
      <w:r w:rsidRPr="002A67F0">
        <w:rPr>
          <w:rFonts w:eastAsiaTheme="minorEastAsia"/>
          <w:sz w:val="22"/>
          <w:szCs w:val="22"/>
          <w:lang w:val="en-AU" w:eastAsia="ko-KR"/>
        </w:rPr>
        <w:t xml:space="preserve">need to </w:t>
      </w:r>
      <w:r w:rsidR="0015363A">
        <w:rPr>
          <w:rFonts w:eastAsiaTheme="minorEastAsia"/>
          <w:sz w:val="22"/>
          <w:szCs w:val="22"/>
          <w:lang w:val="en-AU" w:eastAsia="ko-KR"/>
        </w:rPr>
        <w:t xml:space="preserve">sample </w:t>
      </w:r>
      <w:r w:rsidRPr="002A67F0">
        <w:rPr>
          <w:rFonts w:eastAsiaTheme="minorEastAsia"/>
          <w:sz w:val="22"/>
          <w:szCs w:val="22"/>
          <w:lang w:val="en-AU" w:eastAsia="ko-KR"/>
        </w:rPr>
        <w:t>more fish of that age.</w:t>
      </w:r>
    </w:p>
    <w:p w14:paraId="1204D91E" w14:textId="77777777" w:rsidR="00CF6B6A" w:rsidRPr="002A67F0" w:rsidRDefault="00CF6B6A" w:rsidP="001A23E2">
      <w:pPr>
        <w:autoSpaceDE w:val="0"/>
        <w:autoSpaceDN w:val="0"/>
        <w:adjustRightInd w:val="0"/>
        <w:snapToGrid w:val="0"/>
        <w:jc w:val="both"/>
        <w:rPr>
          <w:rFonts w:eastAsiaTheme="minorEastAsia"/>
          <w:sz w:val="22"/>
          <w:szCs w:val="22"/>
          <w:lang w:val="en-AU" w:eastAsia="ko-KR"/>
        </w:rPr>
      </w:pPr>
    </w:p>
    <w:p w14:paraId="444E5AA4" w14:textId="5B1A148D" w:rsidR="0078041E" w:rsidRPr="002A67F0" w:rsidRDefault="00CF6B6A"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 xml:space="preserve">Australia referenced a statement from the </w:t>
      </w:r>
      <w:r w:rsidR="0078041E" w:rsidRPr="002A67F0">
        <w:rPr>
          <w:rFonts w:eastAsiaTheme="minorEastAsia"/>
          <w:sz w:val="22"/>
          <w:szCs w:val="22"/>
          <w:lang w:val="en-AU" w:eastAsia="ko-KR"/>
        </w:rPr>
        <w:t>pre</w:t>
      </w:r>
      <w:r w:rsidR="00F82DFB">
        <w:rPr>
          <w:rFonts w:eastAsiaTheme="minorEastAsia"/>
          <w:sz w:val="22"/>
          <w:szCs w:val="22"/>
          <w:lang w:val="en-AU" w:eastAsia="ko-KR"/>
        </w:rPr>
        <w:t>-</w:t>
      </w:r>
      <w:r w:rsidR="0078041E" w:rsidRPr="002A67F0">
        <w:rPr>
          <w:rFonts w:eastAsiaTheme="minorEastAsia"/>
          <w:sz w:val="22"/>
          <w:szCs w:val="22"/>
          <w:lang w:val="en-AU" w:eastAsia="ko-KR"/>
        </w:rPr>
        <w:t>assessment workshop report</w:t>
      </w:r>
      <w:r w:rsidRPr="002A67F0">
        <w:rPr>
          <w:rFonts w:eastAsiaTheme="minorEastAsia"/>
          <w:sz w:val="22"/>
          <w:szCs w:val="22"/>
          <w:lang w:val="en-AU" w:eastAsia="ko-KR"/>
        </w:rPr>
        <w:t>, which r</w:t>
      </w:r>
      <w:r w:rsidR="0078041E" w:rsidRPr="002A67F0">
        <w:rPr>
          <w:rFonts w:eastAsiaTheme="minorEastAsia"/>
          <w:sz w:val="22"/>
          <w:szCs w:val="22"/>
          <w:lang w:val="en-AU" w:eastAsia="ko-KR"/>
        </w:rPr>
        <w:t xml:space="preserve">ecommended that </w:t>
      </w:r>
      <w:r w:rsidRPr="002A67F0">
        <w:rPr>
          <w:rFonts w:eastAsiaTheme="minorEastAsia"/>
          <w:sz w:val="22"/>
          <w:szCs w:val="22"/>
          <w:lang w:val="en-AU" w:eastAsia="ko-KR"/>
        </w:rPr>
        <w:t xml:space="preserve">the </w:t>
      </w:r>
      <w:r w:rsidR="0078041E" w:rsidRPr="002A67F0">
        <w:rPr>
          <w:rFonts w:eastAsiaTheme="minorEastAsia"/>
          <w:sz w:val="22"/>
          <w:szCs w:val="22"/>
          <w:lang w:val="en-AU" w:eastAsia="ko-KR"/>
        </w:rPr>
        <w:t>influence of spatial temp</w:t>
      </w:r>
      <w:r w:rsidRPr="002A67F0">
        <w:rPr>
          <w:rFonts w:eastAsiaTheme="minorEastAsia"/>
          <w:sz w:val="22"/>
          <w:szCs w:val="22"/>
          <w:lang w:val="en-AU" w:eastAsia="ko-KR"/>
        </w:rPr>
        <w:t>o</w:t>
      </w:r>
      <w:r w:rsidR="0078041E" w:rsidRPr="002A67F0">
        <w:rPr>
          <w:rFonts w:eastAsiaTheme="minorEastAsia"/>
          <w:sz w:val="22"/>
          <w:szCs w:val="22"/>
          <w:lang w:val="en-AU" w:eastAsia="ko-KR"/>
        </w:rPr>
        <w:t>ral difference</w:t>
      </w:r>
      <w:r w:rsidRPr="002A67F0">
        <w:rPr>
          <w:rFonts w:eastAsiaTheme="minorEastAsia"/>
          <w:sz w:val="22"/>
          <w:szCs w:val="22"/>
          <w:lang w:val="en-AU" w:eastAsia="ko-KR"/>
        </w:rPr>
        <w:t>s</w:t>
      </w:r>
      <w:r w:rsidR="0078041E" w:rsidRPr="002A67F0">
        <w:rPr>
          <w:rFonts w:eastAsiaTheme="minorEastAsia"/>
          <w:sz w:val="22"/>
          <w:szCs w:val="22"/>
          <w:lang w:val="en-AU" w:eastAsia="ko-KR"/>
        </w:rPr>
        <w:t xml:space="preserve"> in s</w:t>
      </w:r>
      <w:r w:rsidRPr="002A67F0">
        <w:rPr>
          <w:rFonts w:eastAsiaTheme="minorEastAsia"/>
          <w:sz w:val="22"/>
          <w:szCs w:val="22"/>
          <w:lang w:val="en-AU" w:eastAsia="ko-KR"/>
        </w:rPr>
        <w:t>a</w:t>
      </w:r>
      <w:r w:rsidR="0078041E" w:rsidRPr="002A67F0">
        <w:rPr>
          <w:rFonts w:eastAsiaTheme="minorEastAsia"/>
          <w:sz w:val="22"/>
          <w:szCs w:val="22"/>
          <w:lang w:val="en-AU" w:eastAsia="ko-KR"/>
        </w:rPr>
        <w:t>mples sh</w:t>
      </w:r>
      <w:r w:rsidRPr="002A67F0">
        <w:rPr>
          <w:rFonts w:eastAsiaTheme="minorEastAsia"/>
          <w:sz w:val="22"/>
          <w:szCs w:val="22"/>
          <w:lang w:val="en-AU" w:eastAsia="ko-KR"/>
        </w:rPr>
        <w:t>o</w:t>
      </w:r>
      <w:r w:rsidR="0078041E" w:rsidRPr="002A67F0">
        <w:rPr>
          <w:rFonts w:eastAsiaTheme="minorEastAsia"/>
          <w:sz w:val="22"/>
          <w:szCs w:val="22"/>
          <w:lang w:val="en-AU" w:eastAsia="ko-KR"/>
        </w:rPr>
        <w:t>uld be investigated</w:t>
      </w:r>
      <w:r w:rsidR="00BD70B0">
        <w:rPr>
          <w:rFonts w:eastAsiaTheme="minorEastAsia"/>
          <w:sz w:val="22"/>
          <w:szCs w:val="22"/>
          <w:lang w:val="en-AU" w:eastAsia="ko-KR"/>
        </w:rPr>
        <w:t>, and observed that t</w:t>
      </w:r>
      <w:r w:rsidRPr="002A67F0">
        <w:rPr>
          <w:rFonts w:eastAsiaTheme="minorEastAsia"/>
          <w:sz w:val="22"/>
          <w:szCs w:val="22"/>
          <w:lang w:val="en-AU" w:eastAsia="ko-KR"/>
        </w:rPr>
        <w:t xml:space="preserve">he </w:t>
      </w:r>
      <w:r w:rsidR="00FD0A95">
        <w:rPr>
          <w:rFonts w:eastAsiaTheme="minorEastAsia"/>
          <w:sz w:val="22"/>
          <w:szCs w:val="22"/>
          <w:lang w:val="en-AU" w:eastAsia="ko-KR"/>
        </w:rPr>
        <w:t xml:space="preserve">yellowfin </w:t>
      </w:r>
      <w:r w:rsidRPr="002A67F0">
        <w:rPr>
          <w:rFonts w:eastAsiaTheme="minorEastAsia"/>
          <w:sz w:val="22"/>
          <w:szCs w:val="22"/>
          <w:lang w:val="en-AU" w:eastAsia="ko-KR"/>
        </w:rPr>
        <w:t xml:space="preserve">maps </w:t>
      </w:r>
      <w:r w:rsidR="00BD70B0">
        <w:rPr>
          <w:rFonts w:eastAsiaTheme="minorEastAsia"/>
          <w:sz w:val="22"/>
          <w:szCs w:val="22"/>
          <w:lang w:val="en-AU" w:eastAsia="ko-KR"/>
        </w:rPr>
        <w:t xml:space="preserve">appear to show </w:t>
      </w:r>
      <w:r w:rsidRPr="002A67F0">
        <w:rPr>
          <w:rFonts w:eastAsiaTheme="minorEastAsia"/>
          <w:sz w:val="22"/>
          <w:szCs w:val="22"/>
          <w:lang w:val="en-AU" w:eastAsia="ko-KR"/>
        </w:rPr>
        <w:t xml:space="preserve">a similar </w:t>
      </w:r>
      <w:r w:rsidR="0078041E" w:rsidRPr="002A67F0">
        <w:rPr>
          <w:rFonts w:eastAsiaTheme="minorEastAsia"/>
          <w:sz w:val="22"/>
          <w:szCs w:val="22"/>
          <w:lang w:val="en-AU" w:eastAsia="ko-KR"/>
        </w:rPr>
        <w:t xml:space="preserve">divergence </w:t>
      </w:r>
      <w:r w:rsidRPr="002A67F0">
        <w:rPr>
          <w:rFonts w:eastAsiaTheme="minorEastAsia"/>
          <w:sz w:val="22"/>
          <w:szCs w:val="22"/>
          <w:lang w:val="en-AU" w:eastAsia="ko-KR"/>
        </w:rPr>
        <w:t>in the spatial patter</w:t>
      </w:r>
      <w:r w:rsidR="006B13B0" w:rsidRPr="002A67F0">
        <w:rPr>
          <w:rFonts w:eastAsiaTheme="minorEastAsia"/>
          <w:sz w:val="22"/>
          <w:szCs w:val="22"/>
          <w:lang w:val="en-AU" w:eastAsia="ko-KR"/>
        </w:rPr>
        <w:t>n</w:t>
      </w:r>
      <w:r w:rsidRPr="002A67F0">
        <w:rPr>
          <w:rFonts w:eastAsiaTheme="minorEastAsia"/>
          <w:sz w:val="22"/>
          <w:szCs w:val="22"/>
          <w:lang w:val="en-AU" w:eastAsia="ko-KR"/>
        </w:rPr>
        <w:t xml:space="preserve"> </w:t>
      </w:r>
      <w:r w:rsidR="0078041E" w:rsidRPr="002A67F0">
        <w:rPr>
          <w:rFonts w:eastAsiaTheme="minorEastAsia"/>
          <w:sz w:val="22"/>
          <w:szCs w:val="22"/>
          <w:lang w:val="en-AU" w:eastAsia="ko-KR"/>
        </w:rPr>
        <w:t xml:space="preserve">between the </w:t>
      </w:r>
      <w:r w:rsidR="006B13B0" w:rsidRPr="002A67F0">
        <w:rPr>
          <w:rFonts w:eastAsiaTheme="minorEastAsia"/>
          <w:sz w:val="22"/>
          <w:szCs w:val="22"/>
          <w:lang w:val="en-AU" w:eastAsia="ko-KR"/>
        </w:rPr>
        <w:t>tags and the otolith data.</w:t>
      </w:r>
      <w:r w:rsidR="00646127">
        <w:rPr>
          <w:rFonts w:eastAsiaTheme="minorEastAsia"/>
          <w:sz w:val="22"/>
          <w:szCs w:val="22"/>
          <w:lang w:val="en-AU" w:eastAsia="ko-KR"/>
        </w:rPr>
        <w:t xml:space="preserve"> </w:t>
      </w:r>
      <w:r w:rsidR="006B13B0" w:rsidRPr="002A67F0">
        <w:rPr>
          <w:rFonts w:eastAsiaTheme="minorEastAsia"/>
          <w:sz w:val="22"/>
          <w:szCs w:val="22"/>
          <w:lang w:val="en-AU" w:eastAsia="ko-KR"/>
        </w:rPr>
        <w:t>The presenter agreed the spatial differences need to be reviewed</w:t>
      </w:r>
      <w:r w:rsidR="00BD70B0">
        <w:rPr>
          <w:rFonts w:eastAsiaTheme="minorEastAsia"/>
          <w:sz w:val="22"/>
          <w:szCs w:val="22"/>
          <w:lang w:val="en-AU" w:eastAsia="ko-KR"/>
        </w:rPr>
        <w:t>, stating that t</w:t>
      </w:r>
      <w:r w:rsidR="006B13B0" w:rsidRPr="002A67F0">
        <w:rPr>
          <w:rFonts w:eastAsiaTheme="minorEastAsia"/>
          <w:sz w:val="22"/>
          <w:szCs w:val="22"/>
          <w:lang w:val="en-AU" w:eastAsia="ko-KR"/>
        </w:rPr>
        <w:t xml:space="preserve">he </w:t>
      </w:r>
      <w:r w:rsidR="0078041E" w:rsidRPr="002A67F0">
        <w:rPr>
          <w:rFonts w:eastAsiaTheme="minorEastAsia"/>
          <w:sz w:val="22"/>
          <w:szCs w:val="22"/>
          <w:lang w:val="en-AU" w:eastAsia="ko-KR"/>
        </w:rPr>
        <w:t>only wo</w:t>
      </w:r>
      <w:r w:rsidR="006B13B0" w:rsidRPr="002A67F0">
        <w:rPr>
          <w:rFonts w:eastAsiaTheme="minorEastAsia"/>
          <w:sz w:val="22"/>
          <w:szCs w:val="22"/>
          <w:lang w:val="en-AU" w:eastAsia="ko-KR"/>
        </w:rPr>
        <w:t>r</w:t>
      </w:r>
      <w:r w:rsidR="0078041E" w:rsidRPr="002A67F0">
        <w:rPr>
          <w:rFonts w:eastAsiaTheme="minorEastAsia"/>
          <w:sz w:val="22"/>
          <w:szCs w:val="22"/>
          <w:lang w:val="en-AU" w:eastAsia="ko-KR"/>
        </w:rPr>
        <w:t>k don</w:t>
      </w:r>
      <w:r w:rsidR="006B13B0" w:rsidRPr="002A67F0">
        <w:rPr>
          <w:rFonts w:eastAsiaTheme="minorEastAsia"/>
          <w:sz w:val="22"/>
          <w:szCs w:val="22"/>
          <w:lang w:val="en-AU" w:eastAsia="ko-KR"/>
        </w:rPr>
        <w:t>e</w:t>
      </w:r>
      <w:r w:rsidR="0078041E" w:rsidRPr="002A67F0">
        <w:rPr>
          <w:rFonts w:eastAsiaTheme="minorEastAsia"/>
          <w:sz w:val="22"/>
          <w:szCs w:val="22"/>
          <w:lang w:val="en-AU" w:eastAsia="ko-KR"/>
        </w:rPr>
        <w:t xml:space="preserve"> </w:t>
      </w:r>
      <w:r w:rsidR="00646127">
        <w:rPr>
          <w:rFonts w:eastAsiaTheme="minorEastAsia"/>
          <w:sz w:val="22"/>
          <w:szCs w:val="22"/>
          <w:lang w:val="en-AU" w:eastAsia="ko-KR"/>
        </w:rPr>
        <w:t>on this</w:t>
      </w:r>
      <w:r w:rsidR="0015363A">
        <w:rPr>
          <w:rFonts w:eastAsiaTheme="minorEastAsia"/>
          <w:sz w:val="22"/>
          <w:szCs w:val="22"/>
          <w:lang w:val="en-AU" w:eastAsia="ko-KR"/>
        </w:rPr>
        <w:t xml:space="preserve"> </w:t>
      </w:r>
      <w:r w:rsidR="00646127">
        <w:rPr>
          <w:rFonts w:eastAsiaTheme="minorEastAsia"/>
          <w:sz w:val="22"/>
          <w:szCs w:val="22"/>
          <w:lang w:val="en-AU" w:eastAsia="ko-KR"/>
        </w:rPr>
        <w:t xml:space="preserve">issue </w:t>
      </w:r>
      <w:r w:rsidR="0078041E" w:rsidRPr="002A67F0">
        <w:rPr>
          <w:rFonts w:eastAsiaTheme="minorEastAsia"/>
          <w:sz w:val="22"/>
          <w:szCs w:val="22"/>
          <w:lang w:val="en-AU" w:eastAsia="ko-KR"/>
        </w:rPr>
        <w:t xml:space="preserve">was </w:t>
      </w:r>
      <w:r w:rsidR="006B13B0" w:rsidRPr="002A67F0">
        <w:rPr>
          <w:rFonts w:eastAsiaTheme="minorEastAsia"/>
          <w:sz w:val="22"/>
          <w:szCs w:val="22"/>
          <w:lang w:val="en-AU" w:eastAsia="ko-KR"/>
        </w:rPr>
        <w:t xml:space="preserve">in </w:t>
      </w:r>
      <w:r w:rsidR="0078041E" w:rsidRPr="002A67F0">
        <w:rPr>
          <w:rFonts w:eastAsiaTheme="minorEastAsia"/>
          <w:sz w:val="22"/>
          <w:szCs w:val="22"/>
          <w:lang w:val="en-AU" w:eastAsia="ko-KR"/>
        </w:rPr>
        <w:t>trying t</w:t>
      </w:r>
      <w:r w:rsidR="006B13B0" w:rsidRPr="002A67F0">
        <w:rPr>
          <w:rFonts w:eastAsiaTheme="minorEastAsia"/>
          <w:sz w:val="22"/>
          <w:szCs w:val="22"/>
          <w:lang w:val="en-AU" w:eastAsia="ko-KR"/>
        </w:rPr>
        <w:t>o</w:t>
      </w:r>
      <w:r w:rsidR="0078041E" w:rsidRPr="002A67F0">
        <w:rPr>
          <w:rFonts w:eastAsiaTheme="minorEastAsia"/>
          <w:sz w:val="22"/>
          <w:szCs w:val="22"/>
          <w:lang w:val="en-AU" w:eastAsia="ko-KR"/>
        </w:rPr>
        <w:t xml:space="preserve"> restrict the data when there</w:t>
      </w:r>
      <w:r w:rsidR="006B13B0" w:rsidRPr="002A67F0">
        <w:rPr>
          <w:rFonts w:eastAsiaTheme="minorEastAsia"/>
          <w:sz w:val="22"/>
          <w:szCs w:val="22"/>
          <w:lang w:val="en-AU" w:eastAsia="ko-KR"/>
        </w:rPr>
        <w:t xml:space="preserve"> </w:t>
      </w:r>
      <w:r w:rsidR="0078041E" w:rsidRPr="002A67F0">
        <w:rPr>
          <w:rFonts w:eastAsiaTheme="minorEastAsia"/>
          <w:sz w:val="22"/>
          <w:szCs w:val="22"/>
          <w:lang w:val="en-AU" w:eastAsia="ko-KR"/>
        </w:rPr>
        <w:t xml:space="preserve">was an overlap between the two. </w:t>
      </w:r>
      <w:r w:rsidR="00BD70B0">
        <w:rPr>
          <w:rFonts w:eastAsiaTheme="minorEastAsia"/>
          <w:sz w:val="22"/>
          <w:szCs w:val="22"/>
          <w:lang w:val="en-AU" w:eastAsia="ko-KR"/>
        </w:rPr>
        <w:t xml:space="preserve">She stated that </w:t>
      </w:r>
      <w:r w:rsidR="000C7977" w:rsidRPr="002A67F0">
        <w:rPr>
          <w:rFonts w:eastAsiaTheme="minorEastAsia"/>
          <w:sz w:val="22"/>
          <w:szCs w:val="22"/>
          <w:lang w:val="en-AU" w:eastAsia="ko-KR"/>
        </w:rPr>
        <w:t xml:space="preserve">the spatial </w:t>
      </w:r>
      <w:r w:rsidR="0078041E" w:rsidRPr="002A67F0">
        <w:rPr>
          <w:rFonts w:eastAsiaTheme="minorEastAsia"/>
          <w:sz w:val="22"/>
          <w:szCs w:val="22"/>
          <w:lang w:val="en-AU" w:eastAsia="ko-KR"/>
        </w:rPr>
        <w:t>diff</w:t>
      </w:r>
      <w:r w:rsidR="000C7977" w:rsidRPr="002A67F0">
        <w:rPr>
          <w:rFonts w:eastAsiaTheme="minorEastAsia"/>
          <w:sz w:val="22"/>
          <w:szCs w:val="22"/>
          <w:lang w:val="en-AU" w:eastAsia="ko-KR"/>
        </w:rPr>
        <w:t>erence</w:t>
      </w:r>
      <w:r w:rsidR="0078041E" w:rsidRPr="002A67F0">
        <w:rPr>
          <w:rFonts w:eastAsiaTheme="minorEastAsia"/>
          <w:sz w:val="22"/>
          <w:szCs w:val="22"/>
          <w:lang w:val="en-AU" w:eastAsia="ko-KR"/>
        </w:rPr>
        <w:t>s</w:t>
      </w:r>
      <w:r w:rsidR="00BD70B0">
        <w:rPr>
          <w:rFonts w:eastAsiaTheme="minorEastAsia"/>
          <w:sz w:val="22"/>
          <w:szCs w:val="22"/>
          <w:lang w:val="en-AU" w:eastAsia="ko-KR"/>
        </w:rPr>
        <w:t xml:space="preserve"> are difficult to explain, and </w:t>
      </w:r>
      <w:r w:rsidR="000C7977" w:rsidRPr="002A67F0">
        <w:rPr>
          <w:rFonts w:eastAsiaTheme="minorEastAsia"/>
          <w:sz w:val="22"/>
          <w:szCs w:val="22"/>
          <w:lang w:val="en-AU" w:eastAsia="ko-KR"/>
        </w:rPr>
        <w:t xml:space="preserve">could </w:t>
      </w:r>
      <w:r w:rsidR="00BD70B0">
        <w:rPr>
          <w:rFonts w:eastAsiaTheme="minorEastAsia"/>
          <w:sz w:val="22"/>
          <w:szCs w:val="22"/>
          <w:lang w:val="en-AU" w:eastAsia="ko-KR"/>
        </w:rPr>
        <w:t xml:space="preserve">reflect </w:t>
      </w:r>
      <w:r w:rsidR="0078041E" w:rsidRPr="002A67F0">
        <w:rPr>
          <w:rFonts w:eastAsiaTheme="minorEastAsia"/>
          <w:sz w:val="22"/>
          <w:szCs w:val="22"/>
          <w:lang w:val="en-AU" w:eastAsia="ko-KR"/>
        </w:rPr>
        <w:t xml:space="preserve">the </w:t>
      </w:r>
      <w:r w:rsidR="007E1672">
        <w:rPr>
          <w:rFonts w:eastAsiaTheme="minorEastAsia"/>
          <w:sz w:val="22"/>
          <w:szCs w:val="22"/>
          <w:lang w:val="en-AU" w:eastAsia="ko-KR"/>
        </w:rPr>
        <w:t>purse seine</w:t>
      </w:r>
      <w:r w:rsidR="00646127">
        <w:rPr>
          <w:rFonts w:eastAsiaTheme="minorEastAsia"/>
          <w:sz w:val="22"/>
          <w:szCs w:val="22"/>
          <w:lang w:val="en-AU" w:eastAsia="ko-KR"/>
        </w:rPr>
        <w:t xml:space="preserve"> </w:t>
      </w:r>
      <w:r w:rsidR="0078041E" w:rsidRPr="002A67F0">
        <w:rPr>
          <w:rFonts w:eastAsiaTheme="minorEastAsia"/>
          <w:sz w:val="22"/>
          <w:szCs w:val="22"/>
          <w:lang w:val="en-AU" w:eastAsia="ko-KR"/>
        </w:rPr>
        <w:t>fleet</w:t>
      </w:r>
      <w:r w:rsidR="00BD70B0">
        <w:rPr>
          <w:rFonts w:eastAsiaTheme="minorEastAsia"/>
          <w:sz w:val="22"/>
          <w:szCs w:val="22"/>
          <w:lang w:val="en-AU" w:eastAsia="ko-KR"/>
        </w:rPr>
        <w:t xml:space="preserve"> (</w:t>
      </w:r>
      <w:r w:rsidR="000C7977" w:rsidRPr="002A67F0">
        <w:rPr>
          <w:rFonts w:eastAsiaTheme="minorEastAsia"/>
          <w:sz w:val="22"/>
          <w:szCs w:val="22"/>
          <w:lang w:val="en-AU" w:eastAsia="ko-KR"/>
        </w:rPr>
        <w:t xml:space="preserve">whether they target </w:t>
      </w:r>
      <w:r w:rsidR="0078041E" w:rsidRPr="002A67F0">
        <w:rPr>
          <w:rFonts w:eastAsiaTheme="minorEastAsia"/>
          <w:sz w:val="22"/>
          <w:szCs w:val="22"/>
          <w:lang w:val="en-AU" w:eastAsia="ko-KR"/>
        </w:rPr>
        <w:t xml:space="preserve">FAD </w:t>
      </w:r>
      <w:r w:rsidR="00BD70B0">
        <w:rPr>
          <w:rFonts w:eastAsiaTheme="minorEastAsia"/>
          <w:sz w:val="22"/>
          <w:szCs w:val="22"/>
          <w:lang w:val="en-AU" w:eastAsia="ko-KR"/>
        </w:rPr>
        <w:t xml:space="preserve">associated </w:t>
      </w:r>
      <w:r w:rsidR="0078041E" w:rsidRPr="002A67F0">
        <w:rPr>
          <w:rFonts w:eastAsiaTheme="minorEastAsia"/>
          <w:sz w:val="22"/>
          <w:szCs w:val="22"/>
          <w:lang w:val="en-AU" w:eastAsia="ko-KR"/>
        </w:rPr>
        <w:t xml:space="preserve">or </w:t>
      </w:r>
      <w:r w:rsidR="00F82DFB" w:rsidRPr="002A67F0">
        <w:rPr>
          <w:rFonts w:eastAsiaTheme="minorEastAsia"/>
          <w:sz w:val="22"/>
          <w:szCs w:val="22"/>
          <w:lang w:val="en-AU" w:eastAsia="ko-KR"/>
        </w:rPr>
        <w:t>free-swimming</w:t>
      </w:r>
      <w:r w:rsidR="000C7977" w:rsidRPr="002A67F0">
        <w:rPr>
          <w:rFonts w:eastAsiaTheme="minorEastAsia"/>
          <w:sz w:val="22"/>
          <w:szCs w:val="22"/>
          <w:lang w:val="en-AU" w:eastAsia="ko-KR"/>
        </w:rPr>
        <w:t xml:space="preserve"> fish</w:t>
      </w:r>
      <w:r w:rsidR="00BD70B0">
        <w:rPr>
          <w:rFonts w:eastAsiaTheme="minorEastAsia"/>
          <w:sz w:val="22"/>
          <w:szCs w:val="22"/>
          <w:lang w:val="en-AU" w:eastAsia="ko-KR"/>
        </w:rPr>
        <w:t xml:space="preserve">) or </w:t>
      </w:r>
      <w:r w:rsidR="000C7977" w:rsidRPr="002A67F0">
        <w:rPr>
          <w:rFonts w:eastAsiaTheme="minorEastAsia"/>
          <w:sz w:val="22"/>
          <w:szCs w:val="22"/>
          <w:lang w:val="en-AU" w:eastAsia="ko-KR"/>
        </w:rPr>
        <w:t xml:space="preserve">simply be </w:t>
      </w:r>
      <w:r w:rsidR="00BD70B0">
        <w:rPr>
          <w:rFonts w:eastAsiaTheme="minorEastAsia"/>
          <w:sz w:val="22"/>
          <w:szCs w:val="22"/>
          <w:lang w:val="en-AU" w:eastAsia="ko-KR"/>
        </w:rPr>
        <w:t xml:space="preserve">the result of </w:t>
      </w:r>
      <w:r w:rsidR="0078041E" w:rsidRPr="002A67F0">
        <w:rPr>
          <w:rFonts w:eastAsiaTheme="minorEastAsia"/>
          <w:sz w:val="22"/>
          <w:szCs w:val="22"/>
          <w:lang w:val="en-AU" w:eastAsia="ko-KR"/>
        </w:rPr>
        <w:t>regional difference</w:t>
      </w:r>
      <w:r w:rsidR="000C7977" w:rsidRPr="002A67F0">
        <w:rPr>
          <w:rFonts w:eastAsiaTheme="minorEastAsia"/>
          <w:sz w:val="22"/>
          <w:szCs w:val="22"/>
          <w:lang w:val="en-AU" w:eastAsia="ko-KR"/>
        </w:rPr>
        <w:t>s</w:t>
      </w:r>
      <w:r w:rsidR="0078041E" w:rsidRPr="002A67F0">
        <w:rPr>
          <w:rFonts w:eastAsiaTheme="minorEastAsia"/>
          <w:sz w:val="22"/>
          <w:szCs w:val="22"/>
          <w:lang w:val="en-AU" w:eastAsia="ko-KR"/>
        </w:rPr>
        <w:t xml:space="preserve">. </w:t>
      </w:r>
      <w:r w:rsidR="00BD70B0">
        <w:rPr>
          <w:rFonts w:eastAsiaTheme="minorEastAsia"/>
          <w:sz w:val="22"/>
          <w:szCs w:val="22"/>
          <w:lang w:val="en-AU" w:eastAsia="ko-KR"/>
        </w:rPr>
        <w:t xml:space="preserve">She indicated it could </w:t>
      </w:r>
      <w:r w:rsidR="0078041E" w:rsidRPr="002A67F0">
        <w:rPr>
          <w:rFonts w:eastAsiaTheme="minorEastAsia"/>
          <w:sz w:val="22"/>
          <w:szCs w:val="22"/>
          <w:lang w:val="en-AU" w:eastAsia="ko-KR"/>
        </w:rPr>
        <w:t xml:space="preserve">be </w:t>
      </w:r>
      <w:r w:rsidR="000C7977" w:rsidRPr="002A67F0">
        <w:rPr>
          <w:rFonts w:eastAsiaTheme="minorEastAsia"/>
          <w:sz w:val="22"/>
          <w:szCs w:val="22"/>
          <w:lang w:val="en-AU" w:eastAsia="ko-KR"/>
        </w:rPr>
        <w:t xml:space="preserve">investigated </w:t>
      </w:r>
      <w:r w:rsidR="0078041E" w:rsidRPr="002A67F0">
        <w:rPr>
          <w:rFonts w:eastAsiaTheme="minorEastAsia"/>
          <w:sz w:val="22"/>
          <w:szCs w:val="22"/>
          <w:lang w:val="en-AU" w:eastAsia="ko-KR"/>
        </w:rPr>
        <w:t xml:space="preserve">if SC thinks </w:t>
      </w:r>
      <w:r w:rsidR="000C7977" w:rsidRPr="002A67F0">
        <w:rPr>
          <w:rFonts w:eastAsiaTheme="minorEastAsia"/>
          <w:sz w:val="22"/>
          <w:szCs w:val="22"/>
          <w:lang w:val="en-AU" w:eastAsia="ko-KR"/>
        </w:rPr>
        <w:t>it is worthwhile</w:t>
      </w:r>
      <w:r w:rsidR="0078041E" w:rsidRPr="002A67F0">
        <w:rPr>
          <w:rFonts w:eastAsiaTheme="minorEastAsia"/>
          <w:sz w:val="22"/>
          <w:szCs w:val="22"/>
          <w:lang w:val="en-AU" w:eastAsia="ko-KR"/>
        </w:rPr>
        <w:t>.</w:t>
      </w:r>
    </w:p>
    <w:p w14:paraId="71A7EFF8" w14:textId="77777777" w:rsidR="000C7977" w:rsidRPr="002A67F0" w:rsidRDefault="000C7977" w:rsidP="001A23E2">
      <w:pPr>
        <w:autoSpaceDE w:val="0"/>
        <w:autoSpaceDN w:val="0"/>
        <w:adjustRightInd w:val="0"/>
        <w:snapToGrid w:val="0"/>
        <w:jc w:val="both"/>
        <w:rPr>
          <w:rFonts w:eastAsiaTheme="minorEastAsia"/>
          <w:sz w:val="22"/>
          <w:szCs w:val="22"/>
          <w:lang w:val="en-AU" w:eastAsia="ko-KR"/>
        </w:rPr>
      </w:pPr>
    </w:p>
    <w:p w14:paraId="33751519" w14:textId="12933938" w:rsidR="0078041E" w:rsidRDefault="0015363A"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Pr>
          <w:rFonts w:eastAsiaTheme="minorEastAsia"/>
          <w:sz w:val="22"/>
          <w:szCs w:val="22"/>
          <w:lang w:val="en-AU" w:eastAsia="ko-KR"/>
        </w:rPr>
        <w:t xml:space="preserve">The </w:t>
      </w:r>
      <w:r w:rsidR="0078041E" w:rsidRPr="002A67F0">
        <w:rPr>
          <w:rFonts w:eastAsiaTheme="minorEastAsia"/>
          <w:sz w:val="22"/>
          <w:szCs w:val="22"/>
          <w:lang w:val="en-AU" w:eastAsia="ko-KR"/>
        </w:rPr>
        <w:t xml:space="preserve">IATTC </w:t>
      </w:r>
      <w:r>
        <w:rPr>
          <w:rFonts w:eastAsiaTheme="minorEastAsia"/>
          <w:sz w:val="22"/>
          <w:szCs w:val="22"/>
          <w:lang w:val="en-AU" w:eastAsia="ko-KR"/>
        </w:rPr>
        <w:t xml:space="preserve">noted that the study </w:t>
      </w:r>
      <w:r w:rsidR="0078041E" w:rsidRPr="002A67F0">
        <w:rPr>
          <w:rFonts w:eastAsiaTheme="minorEastAsia"/>
          <w:sz w:val="22"/>
          <w:szCs w:val="22"/>
          <w:lang w:val="en-AU" w:eastAsia="ko-KR"/>
        </w:rPr>
        <w:t xml:space="preserve">collected many very small fish, perhaps </w:t>
      </w:r>
      <w:r w:rsidR="000C7977" w:rsidRPr="002A67F0">
        <w:rPr>
          <w:rFonts w:eastAsiaTheme="minorEastAsia"/>
          <w:sz w:val="22"/>
          <w:szCs w:val="22"/>
          <w:lang w:val="en-AU" w:eastAsia="ko-KR"/>
        </w:rPr>
        <w:t xml:space="preserve">for </w:t>
      </w:r>
      <w:r w:rsidR="0078041E" w:rsidRPr="002A67F0">
        <w:rPr>
          <w:rFonts w:eastAsiaTheme="minorEastAsia"/>
          <w:sz w:val="22"/>
          <w:szCs w:val="22"/>
          <w:lang w:val="en-AU" w:eastAsia="ko-KR"/>
        </w:rPr>
        <w:t>the daily increment analysis</w:t>
      </w:r>
      <w:r w:rsidR="005E4504">
        <w:rPr>
          <w:rFonts w:eastAsiaTheme="minorEastAsia"/>
          <w:sz w:val="22"/>
          <w:szCs w:val="22"/>
          <w:lang w:val="en-AU" w:eastAsia="ko-KR"/>
        </w:rPr>
        <w:t xml:space="preserve">, and asked </w:t>
      </w:r>
      <w:r w:rsidR="00BD70B0">
        <w:rPr>
          <w:rFonts w:eastAsiaTheme="minorEastAsia"/>
          <w:sz w:val="22"/>
          <w:szCs w:val="22"/>
          <w:lang w:val="en-AU" w:eastAsia="ko-KR"/>
        </w:rPr>
        <w:t xml:space="preserve">about the </w:t>
      </w:r>
      <w:r w:rsidR="000C7977" w:rsidRPr="002A67F0">
        <w:rPr>
          <w:rFonts w:eastAsiaTheme="minorEastAsia"/>
          <w:sz w:val="22"/>
          <w:szCs w:val="22"/>
          <w:lang w:val="en-AU" w:eastAsia="ko-KR"/>
        </w:rPr>
        <w:t>influen</w:t>
      </w:r>
      <w:r w:rsidR="00BD70B0">
        <w:rPr>
          <w:rFonts w:eastAsiaTheme="minorEastAsia"/>
          <w:sz w:val="22"/>
          <w:szCs w:val="22"/>
          <w:lang w:val="en-AU" w:eastAsia="ko-KR"/>
        </w:rPr>
        <w:t>ce</w:t>
      </w:r>
      <w:r w:rsidR="000C7977" w:rsidRPr="002A67F0">
        <w:rPr>
          <w:rFonts w:eastAsiaTheme="minorEastAsia"/>
          <w:sz w:val="22"/>
          <w:szCs w:val="22"/>
          <w:lang w:val="en-AU" w:eastAsia="ko-KR"/>
        </w:rPr>
        <w:t xml:space="preserve"> on the estimate of the growth curve? </w:t>
      </w:r>
      <w:r w:rsidR="00BD70B0">
        <w:rPr>
          <w:rFonts w:eastAsiaTheme="minorEastAsia"/>
          <w:sz w:val="22"/>
          <w:szCs w:val="22"/>
          <w:lang w:val="en-AU" w:eastAsia="ko-KR"/>
        </w:rPr>
        <w:t xml:space="preserve">IATTC </w:t>
      </w:r>
      <w:r w:rsidR="005E4504">
        <w:rPr>
          <w:rFonts w:eastAsiaTheme="minorEastAsia"/>
          <w:sz w:val="22"/>
          <w:szCs w:val="22"/>
          <w:lang w:val="en-AU" w:eastAsia="ko-KR"/>
        </w:rPr>
        <w:t xml:space="preserve">suggested </w:t>
      </w:r>
      <w:r w:rsidR="0078041E" w:rsidRPr="002A67F0">
        <w:rPr>
          <w:rFonts w:eastAsiaTheme="minorEastAsia"/>
          <w:sz w:val="22"/>
          <w:szCs w:val="22"/>
          <w:lang w:val="en-AU" w:eastAsia="ko-KR"/>
        </w:rPr>
        <w:t>remov</w:t>
      </w:r>
      <w:r w:rsidR="005E4504">
        <w:rPr>
          <w:rFonts w:eastAsiaTheme="minorEastAsia"/>
          <w:sz w:val="22"/>
          <w:szCs w:val="22"/>
          <w:lang w:val="en-AU" w:eastAsia="ko-KR"/>
        </w:rPr>
        <w:t>ing</w:t>
      </w:r>
      <w:r w:rsidR="0078041E" w:rsidRPr="002A67F0">
        <w:rPr>
          <w:rFonts w:eastAsiaTheme="minorEastAsia"/>
          <w:sz w:val="22"/>
          <w:szCs w:val="22"/>
          <w:lang w:val="en-AU" w:eastAsia="ko-KR"/>
        </w:rPr>
        <w:t xml:space="preserve"> </w:t>
      </w:r>
      <w:r w:rsidR="00BD70B0">
        <w:rPr>
          <w:rFonts w:eastAsiaTheme="minorEastAsia"/>
          <w:sz w:val="22"/>
          <w:szCs w:val="22"/>
          <w:lang w:val="en-AU" w:eastAsia="ko-KR"/>
        </w:rPr>
        <w:t xml:space="preserve">these data </w:t>
      </w:r>
      <w:r w:rsidR="0078041E" w:rsidRPr="002A67F0">
        <w:rPr>
          <w:rFonts w:eastAsiaTheme="minorEastAsia"/>
          <w:sz w:val="22"/>
          <w:szCs w:val="22"/>
          <w:lang w:val="en-AU" w:eastAsia="ko-KR"/>
        </w:rPr>
        <w:t>for the growth curve analysis</w:t>
      </w:r>
      <w:r w:rsidR="005E4504">
        <w:rPr>
          <w:rFonts w:eastAsiaTheme="minorEastAsia"/>
          <w:sz w:val="22"/>
          <w:szCs w:val="22"/>
          <w:lang w:val="en-AU" w:eastAsia="ko-KR"/>
        </w:rPr>
        <w:t xml:space="preserve">, as the </w:t>
      </w:r>
      <w:r w:rsidR="000C7977" w:rsidRPr="002A67F0">
        <w:rPr>
          <w:rFonts w:eastAsiaTheme="minorEastAsia"/>
          <w:sz w:val="22"/>
          <w:szCs w:val="22"/>
          <w:lang w:val="en-AU" w:eastAsia="ko-KR"/>
        </w:rPr>
        <w:t xml:space="preserve">growth of very small fish often doesn’t follow </w:t>
      </w:r>
      <w:r w:rsidR="0078041E" w:rsidRPr="002A67F0">
        <w:rPr>
          <w:rFonts w:eastAsiaTheme="minorEastAsia"/>
          <w:sz w:val="22"/>
          <w:szCs w:val="22"/>
          <w:lang w:val="en-AU" w:eastAsia="ko-KR"/>
        </w:rPr>
        <w:t xml:space="preserve">the growth of </w:t>
      </w:r>
      <w:r w:rsidR="000C7977" w:rsidRPr="002A67F0">
        <w:rPr>
          <w:rFonts w:eastAsiaTheme="minorEastAsia"/>
          <w:sz w:val="22"/>
          <w:szCs w:val="22"/>
          <w:lang w:val="en-AU" w:eastAsia="ko-KR"/>
        </w:rPr>
        <w:t xml:space="preserve">larger </w:t>
      </w:r>
      <w:r w:rsidR="0078041E" w:rsidRPr="002A67F0">
        <w:rPr>
          <w:rFonts w:eastAsiaTheme="minorEastAsia"/>
          <w:sz w:val="22"/>
          <w:szCs w:val="22"/>
          <w:lang w:val="en-AU" w:eastAsia="ko-KR"/>
        </w:rPr>
        <w:t xml:space="preserve">fish </w:t>
      </w:r>
      <w:r w:rsidR="000C7977" w:rsidRPr="002A67F0">
        <w:rPr>
          <w:rFonts w:eastAsiaTheme="minorEastAsia"/>
          <w:sz w:val="22"/>
          <w:szCs w:val="22"/>
          <w:lang w:val="en-AU" w:eastAsia="ko-KR"/>
        </w:rPr>
        <w:t xml:space="preserve">(i.e., those </w:t>
      </w:r>
      <w:r w:rsidR="0078041E" w:rsidRPr="002A67F0">
        <w:rPr>
          <w:rFonts w:eastAsiaTheme="minorEastAsia"/>
          <w:sz w:val="22"/>
          <w:szCs w:val="22"/>
          <w:lang w:val="en-AU" w:eastAsia="ko-KR"/>
        </w:rPr>
        <w:t>in the fishery</w:t>
      </w:r>
      <w:r w:rsidR="000C7977" w:rsidRPr="002A67F0">
        <w:rPr>
          <w:rFonts w:eastAsiaTheme="minorEastAsia"/>
          <w:sz w:val="22"/>
          <w:szCs w:val="22"/>
          <w:lang w:val="en-AU" w:eastAsia="ko-KR"/>
        </w:rPr>
        <w:t>)</w:t>
      </w:r>
      <w:r w:rsidR="0078041E" w:rsidRPr="002A67F0">
        <w:rPr>
          <w:rFonts w:eastAsiaTheme="minorEastAsia"/>
          <w:sz w:val="22"/>
          <w:szCs w:val="22"/>
          <w:lang w:val="en-AU" w:eastAsia="ko-KR"/>
        </w:rPr>
        <w:t>.</w:t>
      </w:r>
      <w:r w:rsidR="000C7977" w:rsidRPr="002A67F0">
        <w:rPr>
          <w:rFonts w:eastAsiaTheme="minorEastAsia"/>
          <w:sz w:val="22"/>
          <w:szCs w:val="22"/>
          <w:lang w:val="en-AU" w:eastAsia="ko-KR"/>
        </w:rPr>
        <w:t xml:space="preserve"> The presenter stated that smaller </w:t>
      </w:r>
      <w:r w:rsidR="0078041E" w:rsidRPr="002A67F0">
        <w:rPr>
          <w:rFonts w:eastAsiaTheme="minorEastAsia"/>
          <w:sz w:val="22"/>
          <w:szCs w:val="22"/>
          <w:lang w:val="en-AU" w:eastAsia="ko-KR"/>
        </w:rPr>
        <w:t xml:space="preserve">fish were one of the targets of the project. The earlier growth modelling did </w:t>
      </w:r>
      <w:r w:rsidR="000C7977" w:rsidRPr="002A67F0">
        <w:rPr>
          <w:rFonts w:eastAsiaTheme="minorEastAsia"/>
          <w:sz w:val="22"/>
          <w:szCs w:val="22"/>
          <w:lang w:val="en-AU" w:eastAsia="ko-KR"/>
        </w:rPr>
        <w:t xml:space="preserve">not </w:t>
      </w:r>
      <w:r w:rsidR="0078041E" w:rsidRPr="002A67F0">
        <w:rPr>
          <w:rFonts w:eastAsiaTheme="minorEastAsia"/>
          <w:sz w:val="22"/>
          <w:szCs w:val="22"/>
          <w:lang w:val="en-AU" w:eastAsia="ko-KR"/>
        </w:rPr>
        <w:t>have these</w:t>
      </w:r>
      <w:r w:rsidR="005E4504">
        <w:rPr>
          <w:rFonts w:eastAsiaTheme="minorEastAsia"/>
          <w:sz w:val="22"/>
          <w:szCs w:val="22"/>
          <w:lang w:val="en-AU" w:eastAsia="ko-KR"/>
        </w:rPr>
        <w:t xml:space="preserve">, and </w:t>
      </w:r>
      <w:r w:rsidR="0078041E" w:rsidRPr="002A67F0">
        <w:rPr>
          <w:rFonts w:eastAsiaTheme="minorEastAsia"/>
          <w:sz w:val="22"/>
          <w:szCs w:val="22"/>
          <w:lang w:val="en-AU" w:eastAsia="ko-KR"/>
        </w:rPr>
        <w:t>SPC needed these data in the</w:t>
      </w:r>
      <w:r w:rsidR="00335DB0">
        <w:rPr>
          <w:rFonts w:eastAsiaTheme="minorEastAsia"/>
          <w:sz w:val="22"/>
          <w:szCs w:val="22"/>
          <w:lang w:val="en-AU" w:eastAsia="ko-KR"/>
        </w:rPr>
        <w:t xml:space="preserve"> stock assessment</w:t>
      </w:r>
      <w:r w:rsidR="0078041E" w:rsidRPr="002A67F0">
        <w:rPr>
          <w:rFonts w:eastAsiaTheme="minorEastAsia"/>
          <w:sz w:val="22"/>
          <w:szCs w:val="22"/>
          <w:lang w:val="en-AU" w:eastAsia="ko-KR"/>
        </w:rPr>
        <w:t xml:space="preserve"> model.</w:t>
      </w:r>
      <w:r w:rsidR="000C7977" w:rsidRPr="002A67F0">
        <w:rPr>
          <w:rFonts w:eastAsiaTheme="minorEastAsia"/>
          <w:sz w:val="22"/>
          <w:szCs w:val="22"/>
          <w:lang w:val="en-AU" w:eastAsia="ko-KR"/>
        </w:rPr>
        <w:t xml:space="preserve"> SPC stated that the </w:t>
      </w:r>
      <w:r w:rsidR="0078041E" w:rsidRPr="002A67F0">
        <w:rPr>
          <w:rFonts w:eastAsiaTheme="minorEastAsia"/>
          <w:sz w:val="22"/>
          <w:szCs w:val="22"/>
          <w:lang w:val="en-AU" w:eastAsia="ko-KR"/>
        </w:rPr>
        <w:t>main benefit of the small fish was to help in est</w:t>
      </w:r>
      <w:r w:rsidR="000C7977" w:rsidRPr="002A67F0">
        <w:rPr>
          <w:rFonts w:eastAsiaTheme="minorEastAsia"/>
          <w:sz w:val="22"/>
          <w:szCs w:val="22"/>
          <w:lang w:val="en-AU" w:eastAsia="ko-KR"/>
        </w:rPr>
        <w:t>imating</w:t>
      </w:r>
      <w:r w:rsidR="0078041E" w:rsidRPr="002A67F0">
        <w:rPr>
          <w:rFonts w:eastAsiaTheme="minorEastAsia"/>
          <w:sz w:val="22"/>
          <w:szCs w:val="22"/>
          <w:lang w:val="en-AU" w:eastAsia="ko-KR"/>
        </w:rPr>
        <w:t xml:space="preserve"> the L1 </w:t>
      </w:r>
      <w:r w:rsidR="00CB4018" w:rsidRPr="002A67F0">
        <w:rPr>
          <w:rFonts w:eastAsiaTheme="minorEastAsia"/>
          <w:sz w:val="22"/>
          <w:szCs w:val="22"/>
          <w:lang w:val="en-AU" w:eastAsia="ko-KR"/>
        </w:rPr>
        <w:t>p</w:t>
      </w:r>
      <w:r w:rsidR="0078041E" w:rsidRPr="002A67F0">
        <w:rPr>
          <w:rFonts w:eastAsiaTheme="minorEastAsia"/>
          <w:sz w:val="22"/>
          <w:szCs w:val="22"/>
          <w:lang w:val="en-AU" w:eastAsia="ko-KR"/>
        </w:rPr>
        <w:t>arameter</w:t>
      </w:r>
      <w:r w:rsidR="00CB4018" w:rsidRPr="002A67F0">
        <w:rPr>
          <w:rFonts w:eastAsiaTheme="minorEastAsia"/>
          <w:sz w:val="22"/>
          <w:szCs w:val="22"/>
          <w:lang w:val="en-AU" w:eastAsia="ko-KR"/>
        </w:rPr>
        <w:t xml:space="preserve"> (the mean length of the first age class included in the model)</w:t>
      </w:r>
      <w:r w:rsidR="0078041E" w:rsidRPr="002A67F0">
        <w:rPr>
          <w:rFonts w:eastAsiaTheme="minorEastAsia"/>
          <w:sz w:val="22"/>
          <w:szCs w:val="22"/>
          <w:lang w:val="en-AU" w:eastAsia="ko-KR"/>
        </w:rPr>
        <w:t>. That is</w:t>
      </w:r>
      <w:r w:rsidR="00CB4018" w:rsidRPr="002A67F0">
        <w:rPr>
          <w:rFonts w:eastAsiaTheme="minorEastAsia"/>
          <w:sz w:val="22"/>
          <w:szCs w:val="22"/>
          <w:lang w:val="en-AU" w:eastAsia="ko-KR"/>
        </w:rPr>
        <w:t xml:space="preserve"> </w:t>
      </w:r>
      <w:r w:rsidR="0078041E" w:rsidRPr="002A67F0">
        <w:rPr>
          <w:rFonts w:eastAsiaTheme="minorEastAsia"/>
          <w:sz w:val="22"/>
          <w:szCs w:val="22"/>
          <w:lang w:val="en-AU" w:eastAsia="ko-KR"/>
        </w:rPr>
        <w:t xml:space="preserve">helpful in </w:t>
      </w:r>
      <w:r w:rsidR="00CB4018" w:rsidRPr="002A67F0">
        <w:rPr>
          <w:rFonts w:eastAsiaTheme="minorEastAsia"/>
          <w:sz w:val="22"/>
          <w:szCs w:val="22"/>
          <w:lang w:val="en-AU" w:eastAsia="ko-KR"/>
        </w:rPr>
        <w:t xml:space="preserve">particular because SPC has substantial size composition </w:t>
      </w:r>
      <w:r w:rsidR="0078041E" w:rsidRPr="002A67F0">
        <w:rPr>
          <w:rFonts w:eastAsiaTheme="minorEastAsia"/>
          <w:sz w:val="22"/>
          <w:szCs w:val="22"/>
          <w:lang w:val="en-AU" w:eastAsia="ko-KR"/>
        </w:rPr>
        <w:t xml:space="preserve">data from </w:t>
      </w:r>
      <w:r w:rsidR="00CB4018" w:rsidRPr="002A67F0">
        <w:rPr>
          <w:rFonts w:eastAsiaTheme="minorEastAsia"/>
          <w:sz w:val="22"/>
          <w:szCs w:val="22"/>
          <w:lang w:val="en-AU" w:eastAsia="ko-KR"/>
        </w:rPr>
        <w:t xml:space="preserve">fisheries that </w:t>
      </w:r>
      <w:r w:rsidR="0078041E" w:rsidRPr="002A67F0">
        <w:rPr>
          <w:rFonts w:eastAsiaTheme="minorEastAsia"/>
          <w:sz w:val="22"/>
          <w:szCs w:val="22"/>
          <w:lang w:val="en-AU" w:eastAsia="ko-KR"/>
        </w:rPr>
        <w:t xml:space="preserve">catch small fish </w:t>
      </w:r>
      <w:r w:rsidR="00CB4018" w:rsidRPr="002A67F0">
        <w:rPr>
          <w:rFonts w:eastAsiaTheme="minorEastAsia"/>
          <w:sz w:val="22"/>
          <w:szCs w:val="22"/>
          <w:lang w:val="en-AU" w:eastAsia="ko-KR"/>
        </w:rPr>
        <w:t xml:space="preserve">in locations such as </w:t>
      </w:r>
      <w:r w:rsidR="0078041E" w:rsidRPr="002A67F0">
        <w:rPr>
          <w:rFonts w:eastAsiaTheme="minorEastAsia"/>
          <w:sz w:val="22"/>
          <w:szCs w:val="22"/>
          <w:lang w:val="en-AU" w:eastAsia="ko-KR"/>
        </w:rPr>
        <w:t>Indo</w:t>
      </w:r>
      <w:r w:rsidR="00CB4018" w:rsidRPr="002A67F0">
        <w:rPr>
          <w:rFonts w:eastAsiaTheme="minorEastAsia"/>
          <w:sz w:val="22"/>
          <w:szCs w:val="22"/>
          <w:lang w:val="en-AU" w:eastAsia="ko-KR"/>
        </w:rPr>
        <w:t>nesia</w:t>
      </w:r>
      <w:r w:rsidR="0078041E" w:rsidRPr="002A67F0">
        <w:rPr>
          <w:rFonts w:eastAsiaTheme="minorEastAsia"/>
          <w:sz w:val="22"/>
          <w:szCs w:val="22"/>
          <w:lang w:val="en-AU" w:eastAsia="ko-KR"/>
        </w:rPr>
        <w:t xml:space="preserve"> and </w:t>
      </w:r>
      <w:r w:rsidR="00CB4018" w:rsidRPr="002A67F0">
        <w:rPr>
          <w:rFonts w:eastAsiaTheme="minorEastAsia"/>
          <w:sz w:val="22"/>
          <w:szCs w:val="22"/>
          <w:lang w:val="en-AU" w:eastAsia="ko-KR"/>
        </w:rPr>
        <w:t xml:space="preserve">the Philippines. </w:t>
      </w:r>
      <w:r w:rsidR="000011E4">
        <w:rPr>
          <w:rFonts w:eastAsiaTheme="minorEastAsia"/>
          <w:sz w:val="22"/>
          <w:szCs w:val="22"/>
          <w:lang w:val="en-AU" w:eastAsia="ko-KR"/>
        </w:rPr>
        <w:t xml:space="preserve">These </w:t>
      </w:r>
      <w:r w:rsidR="00CB4018" w:rsidRPr="002A67F0">
        <w:rPr>
          <w:rFonts w:eastAsiaTheme="minorEastAsia"/>
          <w:sz w:val="22"/>
          <w:szCs w:val="22"/>
          <w:lang w:val="en-AU" w:eastAsia="ko-KR"/>
        </w:rPr>
        <w:t>data can also inform the distribution at time of spawning.</w:t>
      </w:r>
      <w:r w:rsidR="0078041E" w:rsidRPr="002A67F0">
        <w:rPr>
          <w:rFonts w:eastAsiaTheme="minorEastAsia"/>
          <w:sz w:val="22"/>
          <w:szCs w:val="22"/>
          <w:lang w:val="en-AU" w:eastAsia="ko-KR"/>
        </w:rPr>
        <w:t xml:space="preserve">  </w:t>
      </w:r>
    </w:p>
    <w:p w14:paraId="6F89F326" w14:textId="77777777" w:rsidR="00BA0E53" w:rsidRPr="002A67F0" w:rsidRDefault="00BA0E53" w:rsidP="001A23E2">
      <w:pPr>
        <w:autoSpaceDE w:val="0"/>
        <w:autoSpaceDN w:val="0"/>
        <w:adjustRightInd w:val="0"/>
        <w:snapToGrid w:val="0"/>
        <w:jc w:val="both"/>
        <w:rPr>
          <w:rFonts w:eastAsiaTheme="minorEastAsia"/>
          <w:sz w:val="22"/>
          <w:szCs w:val="22"/>
          <w:lang w:val="en-AU" w:eastAsia="ko-KR"/>
        </w:rPr>
      </w:pPr>
    </w:p>
    <w:p w14:paraId="2DB72564" w14:textId="3506E493" w:rsidR="0078041E" w:rsidRPr="002A67F0" w:rsidRDefault="000011E4"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Pr>
          <w:rFonts w:eastAsiaTheme="minorEastAsia"/>
          <w:sz w:val="22"/>
          <w:szCs w:val="22"/>
          <w:lang w:val="en-AU" w:eastAsia="ko-KR"/>
        </w:rPr>
        <w:t>R</w:t>
      </w:r>
      <w:r w:rsidR="00CB4018" w:rsidRPr="002A67F0">
        <w:rPr>
          <w:rFonts w:eastAsiaTheme="minorEastAsia"/>
          <w:sz w:val="22"/>
          <w:szCs w:val="22"/>
          <w:lang w:val="en-AU" w:eastAsia="ko-KR"/>
        </w:rPr>
        <w:t xml:space="preserve">egarding </w:t>
      </w:r>
      <w:r w:rsidR="0078041E" w:rsidRPr="002A67F0">
        <w:rPr>
          <w:rFonts w:eastAsiaTheme="minorEastAsia"/>
          <w:sz w:val="22"/>
          <w:szCs w:val="22"/>
          <w:lang w:val="en-AU" w:eastAsia="ko-KR"/>
        </w:rPr>
        <w:t>spatial variation in growth</w:t>
      </w:r>
      <w:r>
        <w:rPr>
          <w:rFonts w:eastAsiaTheme="minorEastAsia"/>
          <w:sz w:val="22"/>
          <w:szCs w:val="22"/>
          <w:lang w:val="en-AU" w:eastAsia="ko-KR"/>
        </w:rPr>
        <w:t>,</w:t>
      </w:r>
      <w:r w:rsidRPr="000011E4">
        <w:rPr>
          <w:rFonts w:eastAsiaTheme="minorEastAsia"/>
          <w:sz w:val="22"/>
          <w:szCs w:val="22"/>
          <w:lang w:val="en-AU" w:eastAsia="ko-KR"/>
        </w:rPr>
        <w:t xml:space="preserve"> New Zealand</w:t>
      </w:r>
      <w:r w:rsidR="005E4504">
        <w:rPr>
          <w:rFonts w:eastAsiaTheme="minorEastAsia"/>
          <w:sz w:val="22"/>
          <w:szCs w:val="22"/>
          <w:lang w:val="en-AU" w:eastAsia="ko-KR"/>
        </w:rPr>
        <w:t xml:space="preserve"> </w:t>
      </w:r>
      <w:r>
        <w:rPr>
          <w:rFonts w:eastAsiaTheme="minorEastAsia"/>
          <w:sz w:val="22"/>
          <w:szCs w:val="22"/>
          <w:lang w:val="en-AU" w:eastAsia="ko-KR"/>
        </w:rPr>
        <w:t xml:space="preserve">remarked </w:t>
      </w:r>
      <w:r w:rsidR="005E4504">
        <w:rPr>
          <w:rFonts w:eastAsiaTheme="minorEastAsia"/>
          <w:sz w:val="22"/>
          <w:szCs w:val="22"/>
          <w:lang w:val="en-AU" w:eastAsia="ko-KR"/>
        </w:rPr>
        <w:t xml:space="preserve">that </w:t>
      </w:r>
      <w:r w:rsidR="00CB4018" w:rsidRPr="002A67F0">
        <w:rPr>
          <w:rFonts w:eastAsiaTheme="minorEastAsia"/>
          <w:sz w:val="22"/>
          <w:szCs w:val="22"/>
          <w:lang w:val="en-AU" w:eastAsia="ko-KR"/>
        </w:rPr>
        <w:t xml:space="preserve">fish in </w:t>
      </w:r>
      <w:r w:rsidR="0078041E" w:rsidRPr="002A67F0">
        <w:rPr>
          <w:rFonts w:eastAsiaTheme="minorEastAsia"/>
          <w:sz w:val="22"/>
          <w:szCs w:val="22"/>
          <w:lang w:val="en-AU" w:eastAsia="ko-KR"/>
        </w:rPr>
        <w:t>areas where most tags and otoliths were sampled tend to be smaller, whereas the</w:t>
      </w:r>
      <w:r w:rsidR="00335DB0">
        <w:rPr>
          <w:rFonts w:eastAsiaTheme="minorEastAsia"/>
          <w:sz w:val="22"/>
          <w:szCs w:val="22"/>
          <w:lang w:val="en-AU" w:eastAsia="ko-KR"/>
        </w:rPr>
        <w:t xml:space="preserve"> stock assessment</w:t>
      </w:r>
      <w:r w:rsidR="0078041E" w:rsidRPr="002A67F0">
        <w:rPr>
          <w:rFonts w:eastAsiaTheme="minorEastAsia"/>
          <w:sz w:val="22"/>
          <w:szCs w:val="22"/>
          <w:lang w:val="en-AU" w:eastAsia="ko-KR"/>
        </w:rPr>
        <w:t xml:space="preserve"> looks at entire area. </w:t>
      </w:r>
      <w:r w:rsidR="005E4504">
        <w:rPr>
          <w:rFonts w:eastAsiaTheme="minorEastAsia"/>
          <w:sz w:val="22"/>
          <w:szCs w:val="22"/>
          <w:lang w:val="en-AU" w:eastAsia="ko-KR"/>
        </w:rPr>
        <w:t xml:space="preserve">They suggested the </w:t>
      </w:r>
      <w:r w:rsidR="0078041E" w:rsidRPr="002A67F0">
        <w:rPr>
          <w:rFonts w:eastAsiaTheme="minorEastAsia"/>
          <w:sz w:val="22"/>
          <w:szCs w:val="22"/>
          <w:lang w:val="en-AU" w:eastAsia="ko-KR"/>
        </w:rPr>
        <w:t xml:space="preserve">need to take otoliths </w:t>
      </w:r>
      <w:r w:rsidR="00CB4018" w:rsidRPr="002A67F0">
        <w:rPr>
          <w:rFonts w:eastAsiaTheme="minorEastAsia"/>
          <w:sz w:val="22"/>
          <w:szCs w:val="22"/>
          <w:lang w:val="en-AU" w:eastAsia="ko-KR"/>
        </w:rPr>
        <w:t xml:space="preserve">more </w:t>
      </w:r>
      <w:r w:rsidR="0078041E" w:rsidRPr="002A67F0">
        <w:rPr>
          <w:rFonts w:eastAsiaTheme="minorEastAsia"/>
          <w:sz w:val="22"/>
          <w:szCs w:val="22"/>
          <w:lang w:val="en-AU" w:eastAsia="ko-KR"/>
        </w:rPr>
        <w:t xml:space="preserve">broadly, but </w:t>
      </w:r>
      <w:r w:rsidR="005E4504">
        <w:rPr>
          <w:rFonts w:eastAsiaTheme="minorEastAsia"/>
          <w:sz w:val="22"/>
          <w:szCs w:val="22"/>
          <w:lang w:val="en-AU" w:eastAsia="ko-KR"/>
        </w:rPr>
        <w:t xml:space="preserve">observed that </w:t>
      </w:r>
      <w:r w:rsidR="0078041E" w:rsidRPr="002A67F0">
        <w:rPr>
          <w:rFonts w:eastAsiaTheme="minorEastAsia"/>
          <w:sz w:val="22"/>
          <w:szCs w:val="22"/>
          <w:lang w:val="en-AU" w:eastAsia="ko-KR"/>
        </w:rPr>
        <w:t xml:space="preserve">most of the biomass comes from </w:t>
      </w:r>
      <w:r w:rsidR="005E4504">
        <w:rPr>
          <w:rFonts w:eastAsiaTheme="minorEastAsia"/>
          <w:sz w:val="22"/>
          <w:szCs w:val="22"/>
          <w:lang w:val="en-AU" w:eastAsia="ko-KR"/>
        </w:rPr>
        <w:t>the WPO</w:t>
      </w:r>
      <w:r w:rsidR="0078041E" w:rsidRPr="002A67F0">
        <w:rPr>
          <w:rFonts w:eastAsiaTheme="minorEastAsia"/>
          <w:sz w:val="22"/>
          <w:szCs w:val="22"/>
          <w:lang w:val="en-AU" w:eastAsia="ko-KR"/>
        </w:rPr>
        <w:t>.</w:t>
      </w:r>
      <w:r w:rsidR="00CB4018" w:rsidRPr="002A67F0">
        <w:rPr>
          <w:rFonts w:eastAsiaTheme="minorEastAsia"/>
          <w:sz w:val="22"/>
          <w:szCs w:val="22"/>
          <w:lang w:val="en-AU" w:eastAsia="ko-KR"/>
        </w:rPr>
        <w:t xml:space="preserve"> SPC </w:t>
      </w:r>
      <w:r w:rsidR="005E4504">
        <w:rPr>
          <w:rFonts w:eastAsiaTheme="minorEastAsia"/>
          <w:sz w:val="22"/>
          <w:szCs w:val="22"/>
          <w:lang w:val="en-AU" w:eastAsia="ko-KR"/>
        </w:rPr>
        <w:t xml:space="preserve">stated it would </w:t>
      </w:r>
      <w:r w:rsidR="00CB4018" w:rsidRPr="002A67F0">
        <w:rPr>
          <w:rFonts w:eastAsiaTheme="minorEastAsia"/>
          <w:sz w:val="22"/>
          <w:szCs w:val="22"/>
          <w:lang w:val="en-AU" w:eastAsia="ko-KR"/>
        </w:rPr>
        <w:t>try and model spatial variation in growth in the future</w:t>
      </w:r>
      <w:r>
        <w:rPr>
          <w:rFonts w:eastAsiaTheme="minorEastAsia"/>
          <w:sz w:val="22"/>
          <w:szCs w:val="22"/>
          <w:lang w:val="en-AU" w:eastAsia="ko-KR"/>
        </w:rPr>
        <w:t xml:space="preserve">, and the </w:t>
      </w:r>
      <w:r w:rsidR="00CB4018" w:rsidRPr="002A67F0">
        <w:rPr>
          <w:rFonts w:eastAsiaTheme="minorEastAsia"/>
          <w:sz w:val="22"/>
          <w:szCs w:val="22"/>
          <w:lang w:val="en-AU" w:eastAsia="ko-KR"/>
        </w:rPr>
        <w:t xml:space="preserve">presenter </w:t>
      </w:r>
      <w:r>
        <w:rPr>
          <w:rFonts w:eastAsiaTheme="minorEastAsia"/>
          <w:sz w:val="22"/>
          <w:szCs w:val="22"/>
          <w:lang w:val="en-AU" w:eastAsia="ko-KR"/>
        </w:rPr>
        <w:t xml:space="preserve">supported </w:t>
      </w:r>
      <w:r w:rsidR="00792263">
        <w:rPr>
          <w:rFonts w:eastAsiaTheme="minorEastAsia"/>
          <w:sz w:val="22"/>
          <w:szCs w:val="22"/>
          <w:lang w:val="en-AU" w:eastAsia="ko-KR"/>
        </w:rPr>
        <w:t>this approach</w:t>
      </w:r>
      <w:r w:rsidR="00CB4018" w:rsidRPr="002A67F0">
        <w:rPr>
          <w:rFonts w:eastAsiaTheme="minorEastAsia"/>
          <w:sz w:val="22"/>
          <w:szCs w:val="22"/>
          <w:lang w:val="en-AU" w:eastAsia="ko-KR"/>
        </w:rPr>
        <w:t xml:space="preserve">. </w:t>
      </w:r>
    </w:p>
    <w:p w14:paraId="65605B65" w14:textId="77777777" w:rsidR="0009487E" w:rsidRPr="002A67F0" w:rsidRDefault="0009487E" w:rsidP="001A23E2">
      <w:pPr>
        <w:autoSpaceDE w:val="0"/>
        <w:autoSpaceDN w:val="0"/>
        <w:adjustRightInd w:val="0"/>
        <w:snapToGrid w:val="0"/>
        <w:jc w:val="both"/>
        <w:rPr>
          <w:rFonts w:eastAsiaTheme="minorEastAsia"/>
          <w:sz w:val="22"/>
          <w:szCs w:val="22"/>
          <w:lang w:val="en-AU" w:eastAsia="ko-KR"/>
        </w:rPr>
      </w:pPr>
    </w:p>
    <w:p w14:paraId="4C2AED21" w14:textId="08EE23C3" w:rsidR="0078041E" w:rsidRPr="002A67F0" w:rsidRDefault="0078041E" w:rsidP="001A23E2">
      <w:pPr>
        <w:pStyle w:val="WCPFC"/>
        <w:autoSpaceDE w:val="0"/>
        <w:autoSpaceDN w:val="0"/>
        <w:adjustRightInd w:val="0"/>
        <w:ind w:left="0" w:firstLine="0"/>
      </w:pPr>
      <w:r w:rsidRPr="002A67F0">
        <w:t>FSM</w:t>
      </w:r>
      <w:r w:rsidR="00BA0E53">
        <w:t xml:space="preserve">, </w:t>
      </w:r>
      <w:r w:rsidRPr="002A67F0">
        <w:t>on behalf of FFA members</w:t>
      </w:r>
      <w:r w:rsidR="00BA0E53">
        <w:t xml:space="preserve">, </w:t>
      </w:r>
      <w:r w:rsidR="0009487E" w:rsidRPr="00BA0E53">
        <w:t>note</w:t>
      </w:r>
      <w:r w:rsidR="00BA0E53">
        <w:t>d</w:t>
      </w:r>
      <w:r w:rsidR="0009487E" w:rsidRPr="00BA0E53">
        <w:t xml:space="preserve"> that this study found evidence of </w:t>
      </w:r>
      <w:r w:rsidR="0009487E" w:rsidRPr="002A67F0">
        <w:t>longitudin</w:t>
      </w:r>
      <w:r w:rsidR="0009487E" w:rsidRPr="00792263">
        <w:t>al differen</w:t>
      </w:r>
      <w:r w:rsidR="0009487E" w:rsidRPr="002A67F0">
        <w:t xml:space="preserve">ces for yellowfin tuna, </w:t>
      </w:r>
      <w:r w:rsidR="0009487E" w:rsidRPr="00792263">
        <w:t>with fish sampled between 140</w:t>
      </w:r>
      <w:r w:rsidR="00792263">
        <w:t>°–</w:t>
      </w:r>
      <w:r w:rsidR="0009487E" w:rsidRPr="00792263">
        <w:t>180° growing to a larger size-at-age than those sampled to the east and west</w:t>
      </w:r>
      <w:r w:rsidR="00792263">
        <w:t xml:space="preserve">, and asked if (i) there were </w:t>
      </w:r>
      <w:r w:rsidR="0009487E" w:rsidRPr="00792263">
        <w:t>possible explanations for this observation</w:t>
      </w:r>
      <w:r w:rsidR="00792263">
        <w:t xml:space="preserve">, and (ii) whether this </w:t>
      </w:r>
      <w:r w:rsidR="0009487E" w:rsidRPr="00792263">
        <w:t>warrant</w:t>
      </w:r>
      <w:r w:rsidR="00792263">
        <w:t>ed</w:t>
      </w:r>
      <w:r w:rsidR="0009487E" w:rsidRPr="00792263">
        <w:t xml:space="preserve"> further investigati</w:t>
      </w:r>
      <w:r w:rsidR="0009487E" w:rsidRPr="002A67F0">
        <w:t>on</w:t>
      </w:r>
      <w:r w:rsidR="0009487E" w:rsidRPr="00792263">
        <w:t>?</w:t>
      </w:r>
      <w:r w:rsidR="00792263">
        <w:t xml:space="preserve"> </w:t>
      </w:r>
      <w:r w:rsidR="00BA0E53" w:rsidRPr="002A67F0">
        <w:t xml:space="preserve">The presenter stated </w:t>
      </w:r>
      <w:r w:rsidR="00BA0E53" w:rsidRPr="002A67F0">
        <w:rPr>
          <w:lang w:val="en-AU" w:eastAsia="ko-KR"/>
        </w:rPr>
        <w:t xml:space="preserve">that the </w:t>
      </w:r>
      <w:r w:rsidR="00BA0E53" w:rsidRPr="002A67F0">
        <w:t xml:space="preserve">assumption is </w:t>
      </w:r>
      <w:r w:rsidRPr="002A67F0">
        <w:t xml:space="preserve">that in those regions larger fish are caught. </w:t>
      </w:r>
      <w:r w:rsidR="00792263">
        <w:t xml:space="preserve">It is not known if </w:t>
      </w:r>
      <w:r w:rsidRPr="002A67F0">
        <w:t xml:space="preserve">they </w:t>
      </w:r>
      <w:r w:rsidR="00792263">
        <w:t xml:space="preserve">are </w:t>
      </w:r>
      <w:r w:rsidRPr="002A67F0">
        <w:t>not present in other regions</w:t>
      </w:r>
      <w:r w:rsidR="00792263">
        <w:t xml:space="preserve"> — </w:t>
      </w:r>
      <w:r w:rsidRPr="002A67F0">
        <w:t>more sampling of larger fish</w:t>
      </w:r>
      <w:r w:rsidR="00792263">
        <w:t xml:space="preserve"> is needed</w:t>
      </w:r>
      <w:r w:rsidRPr="002A67F0">
        <w:t>.</w:t>
      </w:r>
    </w:p>
    <w:p w14:paraId="66920943" w14:textId="6418FFFB" w:rsidR="0078041E" w:rsidRPr="002A67F0" w:rsidRDefault="00BA0E53" w:rsidP="005C2C49">
      <w:pPr>
        <w:numPr>
          <w:ilvl w:val="0"/>
          <w:numId w:val="2"/>
        </w:numPr>
        <w:autoSpaceDE w:val="0"/>
        <w:autoSpaceDN w:val="0"/>
        <w:adjustRightInd w:val="0"/>
        <w:snapToGrid w:val="0"/>
        <w:ind w:left="0" w:firstLine="0"/>
        <w:jc w:val="both"/>
        <w:rPr>
          <w:rFonts w:eastAsiaTheme="minorEastAsia"/>
          <w:sz w:val="22"/>
          <w:szCs w:val="22"/>
          <w:lang w:val="en-AU" w:eastAsia="ko-KR"/>
        </w:rPr>
      </w:pPr>
      <w:r w:rsidRPr="002A67F0">
        <w:rPr>
          <w:rFonts w:eastAsiaTheme="minorEastAsia"/>
          <w:sz w:val="22"/>
          <w:szCs w:val="22"/>
          <w:lang w:val="en-AU" w:eastAsia="ko-KR"/>
        </w:rPr>
        <w:t xml:space="preserve">In response to a question from </w:t>
      </w:r>
      <w:r w:rsidR="0078041E" w:rsidRPr="002A67F0">
        <w:rPr>
          <w:rFonts w:eastAsiaTheme="minorEastAsia"/>
          <w:sz w:val="22"/>
          <w:szCs w:val="22"/>
          <w:lang w:val="en-AU" w:eastAsia="ko-KR"/>
        </w:rPr>
        <w:t>China</w:t>
      </w:r>
      <w:r w:rsidR="00F82DFB">
        <w:rPr>
          <w:rFonts w:eastAsiaTheme="minorEastAsia"/>
          <w:sz w:val="22"/>
          <w:szCs w:val="22"/>
          <w:lang w:val="en-AU" w:eastAsia="ko-KR"/>
        </w:rPr>
        <w:t>,</w:t>
      </w:r>
      <w:r w:rsidRPr="002A67F0">
        <w:rPr>
          <w:rFonts w:eastAsiaTheme="minorEastAsia"/>
          <w:sz w:val="22"/>
          <w:szCs w:val="22"/>
          <w:lang w:val="en-AU" w:eastAsia="ko-KR"/>
        </w:rPr>
        <w:t xml:space="preserve"> the presenter stated that the study would benefit from more samples from the CPO high seas area, and more samples of large </w:t>
      </w:r>
      <w:r w:rsidR="0078041E" w:rsidRPr="002A67F0">
        <w:rPr>
          <w:rFonts w:eastAsiaTheme="minorEastAsia"/>
          <w:sz w:val="22"/>
          <w:szCs w:val="22"/>
          <w:lang w:val="en-AU" w:eastAsia="ko-KR"/>
        </w:rPr>
        <w:t xml:space="preserve">fish. </w:t>
      </w:r>
    </w:p>
    <w:p w14:paraId="606C5C20" w14:textId="77777777" w:rsidR="006E3FC8" w:rsidRPr="005A7CC2" w:rsidRDefault="006E3FC8" w:rsidP="001A23E2">
      <w:pPr>
        <w:autoSpaceDE w:val="0"/>
        <w:autoSpaceDN w:val="0"/>
        <w:adjustRightInd w:val="0"/>
        <w:snapToGrid w:val="0"/>
        <w:jc w:val="both"/>
        <w:rPr>
          <w:rFonts w:eastAsia="Batang"/>
          <w:sz w:val="22"/>
          <w:szCs w:val="22"/>
          <w:highlight w:val="yellow"/>
          <w:lang w:val="en-NZ" w:eastAsia="ko-KR"/>
        </w:rPr>
      </w:pPr>
    </w:p>
    <w:p w14:paraId="5DF71AF4" w14:textId="60953FFC" w:rsidR="00BB0617" w:rsidRPr="00B730F7" w:rsidRDefault="006C167D" w:rsidP="001A23E2">
      <w:pPr>
        <w:pStyle w:val="SC2"/>
        <w:spacing w:after="0"/>
        <w:rPr>
          <w:rFonts w:eastAsiaTheme="minorEastAsia"/>
          <w:lang w:eastAsia="ko-KR"/>
        </w:rPr>
      </w:pPr>
      <w:bookmarkStart w:id="24" w:name="_Hlk48312357"/>
      <w:r w:rsidRPr="00713968">
        <w:rPr>
          <w:rFonts w:eastAsia="Batang"/>
          <w:lang w:eastAsia="ko-KR"/>
        </w:rPr>
        <w:t>WCPO</w:t>
      </w:r>
      <w:r>
        <w:rPr>
          <w:rFonts w:eastAsiaTheme="minorEastAsia"/>
          <w:lang w:eastAsia="ko-KR"/>
        </w:rPr>
        <w:t xml:space="preserve"> </w:t>
      </w:r>
      <w:r w:rsidR="00513CEB" w:rsidRPr="00513CEB">
        <w:rPr>
          <w:rFonts w:eastAsiaTheme="minorEastAsia"/>
          <w:lang w:val="en-US" w:eastAsia="ko-KR"/>
        </w:rPr>
        <w:t>bigeye tuna (</w:t>
      </w:r>
      <w:r w:rsidR="00513CEB" w:rsidRPr="00513CEB">
        <w:rPr>
          <w:rFonts w:eastAsiaTheme="minorEastAsia"/>
          <w:i/>
          <w:lang w:val="en-US" w:eastAsia="ko-KR"/>
        </w:rPr>
        <w:t>Thunnus obesus</w:t>
      </w:r>
      <w:r w:rsidR="00513CEB" w:rsidRPr="00513CEB">
        <w:rPr>
          <w:rFonts w:eastAsiaTheme="minorEastAsia"/>
          <w:lang w:val="en-US" w:eastAsia="ko-KR"/>
        </w:rPr>
        <w:t xml:space="preserve">) </w:t>
      </w:r>
    </w:p>
    <w:p w14:paraId="58C47DC3" w14:textId="77777777" w:rsidR="00B730F7" w:rsidRPr="00713968" w:rsidRDefault="00B730F7" w:rsidP="00B730F7">
      <w:pPr>
        <w:pStyle w:val="SC2"/>
        <w:numPr>
          <w:ilvl w:val="0"/>
          <w:numId w:val="0"/>
        </w:numPr>
        <w:spacing w:after="0"/>
        <w:ind w:left="720"/>
        <w:rPr>
          <w:rFonts w:eastAsiaTheme="minorEastAsia"/>
          <w:lang w:eastAsia="ko-KR"/>
        </w:rPr>
      </w:pPr>
    </w:p>
    <w:p w14:paraId="0B61B6B7" w14:textId="779640AF" w:rsidR="008C0550" w:rsidRPr="00B730F7" w:rsidRDefault="008C0550" w:rsidP="001A23E2">
      <w:pPr>
        <w:pStyle w:val="SC3"/>
        <w:spacing w:after="0"/>
        <w:rPr>
          <w:rFonts w:eastAsiaTheme="minorEastAsia"/>
          <w:lang w:eastAsia="ko-KR"/>
        </w:rPr>
      </w:pPr>
      <w:r w:rsidRPr="00B730F7">
        <w:rPr>
          <w:rFonts w:eastAsiaTheme="minorEastAsia"/>
          <w:lang w:eastAsia="ko-KR"/>
        </w:rPr>
        <w:t>Review of 2020 bigeye tuna stock assessment</w:t>
      </w:r>
    </w:p>
    <w:p w14:paraId="09E2FAB3" w14:textId="77777777" w:rsidR="008C0550" w:rsidRPr="008C0550" w:rsidRDefault="008C0550" w:rsidP="005C2C49">
      <w:pPr>
        <w:pStyle w:val="ListParagraph"/>
        <w:keepNext/>
        <w:numPr>
          <w:ilvl w:val="1"/>
          <w:numId w:val="17"/>
        </w:numPr>
        <w:suppressLineNumbers/>
        <w:adjustRightInd w:val="0"/>
        <w:snapToGrid w:val="0"/>
        <w:jc w:val="both"/>
        <w:rPr>
          <w:rFonts w:eastAsiaTheme="minorEastAsia"/>
          <w:bCs/>
          <w:vanish/>
          <w:sz w:val="22"/>
          <w:szCs w:val="22"/>
          <w:lang w:val="en-NZ" w:eastAsia="ko-KR"/>
        </w:rPr>
      </w:pPr>
    </w:p>
    <w:p w14:paraId="4DD679B1" w14:textId="77777777" w:rsidR="00275E12" w:rsidRPr="00713968" w:rsidRDefault="00275E12" w:rsidP="001A23E2">
      <w:pPr>
        <w:pStyle w:val="SC2"/>
        <w:numPr>
          <w:ilvl w:val="0"/>
          <w:numId w:val="0"/>
        </w:numPr>
        <w:spacing w:after="0"/>
        <w:ind w:left="360"/>
        <w:rPr>
          <w:rFonts w:eastAsiaTheme="minorEastAsia"/>
          <w:b w:val="0"/>
          <w:bCs/>
          <w:lang w:eastAsia="ko-KR"/>
        </w:rPr>
      </w:pPr>
    </w:p>
    <w:p w14:paraId="120D31F2" w14:textId="43870FF3" w:rsidR="00F5773A" w:rsidRPr="009A541E" w:rsidRDefault="004972B9" w:rsidP="005C2C49">
      <w:pPr>
        <w:numPr>
          <w:ilvl w:val="0"/>
          <w:numId w:val="2"/>
        </w:numPr>
        <w:autoSpaceDE w:val="0"/>
        <w:autoSpaceDN w:val="0"/>
        <w:adjustRightInd w:val="0"/>
        <w:snapToGrid w:val="0"/>
        <w:ind w:left="0" w:firstLine="0"/>
        <w:jc w:val="both"/>
        <w:rPr>
          <w:bCs/>
          <w:i/>
          <w:sz w:val="22"/>
          <w:szCs w:val="22"/>
        </w:rPr>
      </w:pPr>
      <w:bookmarkStart w:id="25" w:name="_Hlk47684769"/>
      <w:r w:rsidRPr="009A541E">
        <w:rPr>
          <w:sz w:val="22"/>
          <w:szCs w:val="22"/>
        </w:rPr>
        <w:t xml:space="preserve">N. Ducharme-Barth (SPC-OFP) presented </w:t>
      </w:r>
      <w:r w:rsidRPr="003257B5">
        <w:rPr>
          <w:bCs/>
          <w:sz w:val="22"/>
          <w:szCs w:val="22"/>
        </w:rPr>
        <w:t>SC16-SA-WP-03</w:t>
      </w:r>
      <w:r w:rsidRPr="009A541E">
        <w:rPr>
          <w:sz w:val="22"/>
          <w:szCs w:val="22"/>
        </w:rPr>
        <w:t xml:space="preserve"> </w:t>
      </w:r>
      <w:r w:rsidRPr="009A541E">
        <w:rPr>
          <w:bCs/>
          <w:i/>
          <w:sz w:val="22"/>
          <w:szCs w:val="22"/>
        </w:rPr>
        <w:t>Stock assessment of bigeye tuna in the western and central Pacific Ocean</w:t>
      </w:r>
      <w:r w:rsidRPr="009A541E">
        <w:rPr>
          <w:bCs/>
          <w:sz w:val="22"/>
          <w:szCs w:val="22"/>
        </w:rPr>
        <w:t>, which</w:t>
      </w:r>
      <w:r w:rsidRPr="009A541E">
        <w:rPr>
          <w:sz w:val="22"/>
          <w:szCs w:val="22"/>
        </w:rPr>
        <w:t xml:space="preserve"> described the 2020 stock assessment of bigeye tuna </w:t>
      </w:r>
      <w:r w:rsidRPr="009A541E">
        <w:rPr>
          <w:i/>
          <w:iCs/>
          <w:sz w:val="22"/>
          <w:szCs w:val="22"/>
        </w:rPr>
        <w:t>Thunnus obesus</w:t>
      </w:r>
      <w:r w:rsidRPr="009A541E">
        <w:rPr>
          <w:sz w:val="22"/>
          <w:szCs w:val="22"/>
        </w:rPr>
        <w:t xml:space="preserve">. An additional three years of data were available since the previous assessment in 2017, and the model extends through the end of 2018. New developments to the stock assessment include addressing the recommendations for improved growth modelling made in the 2017 stock assessment report, inclusion of spatiotemporal standardized CPUE implemented using “index” fisheries, updating the length-weight </w:t>
      </w:r>
      <w:r w:rsidRPr="009A541E">
        <w:rPr>
          <w:sz w:val="22"/>
          <w:szCs w:val="22"/>
        </w:rPr>
        <w:lastRenderedPageBreak/>
        <w:t>relationship, defining reproductive potential as a function of length, and updates to the preparation of the tagging data</w:t>
      </w:r>
      <w:r w:rsidR="00F5773A" w:rsidRPr="009A541E">
        <w:rPr>
          <w:sz w:val="22"/>
          <w:szCs w:val="22"/>
        </w:rPr>
        <w:t>.</w:t>
      </w:r>
    </w:p>
    <w:p w14:paraId="1F41D9F9" w14:textId="77777777" w:rsidR="00F5773A" w:rsidRPr="009A541E" w:rsidRDefault="00F5773A" w:rsidP="001A23E2">
      <w:pPr>
        <w:autoSpaceDE w:val="0"/>
        <w:autoSpaceDN w:val="0"/>
        <w:adjustRightInd w:val="0"/>
        <w:snapToGrid w:val="0"/>
        <w:jc w:val="both"/>
        <w:rPr>
          <w:sz w:val="22"/>
          <w:szCs w:val="22"/>
        </w:rPr>
      </w:pPr>
    </w:p>
    <w:p w14:paraId="3C53DCC1" w14:textId="5F5080D3" w:rsidR="00F5773A" w:rsidRPr="009A541E" w:rsidRDefault="004972B9" w:rsidP="005C2C49">
      <w:pPr>
        <w:numPr>
          <w:ilvl w:val="0"/>
          <w:numId w:val="2"/>
        </w:numPr>
        <w:autoSpaceDE w:val="0"/>
        <w:autoSpaceDN w:val="0"/>
        <w:adjustRightInd w:val="0"/>
        <w:snapToGrid w:val="0"/>
        <w:ind w:left="0" w:firstLine="0"/>
        <w:jc w:val="both"/>
        <w:rPr>
          <w:sz w:val="22"/>
          <w:szCs w:val="22"/>
        </w:rPr>
      </w:pPr>
      <w:r w:rsidRPr="009A541E">
        <w:rPr>
          <w:sz w:val="22"/>
          <w:szCs w:val="22"/>
        </w:rPr>
        <w:t>Changes made in the progression from the 2017 to 2020 diagnostic models that influence our perception of bigeye tuna stock status were</w:t>
      </w:r>
      <w:r w:rsidR="00F5773A" w:rsidRPr="009A541E">
        <w:rPr>
          <w:sz w:val="22"/>
          <w:szCs w:val="22"/>
        </w:rPr>
        <w:t>:</w:t>
      </w:r>
    </w:p>
    <w:p w14:paraId="329BC61A" w14:textId="77777777" w:rsidR="004972B9" w:rsidRPr="009A541E" w:rsidRDefault="004972B9" w:rsidP="009576A9">
      <w:pPr>
        <w:pStyle w:val="WCPFC"/>
        <w:numPr>
          <w:ilvl w:val="0"/>
          <w:numId w:val="55"/>
        </w:numPr>
        <w:spacing w:after="0"/>
      </w:pPr>
      <w:r w:rsidRPr="009A541E">
        <w:t>Changes to the preparation and treatment of the tagging data;</w:t>
      </w:r>
    </w:p>
    <w:p w14:paraId="1D0BA0EC" w14:textId="77777777" w:rsidR="004972B9" w:rsidRPr="009A541E" w:rsidRDefault="004972B9" w:rsidP="009576A9">
      <w:pPr>
        <w:pStyle w:val="WCPFC"/>
        <w:numPr>
          <w:ilvl w:val="0"/>
          <w:numId w:val="55"/>
        </w:numPr>
        <w:spacing w:after="0"/>
      </w:pPr>
      <w:r w:rsidRPr="009A541E">
        <w:t>Improvements to the size frequency data preparation and the switch to the index fishery approach;</w:t>
      </w:r>
    </w:p>
    <w:p w14:paraId="62295087" w14:textId="77777777" w:rsidR="004972B9" w:rsidRPr="009A541E" w:rsidRDefault="004972B9" w:rsidP="009576A9">
      <w:pPr>
        <w:pStyle w:val="WCPFC"/>
        <w:numPr>
          <w:ilvl w:val="0"/>
          <w:numId w:val="55"/>
        </w:numPr>
        <w:spacing w:after="0"/>
      </w:pPr>
      <w:r w:rsidRPr="009A541E">
        <w:t>Specifying reproductive potential as a function of length;</w:t>
      </w:r>
    </w:p>
    <w:p w14:paraId="6603403B" w14:textId="77777777" w:rsidR="004972B9" w:rsidRPr="009A541E" w:rsidRDefault="004972B9" w:rsidP="009576A9">
      <w:pPr>
        <w:pStyle w:val="WCPFC"/>
        <w:numPr>
          <w:ilvl w:val="0"/>
          <w:numId w:val="55"/>
        </w:numPr>
        <w:spacing w:after="0"/>
      </w:pPr>
      <w:r w:rsidRPr="009A541E">
        <w:t>Updating the growth curve to using the fixed values from the tag-integrated model;</w:t>
      </w:r>
    </w:p>
    <w:p w14:paraId="25C3F492" w14:textId="77777777" w:rsidR="004972B9" w:rsidRPr="009A541E" w:rsidRDefault="004972B9" w:rsidP="009576A9">
      <w:pPr>
        <w:pStyle w:val="WCPFC"/>
        <w:numPr>
          <w:ilvl w:val="0"/>
          <w:numId w:val="55"/>
        </w:numPr>
        <w:spacing w:after="0"/>
      </w:pPr>
      <w:r w:rsidRPr="009A541E">
        <w:t>Assuming non-decreasing selectivity for certain longline fisheries.</w:t>
      </w:r>
    </w:p>
    <w:p w14:paraId="5D92AF89" w14:textId="77777777" w:rsidR="00F5773A" w:rsidRPr="004972B9" w:rsidRDefault="00F5773A" w:rsidP="001A23E2">
      <w:pPr>
        <w:autoSpaceDE w:val="0"/>
        <w:autoSpaceDN w:val="0"/>
        <w:adjustRightInd w:val="0"/>
        <w:snapToGrid w:val="0"/>
        <w:jc w:val="both"/>
        <w:rPr>
          <w:sz w:val="22"/>
          <w:szCs w:val="22"/>
          <w:lang w:val="en-NZ"/>
        </w:rPr>
      </w:pPr>
    </w:p>
    <w:p w14:paraId="5F650CF5" w14:textId="77777777" w:rsidR="00F5773A" w:rsidRPr="009A541E" w:rsidRDefault="00F5773A" w:rsidP="005C2C49">
      <w:pPr>
        <w:numPr>
          <w:ilvl w:val="0"/>
          <w:numId w:val="2"/>
        </w:numPr>
        <w:autoSpaceDE w:val="0"/>
        <w:autoSpaceDN w:val="0"/>
        <w:adjustRightInd w:val="0"/>
        <w:snapToGrid w:val="0"/>
        <w:ind w:left="0" w:firstLine="0"/>
        <w:jc w:val="both"/>
        <w:rPr>
          <w:sz w:val="22"/>
          <w:szCs w:val="22"/>
        </w:rPr>
      </w:pPr>
      <w:r w:rsidRPr="009A541E">
        <w:rPr>
          <w:sz w:val="22"/>
          <w:szCs w:val="22"/>
        </w:rPr>
        <w:t>The general conclusions of this assessment are as follows:</w:t>
      </w:r>
    </w:p>
    <w:p w14:paraId="0C67A816" w14:textId="77777777" w:rsidR="004972B9" w:rsidRPr="009A541E" w:rsidRDefault="004972B9" w:rsidP="009576A9">
      <w:pPr>
        <w:pStyle w:val="WCPFC"/>
        <w:numPr>
          <w:ilvl w:val="0"/>
          <w:numId w:val="56"/>
        </w:numPr>
        <w:spacing w:after="0"/>
      </w:pPr>
      <w:r w:rsidRPr="009A541E">
        <w:t>All models in the structural uncertainty grid show WCPO bigeye tuna to be above 20%SB</w:t>
      </w:r>
      <w:r w:rsidRPr="009A541E">
        <w:rPr>
          <w:vertAlign w:val="subscript"/>
        </w:rPr>
        <w:t>F=0</w:t>
      </w:r>
      <w:r w:rsidRPr="009A541E">
        <w:t>, though a substantial decline was estimated by all models.</w:t>
      </w:r>
    </w:p>
    <w:p w14:paraId="7FA802BE" w14:textId="77777777" w:rsidR="004972B9" w:rsidRPr="009A541E" w:rsidRDefault="004972B9" w:rsidP="009576A9">
      <w:pPr>
        <w:pStyle w:val="WCPFC"/>
        <w:numPr>
          <w:ilvl w:val="0"/>
          <w:numId w:val="56"/>
        </w:numPr>
        <w:spacing w:after="0"/>
      </w:pPr>
      <w:r w:rsidRPr="009A541E">
        <w:t>Evidence to suggest that the overall stock status is buffered by the temperate regions.</w:t>
      </w:r>
    </w:p>
    <w:p w14:paraId="6B7E4069" w14:textId="77777777" w:rsidR="004972B9" w:rsidRPr="009A541E" w:rsidRDefault="004972B9" w:rsidP="009576A9">
      <w:pPr>
        <w:pStyle w:val="WCPFC"/>
        <w:numPr>
          <w:ilvl w:val="0"/>
          <w:numId w:val="56"/>
        </w:numPr>
        <w:spacing w:after="0"/>
      </w:pPr>
      <w:r w:rsidRPr="009A541E">
        <w:t>The equatorial regions show higher levels of regional depletion with region 7 approaching 20%SB</w:t>
      </w:r>
      <w:r w:rsidRPr="009A541E">
        <w:rPr>
          <w:vertAlign w:val="subscript"/>
        </w:rPr>
        <w:t>F=0</w:t>
      </w:r>
      <w:r w:rsidRPr="009A541E">
        <w:t xml:space="preserve"> across models.</w:t>
      </w:r>
    </w:p>
    <w:p w14:paraId="6579F30E" w14:textId="77777777" w:rsidR="004972B9" w:rsidRPr="009A541E" w:rsidRDefault="004972B9" w:rsidP="009576A9">
      <w:pPr>
        <w:pStyle w:val="WCPFC"/>
        <w:numPr>
          <w:ilvl w:val="0"/>
          <w:numId w:val="56"/>
        </w:numPr>
        <w:spacing w:after="0"/>
      </w:pPr>
      <w:r w:rsidRPr="009A541E">
        <w:t>The most pessimistic predictions of overall stock status correspond to models where depletion in the temperate regions is predicted to be high and in some cases approach regional 20%SB</w:t>
      </w:r>
      <w:r w:rsidRPr="009A541E">
        <w:rPr>
          <w:vertAlign w:val="subscript"/>
        </w:rPr>
        <w:t>F=0</w:t>
      </w:r>
      <w:r w:rsidRPr="009A541E">
        <w:t>.</w:t>
      </w:r>
    </w:p>
    <w:p w14:paraId="126E441E" w14:textId="77777777" w:rsidR="004972B9" w:rsidRPr="009A541E" w:rsidRDefault="004972B9" w:rsidP="009576A9">
      <w:pPr>
        <w:pStyle w:val="WCPFC"/>
        <w:numPr>
          <w:ilvl w:val="0"/>
          <w:numId w:val="56"/>
        </w:numPr>
        <w:spacing w:after="0"/>
      </w:pPr>
      <w:r w:rsidRPr="009A541E">
        <w:t xml:space="preserve">Indication that the stock could be at risk of overfishing (3 of 24 models in the structural uncertainty grid had </w:t>
      </w:r>
      <w:r w:rsidRPr="009A541E">
        <w:rPr>
          <w:bCs/>
          <w:i/>
        </w:rPr>
        <w:t>F</w:t>
      </w:r>
      <w:r w:rsidRPr="009A541E">
        <w:rPr>
          <w:bCs/>
          <w:i/>
          <w:vertAlign w:val="subscript"/>
        </w:rPr>
        <w:t>recent</w:t>
      </w:r>
      <w:r w:rsidRPr="009A541E">
        <w:rPr>
          <w:bCs/>
          <w:i/>
        </w:rPr>
        <w:t>/F</w:t>
      </w:r>
      <w:r w:rsidRPr="009A541E">
        <w:rPr>
          <w:bCs/>
          <w:i/>
          <w:vertAlign w:val="subscript"/>
        </w:rPr>
        <w:t>MSY</w:t>
      </w:r>
      <w:r w:rsidRPr="009A541E">
        <w:rPr>
          <w:bCs/>
          <w:i/>
        </w:rPr>
        <w:t xml:space="preserve"> &gt; 1</w:t>
      </w:r>
      <w:r w:rsidRPr="009A541E">
        <w:rPr>
          <w:bCs/>
          <w:iCs/>
        </w:rPr>
        <w:t>).</w:t>
      </w:r>
    </w:p>
    <w:p w14:paraId="2B37F92F" w14:textId="77777777" w:rsidR="004972B9" w:rsidRPr="009A541E" w:rsidRDefault="004972B9" w:rsidP="009576A9">
      <w:pPr>
        <w:pStyle w:val="WCPFC"/>
        <w:numPr>
          <w:ilvl w:val="0"/>
          <w:numId w:val="56"/>
        </w:numPr>
        <w:spacing w:after="0"/>
      </w:pPr>
      <w:r w:rsidRPr="009A541E">
        <w:t>Despite all models in the structural uncertainty grid showing WCPO bigeye tuna to be above 20%SB</w:t>
      </w:r>
      <w:r w:rsidRPr="009A541E">
        <w:rPr>
          <w:vertAlign w:val="subscript"/>
        </w:rPr>
        <w:t>F=0</w:t>
      </w:r>
      <w:r w:rsidRPr="009A541E">
        <w:t xml:space="preserve">, there is reason for caution given the likely over-parametrization. </w:t>
      </w:r>
    </w:p>
    <w:p w14:paraId="699AEA36" w14:textId="77777777" w:rsidR="00F5773A" w:rsidRPr="004972B9" w:rsidRDefault="00F5773A" w:rsidP="001A23E2">
      <w:pPr>
        <w:pStyle w:val="ListParagraph"/>
        <w:adjustRightInd w:val="0"/>
        <w:snapToGrid w:val="0"/>
        <w:jc w:val="both"/>
        <w:rPr>
          <w:sz w:val="22"/>
          <w:szCs w:val="22"/>
          <w:lang w:val="en-NZ"/>
        </w:rPr>
      </w:pPr>
    </w:p>
    <w:p w14:paraId="7717F6D3" w14:textId="1F6701CA" w:rsidR="00F5773A" w:rsidRPr="009A541E" w:rsidRDefault="004972B9" w:rsidP="005C2C49">
      <w:pPr>
        <w:numPr>
          <w:ilvl w:val="0"/>
          <w:numId w:val="2"/>
        </w:numPr>
        <w:autoSpaceDE w:val="0"/>
        <w:autoSpaceDN w:val="0"/>
        <w:adjustRightInd w:val="0"/>
        <w:snapToGrid w:val="0"/>
        <w:ind w:left="0" w:firstLine="0"/>
        <w:jc w:val="both"/>
        <w:rPr>
          <w:sz w:val="22"/>
          <w:szCs w:val="22"/>
        </w:rPr>
      </w:pPr>
      <w:r w:rsidRPr="009A541E">
        <w:rPr>
          <w:sz w:val="22"/>
          <w:szCs w:val="22"/>
        </w:rPr>
        <w:t xml:space="preserve">Due to the constraints originating from the virtual online Scientific Committee forum, the SC16 could not fully engage in a complete discussion of the appropriate choice of models within the uncertainty grid. </w:t>
      </w:r>
      <w:r w:rsidRPr="00D7379D">
        <w:rPr>
          <w:b/>
          <w:bCs/>
          <w:sz w:val="22"/>
          <w:szCs w:val="22"/>
        </w:rPr>
        <w:t>Due to the lack of an objective way of selecting the preferred elements for weighting the grid, SC16 agreed to use the grid with all models as presented by the Scientific Services Provider</w:t>
      </w:r>
      <w:r w:rsidRPr="009A541E">
        <w:rPr>
          <w:sz w:val="22"/>
          <w:szCs w:val="22"/>
        </w:rPr>
        <w:t>. As indicated in research needs, further research on the assessment model, including the peer review, is warranted in developing the next WCPO stock assessment.</w:t>
      </w:r>
    </w:p>
    <w:p w14:paraId="6D64FB5B" w14:textId="77777777" w:rsidR="00F5773A" w:rsidRPr="009A541E" w:rsidRDefault="00F5773A" w:rsidP="001A23E2">
      <w:pPr>
        <w:autoSpaceDE w:val="0"/>
        <w:autoSpaceDN w:val="0"/>
        <w:adjustRightInd w:val="0"/>
        <w:snapToGrid w:val="0"/>
        <w:jc w:val="both"/>
        <w:rPr>
          <w:sz w:val="22"/>
          <w:szCs w:val="22"/>
        </w:rPr>
      </w:pPr>
    </w:p>
    <w:p w14:paraId="560BB1E4" w14:textId="3968143F" w:rsidR="00F5773A" w:rsidRPr="009A541E" w:rsidRDefault="004972B9" w:rsidP="005C2C49">
      <w:pPr>
        <w:numPr>
          <w:ilvl w:val="0"/>
          <w:numId w:val="2"/>
        </w:numPr>
        <w:autoSpaceDE w:val="0"/>
        <w:autoSpaceDN w:val="0"/>
        <w:adjustRightInd w:val="0"/>
        <w:snapToGrid w:val="0"/>
        <w:ind w:left="0" w:firstLine="0"/>
        <w:jc w:val="both"/>
        <w:rPr>
          <w:sz w:val="22"/>
          <w:szCs w:val="22"/>
        </w:rPr>
      </w:pPr>
      <w:r w:rsidRPr="009A541E">
        <w:rPr>
          <w:sz w:val="22"/>
          <w:szCs w:val="22"/>
        </w:rPr>
        <w:t xml:space="preserve">A number of key research needs were identified in undertaking the assessment that should be investigated either internally or through directed research. These can be broadly grouped into two categories: biological/data-inputs and model complexity. Growth proved to be a source of uncertainty again in the current assessment, however this was not included in the structural uncertainty grid since the outcome from the alternative fixed growth model was not found to be plausible and that the growth model estimated internally to Multifan-CL was not well estimated. Additional modelling is needed to determine the mechanism for the implausible outcomes using the alternative growth model. Further developments to Multifan-CL including a true length-based selectivity definition and increased flexibility in the definition of variability around the growth curve at small sizes could aid this. Further biological samples should also be collected to produce more representative samples of reproductive parameters and length-weight </w:t>
      </w:r>
      <w:r w:rsidR="00F35C56">
        <w:rPr>
          <w:sz w:val="22"/>
          <w:szCs w:val="22"/>
        </w:rPr>
        <w:t xml:space="preserve">and weight-weight </w:t>
      </w:r>
      <w:r w:rsidRPr="009A541E">
        <w:rPr>
          <w:sz w:val="22"/>
          <w:szCs w:val="22"/>
        </w:rPr>
        <w:t xml:space="preserve">conversion factors. Additionally, a number of recommendations for improving the standardized CPUE are made. This work should focus on incorporating the effects of changes in oceanography on catchability, particularly the effects of sub-surface dissolved oxygen. Efforts should also be made to account for changes in catchability over time beyond hooks-between-floats. There should also be an evaluation of the feasibility of conducting a fishery independent survey across the WCPO to be used as an index of abundance within the stock assessments, and to improve the representativeness of biological samples. Lastly, the authors of the assessment noted that there were a number of indications that the model was likely over-parametrized and overly complex. An external peer review or WCPFC modelling workshop </w:t>
      </w:r>
      <w:r w:rsidRPr="009A541E">
        <w:rPr>
          <w:sz w:val="22"/>
          <w:szCs w:val="22"/>
        </w:rPr>
        <w:lastRenderedPageBreak/>
        <w:t xml:space="preserve">is recommended prior to the next WCPO bigeye tuna stock assessment. This effort should be focused on reducing complexity and improving model fit and diagnostics while balancing biological realism. </w:t>
      </w:r>
      <w:r w:rsidRPr="00D7379D">
        <w:rPr>
          <w:b/>
          <w:bCs/>
          <w:sz w:val="22"/>
          <w:szCs w:val="22"/>
        </w:rPr>
        <w:t xml:space="preserve">SC16 recommended that the Scientific Services Provider should take full advantage of the possible pan-Pacific bigeye stock assessment being planned by IATTC, </w:t>
      </w:r>
      <w:proofErr w:type="gramStart"/>
      <w:r w:rsidRPr="00D7379D">
        <w:rPr>
          <w:b/>
          <w:bCs/>
          <w:sz w:val="22"/>
          <w:szCs w:val="22"/>
        </w:rPr>
        <w:t>in order to</w:t>
      </w:r>
      <w:proofErr w:type="gramEnd"/>
      <w:r w:rsidRPr="00D7379D">
        <w:rPr>
          <w:b/>
          <w:bCs/>
          <w:sz w:val="22"/>
          <w:szCs w:val="22"/>
        </w:rPr>
        <w:t xml:space="preserve"> obtain further insights for the stock.</w:t>
      </w:r>
    </w:p>
    <w:p w14:paraId="00799011" w14:textId="77777777" w:rsidR="00695475" w:rsidRDefault="00695475" w:rsidP="001A23E2">
      <w:pPr>
        <w:autoSpaceDE w:val="0"/>
        <w:autoSpaceDN w:val="0"/>
        <w:adjustRightInd w:val="0"/>
        <w:snapToGrid w:val="0"/>
        <w:jc w:val="both"/>
        <w:rPr>
          <w:rFonts w:eastAsiaTheme="minorEastAsia"/>
          <w:b/>
          <w:bCs/>
          <w:sz w:val="22"/>
          <w:szCs w:val="22"/>
          <w:lang w:val="en-AU" w:eastAsia="ko-KR"/>
        </w:rPr>
      </w:pPr>
    </w:p>
    <w:p w14:paraId="63F57956" w14:textId="4F2D3499" w:rsidR="00275E12" w:rsidRDefault="00E15BE3" w:rsidP="001A23E2">
      <w:pPr>
        <w:autoSpaceDE w:val="0"/>
        <w:autoSpaceDN w:val="0"/>
        <w:adjustRightInd w:val="0"/>
        <w:snapToGrid w:val="0"/>
        <w:jc w:val="both"/>
        <w:rPr>
          <w:rFonts w:eastAsiaTheme="minorEastAsia"/>
          <w:b/>
          <w:sz w:val="22"/>
          <w:szCs w:val="22"/>
          <w:lang w:eastAsia="ko-KR"/>
        </w:rPr>
      </w:pPr>
      <w:r w:rsidRPr="00E15BE3">
        <w:rPr>
          <w:rFonts w:eastAsiaTheme="minorEastAsia"/>
          <w:b/>
          <w:sz w:val="22"/>
          <w:szCs w:val="22"/>
          <w:lang w:eastAsia="ko-KR"/>
        </w:rPr>
        <w:t xml:space="preserve">Discussion </w:t>
      </w:r>
    </w:p>
    <w:p w14:paraId="7F9EA261" w14:textId="03C86984" w:rsidR="00E15BE3" w:rsidRDefault="00E15BE3" w:rsidP="001A23E2">
      <w:pPr>
        <w:autoSpaceDE w:val="0"/>
        <w:autoSpaceDN w:val="0"/>
        <w:adjustRightInd w:val="0"/>
        <w:snapToGrid w:val="0"/>
        <w:jc w:val="both"/>
        <w:rPr>
          <w:rFonts w:eastAsiaTheme="minorEastAsia"/>
          <w:b/>
          <w:sz w:val="22"/>
          <w:szCs w:val="22"/>
          <w:lang w:eastAsia="ko-KR"/>
        </w:rPr>
      </w:pPr>
    </w:p>
    <w:p w14:paraId="5DCFF74B" w14:textId="66E42750" w:rsidR="00273062" w:rsidRPr="002834B9" w:rsidRDefault="00C62491" w:rsidP="005C2C49">
      <w:pPr>
        <w:numPr>
          <w:ilvl w:val="0"/>
          <w:numId w:val="2"/>
        </w:numPr>
        <w:autoSpaceDE w:val="0"/>
        <w:autoSpaceDN w:val="0"/>
        <w:adjustRightInd w:val="0"/>
        <w:snapToGrid w:val="0"/>
        <w:ind w:left="0" w:firstLine="0"/>
        <w:jc w:val="both"/>
        <w:rPr>
          <w:sz w:val="22"/>
          <w:szCs w:val="22"/>
          <w:lang w:val="en-AU"/>
        </w:rPr>
      </w:pPr>
      <w:r>
        <w:rPr>
          <w:color w:val="000000"/>
          <w:sz w:val="22"/>
          <w:szCs w:val="22"/>
          <w:lang w:val="en-AU" w:eastAsia="en-NZ"/>
        </w:rPr>
        <w:t xml:space="preserve">Chinese Taipei </w:t>
      </w:r>
      <w:r w:rsidR="008B2479" w:rsidRPr="002834B9">
        <w:rPr>
          <w:color w:val="000000"/>
          <w:sz w:val="22"/>
          <w:szCs w:val="22"/>
          <w:lang w:val="en-AU" w:eastAsia="en-NZ"/>
        </w:rPr>
        <w:t>stated that</w:t>
      </w:r>
      <w:r w:rsidR="004B292B">
        <w:rPr>
          <w:szCs w:val="22"/>
          <w:lang w:val="en-AU"/>
        </w:rPr>
        <w:t xml:space="preserve"> </w:t>
      </w:r>
      <w:r w:rsidR="00BF1D53" w:rsidRPr="002834B9">
        <w:rPr>
          <w:color w:val="000000"/>
          <w:sz w:val="22"/>
          <w:szCs w:val="22"/>
          <w:lang w:val="en-AU" w:eastAsia="en-NZ"/>
        </w:rPr>
        <w:t>size freq</w:t>
      </w:r>
      <w:r w:rsidR="008B2479" w:rsidRPr="002834B9">
        <w:rPr>
          <w:color w:val="000000"/>
          <w:sz w:val="22"/>
          <w:szCs w:val="22"/>
          <w:lang w:val="en-AU" w:eastAsia="en-NZ"/>
        </w:rPr>
        <w:t>uency</w:t>
      </w:r>
      <w:r w:rsidR="00BF1D53" w:rsidRPr="002834B9">
        <w:rPr>
          <w:color w:val="000000"/>
          <w:sz w:val="22"/>
          <w:szCs w:val="22"/>
          <w:lang w:val="en-AU" w:eastAsia="en-NZ"/>
        </w:rPr>
        <w:t xml:space="preserve"> weighting </w:t>
      </w:r>
      <w:r w:rsidR="008B2479" w:rsidRPr="002834B9">
        <w:rPr>
          <w:color w:val="000000"/>
          <w:sz w:val="22"/>
          <w:szCs w:val="22"/>
          <w:lang w:val="en-AU" w:eastAsia="en-NZ"/>
        </w:rPr>
        <w:t xml:space="preserve">has a significant impact </w:t>
      </w:r>
      <w:r w:rsidR="00BF1D53" w:rsidRPr="002834B9">
        <w:rPr>
          <w:color w:val="000000"/>
          <w:sz w:val="22"/>
          <w:szCs w:val="22"/>
          <w:lang w:val="en-AU" w:eastAsia="en-NZ"/>
        </w:rPr>
        <w:t xml:space="preserve">on </w:t>
      </w:r>
      <w:r w:rsidR="008B2479" w:rsidRPr="002834B9">
        <w:rPr>
          <w:color w:val="000000"/>
          <w:sz w:val="22"/>
          <w:szCs w:val="22"/>
          <w:lang w:val="en-AU" w:eastAsia="en-NZ"/>
        </w:rPr>
        <w:t xml:space="preserve">the </w:t>
      </w:r>
      <w:r w:rsidR="00BF1D53" w:rsidRPr="002834B9">
        <w:rPr>
          <w:color w:val="000000"/>
          <w:sz w:val="22"/>
          <w:szCs w:val="22"/>
          <w:lang w:val="en-AU" w:eastAsia="en-NZ"/>
        </w:rPr>
        <w:t>result</w:t>
      </w:r>
      <w:r w:rsidR="008B2479" w:rsidRPr="002834B9">
        <w:rPr>
          <w:color w:val="000000"/>
          <w:sz w:val="22"/>
          <w:szCs w:val="22"/>
          <w:lang w:val="en-AU" w:eastAsia="en-NZ"/>
        </w:rPr>
        <w:t>s</w:t>
      </w:r>
      <w:r w:rsidR="00BF1D53" w:rsidRPr="002834B9">
        <w:rPr>
          <w:color w:val="000000"/>
          <w:sz w:val="22"/>
          <w:szCs w:val="22"/>
          <w:lang w:val="en-AU" w:eastAsia="en-NZ"/>
        </w:rPr>
        <w:t>, esp</w:t>
      </w:r>
      <w:r w:rsidR="008B2479" w:rsidRPr="002834B9">
        <w:rPr>
          <w:color w:val="000000"/>
          <w:sz w:val="22"/>
          <w:szCs w:val="22"/>
          <w:lang w:val="en-AU" w:eastAsia="en-NZ"/>
        </w:rPr>
        <w:t>ecially</w:t>
      </w:r>
      <w:r w:rsidR="00BF1D53" w:rsidRPr="002834B9">
        <w:rPr>
          <w:color w:val="000000"/>
          <w:sz w:val="22"/>
          <w:szCs w:val="22"/>
          <w:lang w:val="en-AU" w:eastAsia="en-NZ"/>
        </w:rPr>
        <w:t xml:space="preserve"> for reg</w:t>
      </w:r>
      <w:r w:rsidR="008B2479" w:rsidRPr="002834B9">
        <w:rPr>
          <w:color w:val="000000"/>
          <w:sz w:val="22"/>
          <w:szCs w:val="22"/>
          <w:lang w:val="en-AU" w:eastAsia="en-NZ"/>
        </w:rPr>
        <w:t>ions</w:t>
      </w:r>
      <w:r w:rsidR="00BF1D53" w:rsidRPr="002834B9">
        <w:rPr>
          <w:color w:val="000000"/>
          <w:sz w:val="22"/>
          <w:szCs w:val="22"/>
          <w:lang w:val="en-AU" w:eastAsia="en-NZ"/>
        </w:rPr>
        <w:t xml:space="preserve"> 1, 2</w:t>
      </w:r>
      <w:r w:rsidR="007C747F">
        <w:rPr>
          <w:color w:val="000000"/>
          <w:sz w:val="22"/>
          <w:szCs w:val="22"/>
          <w:lang w:val="en-AU" w:eastAsia="en-NZ"/>
        </w:rPr>
        <w:t>,</w:t>
      </w:r>
      <w:r w:rsidR="00BF1D53" w:rsidRPr="002834B9">
        <w:rPr>
          <w:color w:val="000000"/>
          <w:sz w:val="22"/>
          <w:szCs w:val="22"/>
          <w:lang w:val="en-AU" w:eastAsia="en-NZ"/>
        </w:rPr>
        <w:t xml:space="preserve"> 7</w:t>
      </w:r>
      <w:r w:rsidR="008B2479" w:rsidRPr="002834B9">
        <w:rPr>
          <w:color w:val="000000"/>
          <w:sz w:val="22"/>
          <w:szCs w:val="22"/>
          <w:lang w:val="en-AU" w:eastAsia="en-NZ"/>
        </w:rPr>
        <w:t xml:space="preserve">, and asked </w:t>
      </w:r>
      <w:r>
        <w:rPr>
          <w:color w:val="000000"/>
          <w:sz w:val="22"/>
          <w:szCs w:val="22"/>
          <w:lang w:val="en-AU" w:eastAsia="en-NZ"/>
        </w:rPr>
        <w:t xml:space="preserve">(i) </w:t>
      </w:r>
      <w:r w:rsidR="008B2479" w:rsidRPr="002834B9">
        <w:rPr>
          <w:color w:val="000000"/>
          <w:sz w:val="22"/>
          <w:szCs w:val="22"/>
          <w:lang w:val="en-AU" w:eastAsia="en-NZ"/>
        </w:rPr>
        <w:t xml:space="preserve">why this is; </w:t>
      </w:r>
      <w:r>
        <w:rPr>
          <w:color w:val="000000"/>
          <w:sz w:val="22"/>
          <w:szCs w:val="22"/>
          <w:lang w:val="en-AU" w:eastAsia="en-NZ"/>
        </w:rPr>
        <w:t xml:space="preserve">and </w:t>
      </w:r>
      <w:r w:rsidR="00483648">
        <w:rPr>
          <w:color w:val="000000"/>
          <w:sz w:val="22"/>
          <w:szCs w:val="22"/>
          <w:lang w:val="en-AU" w:eastAsia="en-NZ"/>
        </w:rPr>
        <w:t xml:space="preserve">(ii) </w:t>
      </w:r>
      <w:r w:rsidR="008B2479" w:rsidRPr="002834B9">
        <w:rPr>
          <w:color w:val="000000"/>
          <w:sz w:val="22"/>
          <w:szCs w:val="22"/>
          <w:lang w:val="en-AU" w:eastAsia="en-NZ"/>
        </w:rPr>
        <w:t xml:space="preserve">if SPC has looked at the </w:t>
      </w:r>
      <w:r w:rsidR="00BF1D53" w:rsidRPr="002834B9">
        <w:rPr>
          <w:color w:val="000000"/>
          <w:sz w:val="22"/>
          <w:szCs w:val="22"/>
          <w:lang w:val="en-AU" w:eastAsia="en-NZ"/>
        </w:rPr>
        <w:t>diagnostic anal</w:t>
      </w:r>
      <w:r w:rsidR="008B2479" w:rsidRPr="002834B9">
        <w:rPr>
          <w:color w:val="000000"/>
          <w:sz w:val="22"/>
          <w:szCs w:val="22"/>
          <w:lang w:val="en-AU" w:eastAsia="en-NZ"/>
        </w:rPr>
        <w:t xml:space="preserve">ysis </w:t>
      </w:r>
      <w:r w:rsidR="00BF1D53" w:rsidRPr="002834B9">
        <w:rPr>
          <w:color w:val="000000"/>
          <w:sz w:val="22"/>
          <w:szCs w:val="22"/>
          <w:lang w:val="en-AU" w:eastAsia="en-NZ"/>
        </w:rPr>
        <w:t>of the CPUE lik</w:t>
      </w:r>
      <w:r w:rsidR="008B2479" w:rsidRPr="002834B9">
        <w:rPr>
          <w:color w:val="000000"/>
          <w:sz w:val="22"/>
          <w:szCs w:val="22"/>
          <w:lang w:val="en-AU" w:eastAsia="en-NZ"/>
        </w:rPr>
        <w:t>e</w:t>
      </w:r>
      <w:r w:rsidR="00BF1D53" w:rsidRPr="002834B9">
        <w:rPr>
          <w:color w:val="000000"/>
          <w:sz w:val="22"/>
          <w:szCs w:val="22"/>
          <w:lang w:val="en-AU" w:eastAsia="en-NZ"/>
        </w:rPr>
        <w:t>l</w:t>
      </w:r>
      <w:r w:rsidR="008B2479" w:rsidRPr="002834B9">
        <w:rPr>
          <w:color w:val="000000"/>
          <w:sz w:val="22"/>
          <w:szCs w:val="22"/>
          <w:lang w:val="en-AU" w:eastAsia="en-NZ"/>
        </w:rPr>
        <w:t>i</w:t>
      </w:r>
      <w:r w:rsidR="00BF1D53" w:rsidRPr="002834B9">
        <w:rPr>
          <w:color w:val="000000"/>
          <w:sz w:val="22"/>
          <w:szCs w:val="22"/>
          <w:lang w:val="en-AU" w:eastAsia="en-NZ"/>
        </w:rPr>
        <w:t>ho</w:t>
      </w:r>
      <w:r w:rsidR="008B2479" w:rsidRPr="002834B9">
        <w:rPr>
          <w:color w:val="000000"/>
          <w:sz w:val="22"/>
          <w:szCs w:val="22"/>
          <w:lang w:val="en-AU" w:eastAsia="en-NZ"/>
        </w:rPr>
        <w:t>o</w:t>
      </w:r>
      <w:r w:rsidR="00BF1D53" w:rsidRPr="002834B9">
        <w:rPr>
          <w:color w:val="000000"/>
          <w:sz w:val="22"/>
          <w:szCs w:val="22"/>
          <w:lang w:val="en-AU" w:eastAsia="en-NZ"/>
        </w:rPr>
        <w:t>d</w:t>
      </w:r>
      <w:r w:rsidR="008B2479" w:rsidRPr="002834B9">
        <w:rPr>
          <w:color w:val="000000"/>
          <w:sz w:val="22"/>
          <w:szCs w:val="22"/>
          <w:lang w:val="en-AU" w:eastAsia="en-NZ"/>
        </w:rPr>
        <w:t xml:space="preserve"> </w:t>
      </w:r>
      <w:r w:rsidR="00BF1D53" w:rsidRPr="002834B9">
        <w:rPr>
          <w:color w:val="000000"/>
          <w:sz w:val="22"/>
          <w:szCs w:val="22"/>
          <w:lang w:val="en-AU" w:eastAsia="en-NZ"/>
        </w:rPr>
        <w:t xml:space="preserve">profile and the </w:t>
      </w:r>
      <w:r w:rsidR="008B2479" w:rsidRPr="002834B9">
        <w:rPr>
          <w:color w:val="000000"/>
          <w:sz w:val="22"/>
          <w:szCs w:val="22"/>
          <w:lang w:val="en-AU" w:eastAsia="en-NZ"/>
        </w:rPr>
        <w:t xml:space="preserve">size frequency profile </w:t>
      </w:r>
      <w:r w:rsidR="00BF1D53" w:rsidRPr="002834B9">
        <w:rPr>
          <w:color w:val="000000"/>
          <w:sz w:val="22"/>
          <w:szCs w:val="22"/>
          <w:lang w:val="en-AU" w:eastAsia="en-NZ"/>
        </w:rPr>
        <w:t xml:space="preserve">and other </w:t>
      </w:r>
      <w:r w:rsidR="00651379">
        <w:rPr>
          <w:szCs w:val="22"/>
          <w:lang w:val="en-AU"/>
        </w:rPr>
        <w:t xml:space="preserve">likelihood </w:t>
      </w:r>
      <w:r w:rsidR="00BF1D53" w:rsidRPr="002834B9">
        <w:rPr>
          <w:color w:val="000000"/>
          <w:sz w:val="22"/>
          <w:szCs w:val="22"/>
          <w:lang w:val="en-AU" w:eastAsia="en-NZ"/>
        </w:rPr>
        <w:t xml:space="preserve">components? </w:t>
      </w:r>
      <w:r w:rsidR="008B2479" w:rsidRPr="002834B9">
        <w:rPr>
          <w:color w:val="000000"/>
          <w:sz w:val="22"/>
          <w:szCs w:val="22"/>
          <w:lang w:val="en-AU" w:eastAsia="en-NZ"/>
        </w:rPr>
        <w:t>Are there any inconsistencies between different likelihood components?</w:t>
      </w:r>
      <w:r w:rsidR="008B2479" w:rsidRPr="002834B9" w:rsidDel="008B2479">
        <w:rPr>
          <w:color w:val="000000"/>
          <w:sz w:val="22"/>
          <w:szCs w:val="22"/>
          <w:lang w:val="en-AU" w:eastAsia="en-NZ"/>
        </w:rPr>
        <w:t xml:space="preserve"> </w:t>
      </w:r>
      <w:r w:rsidR="00273062" w:rsidRPr="002834B9">
        <w:rPr>
          <w:sz w:val="22"/>
          <w:szCs w:val="22"/>
          <w:lang w:val="en-AU"/>
        </w:rPr>
        <w:t>SPC</w:t>
      </w:r>
      <w:r w:rsidR="00483648">
        <w:rPr>
          <w:sz w:val="22"/>
          <w:szCs w:val="22"/>
          <w:lang w:val="en-AU"/>
        </w:rPr>
        <w:t xml:space="preserve"> replied </w:t>
      </w:r>
      <w:r w:rsidR="00CC0142" w:rsidRPr="00CC0142">
        <w:rPr>
          <w:sz w:val="22"/>
          <w:szCs w:val="22"/>
          <w:lang w:val="en-AU"/>
        </w:rPr>
        <w:t xml:space="preserve">(i) </w:t>
      </w:r>
      <w:r w:rsidR="00483648">
        <w:rPr>
          <w:sz w:val="22"/>
          <w:szCs w:val="22"/>
          <w:lang w:val="en-AU"/>
        </w:rPr>
        <w:t xml:space="preserve">regarding </w:t>
      </w:r>
      <w:r w:rsidR="00273062" w:rsidRPr="002834B9">
        <w:rPr>
          <w:sz w:val="22"/>
          <w:szCs w:val="22"/>
          <w:lang w:val="en-AU"/>
        </w:rPr>
        <w:t>what is driving difference in depletion in temperate regions</w:t>
      </w:r>
      <w:r w:rsidR="00651379">
        <w:rPr>
          <w:sz w:val="22"/>
          <w:szCs w:val="22"/>
          <w:lang w:val="en-AU"/>
        </w:rPr>
        <w:t xml:space="preserve"> 1 and 2</w:t>
      </w:r>
      <w:r w:rsidR="00273062" w:rsidRPr="002834B9">
        <w:rPr>
          <w:sz w:val="22"/>
          <w:szCs w:val="22"/>
          <w:lang w:val="en-AU"/>
        </w:rPr>
        <w:t xml:space="preserve">, </w:t>
      </w:r>
      <w:r w:rsidR="00651379">
        <w:rPr>
          <w:sz w:val="22"/>
          <w:szCs w:val="22"/>
          <w:lang w:val="en-AU"/>
        </w:rPr>
        <w:t>and tropical region 7</w:t>
      </w:r>
      <w:r w:rsidR="00483648">
        <w:rPr>
          <w:sz w:val="22"/>
          <w:szCs w:val="22"/>
          <w:lang w:val="en-AU"/>
        </w:rPr>
        <w:t>:</w:t>
      </w:r>
      <w:r w:rsidR="00651379">
        <w:rPr>
          <w:sz w:val="22"/>
          <w:szCs w:val="22"/>
          <w:lang w:val="en-AU"/>
        </w:rPr>
        <w:t xml:space="preserve"> </w:t>
      </w:r>
      <w:r w:rsidR="00CC0142">
        <w:rPr>
          <w:sz w:val="22"/>
          <w:szCs w:val="22"/>
          <w:lang w:val="en-AU"/>
        </w:rPr>
        <w:t xml:space="preserve">downweighting the </w:t>
      </w:r>
      <w:r w:rsidR="00651379">
        <w:rPr>
          <w:sz w:val="22"/>
          <w:szCs w:val="22"/>
          <w:lang w:val="en-AU"/>
        </w:rPr>
        <w:t>size</w:t>
      </w:r>
      <w:r w:rsidR="00483648">
        <w:rPr>
          <w:sz w:val="22"/>
          <w:szCs w:val="22"/>
          <w:lang w:val="en-AU"/>
        </w:rPr>
        <w:t>-</w:t>
      </w:r>
      <w:r w:rsidR="00651379">
        <w:rPr>
          <w:sz w:val="22"/>
          <w:szCs w:val="22"/>
          <w:lang w:val="en-AU"/>
        </w:rPr>
        <w:t>frequency data</w:t>
      </w:r>
      <w:r w:rsidR="00CC0142">
        <w:rPr>
          <w:sz w:val="22"/>
          <w:szCs w:val="22"/>
          <w:lang w:val="en-AU"/>
        </w:rPr>
        <w:t xml:space="preserve"> </w:t>
      </w:r>
      <w:r w:rsidR="00273062" w:rsidRPr="002834B9">
        <w:rPr>
          <w:sz w:val="22"/>
          <w:szCs w:val="22"/>
          <w:lang w:val="en-AU"/>
        </w:rPr>
        <w:t xml:space="preserve">allows </w:t>
      </w:r>
      <w:r w:rsidR="00651379">
        <w:rPr>
          <w:sz w:val="22"/>
          <w:szCs w:val="22"/>
          <w:lang w:val="en-AU"/>
        </w:rPr>
        <w:t xml:space="preserve">the </w:t>
      </w:r>
      <w:r w:rsidR="00273062" w:rsidRPr="002834B9">
        <w:rPr>
          <w:sz w:val="22"/>
          <w:szCs w:val="22"/>
          <w:lang w:val="en-AU"/>
        </w:rPr>
        <w:t xml:space="preserve">model to fit other components </w:t>
      </w:r>
      <w:r w:rsidR="00651379">
        <w:rPr>
          <w:sz w:val="22"/>
          <w:szCs w:val="22"/>
          <w:lang w:val="en-AU"/>
        </w:rPr>
        <w:t xml:space="preserve">(CPUE and tagging data) </w:t>
      </w:r>
      <w:r w:rsidR="00273062" w:rsidRPr="002834B9">
        <w:rPr>
          <w:sz w:val="22"/>
          <w:szCs w:val="22"/>
          <w:lang w:val="en-AU"/>
        </w:rPr>
        <w:t xml:space="preserve">better. The movement dynamics are strongly </w:t>
      </w:r>
      <w:r w:rsidR="00483648">
        <w:rPr>
          <w:sz w:val="22"/>
          <w:szCs w:val="22"/>
          <w:lang w:val="en-AU"/>
        </w:rPr>
        <w:t xml:space="preserve">associated with the </w:t>
      </w:r>
      <w:r w:rsidR="00273062" w:rsidRPr="002834B9">
        <w:rPr>
          <w:sz w:val="22"/>
          <w:szCs w:val="22"/>
          <w:lang w:val="en-AU"/>
        </w:rPr>
        <w:t>size</w:t>
      </w:r>
      <w:r w:rsidR="00483648">
        <w:rPr>
          <w:sz w:val="22"/>
          <w:szCs w:val="22"/>
          <w:lang w:val="en-AU"/>
        </w:rPr>
        <w:t>-</w:t>
      </w:r>
      <w:r w:rsidR="00273062" w:rsidRPr="002834B9">
        <w:rPr>
          <w:sz w:val="22"/>
          <w:szCs w:val="22"/>
          <w:lang w:val="en-AU"/>
        </w:rPr>
        <w:t>frequency dat</w:t>
      </w:r>
      <w:r w:rsidR="00651379">
        <w:rPr>
          <w:sz w:val="22"/>
          <w:szCs w:val="22"/>
          <w:lang w:val="en-AU"/>
        </w:rPr>
        <w:t xml:space="preserve">a; this can be a concern if there are </w:t>
      </w:r>
      <w:r w:rsidR="00273062" w:rsidRPr="002834B9">
        <w:rPr>
          <w:sz w:val="22"/>
          <w:szCs w:val="22"/>
          <w:lang w:val="en-AU"/>
        </w:rPr>
        <w:t>regional patterns to growth</w:t>
      </w:r>
      <w:r w:rsidR="00483648">
        <w:rPr>
          <w:sz w:val="22"/>
          <w:szCs w:val="22"/>
          <w:lang w:val="en-AU"/>
        </w:rPr>
        <w:t xml:space="preserve">, as it </w:t>
      </w:r>
      <w:r w:rsidR="00651379">
        <w:rPr>
          <w:sz w:val="22"/>
          <w:szCs w:val="22"/>
          <w:lang w:val="en-AU"/>
        </w:rPr>
        <w:t xml:space="preserve">could </w:t>
      </w:r>
      <w:r w:rsidR="00273062" w:rsidRPr="002834B9">
        <w:rPr>
          <w:sz w:val="22"/>
          <w:szCs w:val="22"/>
          <w:lang w:val="en-AU"/>
        </w:rPr>
        <w:t>influenc</w:t>
      </w:r>
      <w:r w:rsidR="00483648">
        <w:rPr>
          <w:sz w:val="22"/>
          <w:szCs w:val="22"/>
          <w:lang w:val="en-AU"/>
        </w:rPr>
        <w:t>e</w:t>
      </w:r>
      <w:r w:rsidR="00273062" w:rsidRPr="002834B9">
        <w:rPr>
          <w:sz w:val="22"/>
          <w:szCs w:val="22"/>
          <w:lang w:val="en-AU"/>
        </w:rPr>
        <w:t xml:space="preserve"> </w:t>
      </w:r>
      <w:r w:rsidR="00651379">
        <w:rPr>
          <w:sz w:val="22"/>
          <w:szCs w:val="22"/>
          <w:lang w:val="en-AU"/>
        </w:rPr>
        <w:t xml:space="preserve">the movement </w:t>
      </w:r>
      <w:r w:rsidR="00273062" w:rsidRPr="002834B9">
        <w:rPr>
          <w:sz w:val="22"/>
          <w:szCs w:val="22"/>
          <w:lang w:val="en-AU"/>
        </w:rPr>
        <w:t>dynamics</w:t>
      </w:r>
      <w:r w:rsidR="00651379">
        <w:rPr>
          <w:sz w:val="22"/>
          <w:szCs w:val="22"/>
          <w:lang w:val="en-AU"/>
        </w:rPr>
        <w:t xml:space="preserve">. </w:t>
      </w:r>
      <w:r w:rsidR="00CC0142">
        <w:rPr>
          <w:sz w:val="22"/>
          <w:szCs w:val="22"/>
          <w:lang w:val="en-AU"/>
        </w:rPr>
        <w:t xml:space="preserve">Those </w:t>
      </w:r>
      <w:r w:rsidR="00651379">
        <w:rPr>
          <w:sz w:val="22"/>
          <w:szCs w:val="22"/>
          <w:lang w:val="en-AU"/>
        </w:rPr>
        <w:t xml:space="preserve">model runs </w:t>
      </w:r>
      <w:r w:rsidR="00CC0142">
        <w:rPr>
          <w:sz w:val="22"/>
          <w:szCs w:val="22"/>
          <w:lang w:val="en-AU"/>
        </w:rPr>
        <w:t xml:space="preserve">demonstrated </w:t>
      </w:r>
      <w:r w:rsidR="00483648" w:rsidRPr="00483648">
        <w:rPr>
          <w:sz w:val="22"/>
          <w:szCs w:val="22"/>
          <w:lang w:val="en-AU"/>
        </w:rPr>
        <w:t>differences in the estimated movement patterns</w:t>
      </w:r>
      <w:r w:rsidR="00651379">
        <w:rPr>
          <w:sz w:val="22"/>
          <w:szCs w:val="22"/>
          <w:lang w:val="en-AU"/>
        </w:rPr>
        <w:t xml:space="preserve"> </w:t>
      </w:r>
      <w:r w:rsidR="00CC0142">
        <w:rPr>
          <w:sz w:val="22"/>
          <w:szCs w:val="22"/>
          <w:lang w:val="en-AU"/>
        </w:rPr>
        <w:t xml:space="preserve">as </w:t>
      </w:r>
      <w:r w:rsidR="00273062" w:rsidRPr="002834B9">
        <w:rPr>
          <w:sz w:val="22"/>
          <w:szCs w:val="22"/>
          <w:lang w:val="en-AU"/>
        </w:rPr>
        <w:t>downweight</w:t>
      </w:r>
      <w:r w:rsidR="00CC0142">
        <w:rPr>
          <w:sz w:val="22"/>
          <w:szCs w:val="22"/>
          <w:lang w:val="en-AU"/>
        </w:rPr>
        <w:t xml:space="preserve">ing of the </w:t>
      </w:r>
      <w:r w:rsidR="00651379">
        <w:rPr>
          <w:sz w:val="22"/>
          <w:szCs w:val="22"/>
          <w:lang w:val="en-AU"/>
        </w:rPr>
        <w:t>size</w:t>
      </w:r>
      <w:r w:rsidR="00483648">
        <w:rPr>
          <w:sz w:val="22"/>
          <w:szCs w:val="22"/>
          <w:lang w:val="en-AU"/>
        </w:rPr>
        <w:t>-</w:t>
      </w:r>
      <w:r w:rsidR="00651379">
        <w:rPr>
          <w:sz w:val="22"/>
          <w:szCs w:val="22"/>
          <w:lang w:val="en-AU"/>
        </w:rPr>
        <w:t xml:space="preserve">frequency data </w:t>
      </w:r>
      <w:r w:rsidR="00CC0142" w:rsidRPr="00CC0142">
        <w:rPr>
          <w:sz w:val="22"/>
          <w:szCs w:val="22"/>
          <w:lang w:val="en-AU"/>
        </w:rPr>
        <w:t>increas</w:t>
      </w:r>
      <w:r w:rsidR="00CC0142">
        <w:rPr>
          <w:sz w:val="22"/>
          <w:szCs w:val="22"/>
          <w:lang w:val="en-AU"/>
        </w:rPr>
        <w:t xml:space="preserve">ed </w:t>
      </w:r>
      <w:r w:rsidR="00651379">
        <w:rPr>
          <w:sz w:val="22"/>
          <w:szCs w:val="22"/>
          <w:lang w:val="en-AU"/>
        </w:rPr>
        <w:t xml:space="preserve">(i.e., </w:t>
      </w:r>
      <w:r w:rsidR="00CC0142">
        <w:rPr>
          <w:sz w:val="22"/>
          <w:szCs w:val="22"/>
          <w:lang w:val="en-AU"/>
        </w:rPr>
        <w:t xml:space="preserve">to </w:t>
      </w:r>
      <w:r w:rsidR="00273062" w:rsidRPr="002834B9">
        <w:rPr>
          <w:sz w:val="22"/>
          <w:szCs w:val="22"/>
          <w:lang w:val="en-AU"/>
        </w:rPr>
        <w:t>500</w:t>
      </w:r>
      <w:r w:rsidR="000D2CFF">
        <w:rPr>
          <w:sz w:val="22"/>
          <w:szCs w:val="22"/>
          <w:lang w:val="en-AU"/>
        </w:rPr>
        <w:t>)</w:t>
      </w:r>
      <w:r w:rsidR="00483648">
        <w:rPr>
          <w:sz w:val="22"/>
          <w:szCs w:val="22"/>
          <w:lang w:val="en-AU"/>
        </w:rPr>
        <w:t xml:space="preserve">. There was </w:t>
      </w:r>
      <w:r w:rsidR="00273062" w:rsidRPr="002834B9">
        <w:rPr>
          <w:sz w:val="22"/>
          <w:szCs w:val="22"/>
          <w:lang w:val="en-AU"/>
        </w:rPr>
        <w:t xml:space="preserve">directional movement </w:t>
      </w:r>
      <w:r w:rsidR="00483648">
        <w:rPr>
          <w:sz w:val="22"/>
          <w:szCs w:val="22"/>
          <w:lang w:val="en-AU"/>
        </w:rPr>
        <w:t>(</w:t>
      </w:r>
      <w:r w:rsidR="00273062" w:rsidRPr="002834B9">
        <w:rPr>
          <w:sz w:val="22"/>
          <w:szCs w:val="22"/>
          <w:lang w:val="en-AU"/>
        </w:rPr>
        <w:t>biomass flow out of region 4</w:t>
      </w:r>
      <w:r w:rsidR="00483648">
        <w:rPr>
          <w:sz w:val="22"/>
          <w:szCs w:val="22"/>
          <w:lang w:val="en-AU"/>
        </w:rPr>
        <w:t>)</w:t>
      </w:r>
      <w:r w:rsidR="00273062" w:rsidRPr="002834B9">
        <w:rPr>
          <w:sz w:val="22"/>
          <w:szCs w:val="22"/>
          <w:lang w:val="en-AU"/>
        </w:rPr>
        <w:t xml:space="preserve"> in </w:t>
      </w:r>
      <w:r w:rsidR="00483648">
        <w:rPr>
          <w:sz w:val="22"/>
          <w:szCs w:val="22"/>
          <w:lang w:val="en-AU"/>
        </w:rPr>
        <w:t xml:space="preserve">the </w:t>
      </w:r>
      <w:r w:rsidR="00273062" w:rsidRPr="002834B9">
        <w:rPr>
          <w:sz w:val="22"/>
          <w:szCs w:val="22"/>
          <w:lang w:val="en-AU"/>
        </w:rPr>
        <w:t>diagnostic case</w:t>
      </w:r>
      <w:r w:rsidR="00483648">
        <w:rPr>
          <w:sz w:val="22"/>
          <w:szCs w:val="22"/>
          <w:lang w:val="en-AU"/>
        </w:rPr>
        <w:t>; i</w:t>
      </w:r>
      <w:r w:rsidR="000D2CFF">
        <w:rPr>
          <w:sz w:val="22"/>
          <w:szCs w:val="22"/>
          <w:lang w:val="en-AU"/>
        </w:rPr>
        <w:t xml:space="preserve">n </w:t>
      </w:r>
      <w:r w:rsidR="00273062" w:rsidRPr="002834B9">
        <w:rPr>
          <w:sz w:val="22"/>
          <w:szCs w:val="22"/>
          <w:lang w:val="en-AU"/>
        </w:rPr>
        <w:t>the model runs with the more extreme downweighting</w:t>
      </w:r>
      <w:r w:rsidR="000D2CFF">
        <w:rPr>
          <w:sz w:val="22"/>
          <w:szCs w:val="22"/>
          <w:lang w:val="en-AU"/>
        </w:rPr>
        <w:t xml:space="preserve"> of 500</w:t>
      </w:r>
      <w:r w:rsidR="00273062" w:rsidRPr="002834B9">
        <w:rPr>
          <w:sz w:val="22"/>
          <w:szCs w:val="22"/>
          <w:lang w:val="en-AU"/>
        </w:rPr>
        <w:t xml:space="preserve">, the movement dynamics were flipped and </w:t>
      </w:r>
      <w:r w:rsidR="000D2CFF">
        <w:rPr>
          <w:sz w:val="22"/>
          <w:szCs w:val="22"/>
          <w:lang w:val="en-AU"/>
        </w:rPr>
        <w:t xml:space="preserve">biomass tended to flow out of temperate regions, </w:t>
      </w:r>
      <w:r w:rsidR="00273062" w:rsidRPr="002834B9">
        <w:rPr>
          <w:sz w:val="22"/>
          <w:szCs w:val="22"/>
          <w:lang w:val="en-AU"/>
        </w:rPr>
        <w:t>especially out of region 1</w:t>
      </w:r>
      <w:r w:rsidR="00070617">
        <w:rPr>
          <w:sz w:val="22"/>
          <w:szCs w:val="22"/>
          <w:lang w:val="en-AU"/>
        </w:rPr>
        <w:t xml:space="preserve">. This </w:t>
      </w:r>
      <w:r w:rsidR="00273062" w:rsidRPr="002834B9">
        <w:rPr>
          <w:sz w:val="22"/>
          <w:szCs w:val="22"/>
          <w:lang w:val="en-AU"/>
        </w:rPr>
        <w:t xml:space="preserve">is what is driving </w:t>
      </w:r>
      <w:r w:rsidR="008B2479" w:rsidRPr="002834B9">
        <w:rPr>
          <w:sz w:val="22"/>
          <w:szCs w:val="22"/>
          <w:lang w:val="en-AU"/>
        </w:rPr>
        <w:t xml:space="preserve">the </w:t>
      </w:r>
      <w:r w:rsidR="000D2CFF">
        <w:rPr>
          <w:sz w:val="22"/>
          <w:szCs w:val="22"/>
          <w:lang w:val="en-AU"/>
        </w:rPr>
        <w:t xml:space="preserve">lower </w:t>
      </w:r>
      <w:r w:rsidR="008B2479" w:rsidRPr="002834B9">
        <w:rPr>
          <w:sz w:val="22"/>
          <w:szCs w:val="22"/>
          <w:lang w:val="en-AU"/>
        </w:rPr>
        <w:t>depletion estimate</w:t>
      </w:r>
      <w:r w:rsidR="000D2CFF">
        <w:rPr>
          <w:sz w:val="22"/>
          <w:szCs w:val="22"/>
          <w:lang w:val="en-AU"/>
        </w:rPr>
        <w:t>s in that region</w:t>
      </w:r>
      <w:r w:rsidR="00070617">
        <w:rPr>
          <w:sz w:val="22"/>
          <w:szCs w:val="22"/>
          <w:lang w:val="en-AU"/>
        </w:rPr>
        <w:t xml:space="preserve"> </w:t>
      </w:r>
      <w:r w:rsidR="000D2CFF">
        <w:rPr>
          <w:sz w:val="22"/>
          <w:szCs w:val="22"/>
          <w:lang w:val="en-AU"/>
        </w:rPr>
        <w:t>relative to what is seen with the other less extreme size</w:t>
      </w:r>
      <w:r w:rsidR="00070617">
        <w:rPr>
          <w:sz w:val="22"/>
          <w:szCs w:val="22"/>
          <w:lang w:val="en-AU"/>
        </w:rPr>
        <w:t>-</w:t>
      </w:r>
      <w:r w:rsidR="000D2CFF">
        <w:rPr>
          <w:sz w:val="22"/>
          <w:szCs w:val="22"/>
          <w:lang w:val="en-AU"/>
        </w:rPr>
        <w:t>frequency weighting</w:t>
      </w:r>
      <w:r w:rsidR="008B2479" w:rsidRPr="002834B9">
        <w:rPr>
          <w:sz w:val="22"/>
          <w:szCs w:val="22"/>
          <w:lang w:val="en-AU"/>
        </w:rPr>
        <w:t xml:space="preserve">. </w:t>
      </w:r>
      <w:r w:rsidR="00070617">
        <w:rPr>
          <w:sz w:val="22"/>
          <w:szCs w:val="22"/>
          <w:lang w:val="en-AU"/>
        </w:rPr>
        <w:t>(ii</w:t>
      </w:r>
      <w:r w:rsidR="008B2479" w:rsidRPr="002834B9">
        <w:rPr>
          <w:sz w:val="22"/>
          <w:szCs w:val="22"/>
          <w:lang w:val="en-AU"/>
        </w:rPr>
        <w:t xml:space="preserve">) Regarding </w:t>
      </w:r>
      <w:r w:rsidR="00070617">
        <w:rPr>
          <w:sz w:val="22"/>
          <w:szCs w:val="22"/>
          <w:lang w:val="en-AU"/>
        </w:rPr>
        <w:t xml:space="preserve">the </w:t>
      </w:r>
      <w:r w:rsidR="00273062" w:rsidRPr="002834B9">
        <w:rPr>
          <w:sz w:val="22"/>
          <w:szCs w:val="22"/>
          <w:lang w:val="en-AU"/>
        </w:rPr>
        <w:t xml:space="preserve">likelihood profile, there is conflict between different </w:t>
      </w:r>
      <w:r w:rsidR="008B2479" w:rsidRPr="002834B9">
        <w:rPr>
          <w:sz w:val="22"/>
          <w:szCs w:val="22"/>
          <w:lang w:val="en-AU"/>
        </w:rPr>
        <w:t xml:space="preserve">data </w:t>
      </w:r>
      <w:r w:rsidR="00273062" w:rsidRPr="002834B9">
        <w:rPr>
          <w:sz w:val="22"/>
          <w:szCs w:val="22"/>
          <w:lang w:val="en-AU"/>
        </w:rPr>
        <w:t>components</w:t>
      </w:r>
      <w:r w:rsidR="000D2CFF">
        <w:rPr>
          <w:sz w:val="22"/>
          <w:szCs w:val="22"/>
          <w:lang w:val="en-AU"/>
        </w:rPr>
        <w:t>:</w:t>
      </w:r>
      <w:r w:rsidR="00273062" w:rsidRPr="002834B9">
        <w:rPr>
          <w:sz w:val="22"/>
          <w:szCs w:val="22"/>
          <w:lang w:val="en-AU"/>
        </w:rPr>
        <w:t xml:space="preserve"> CPUE </w:t>
      </w:r>
      <w:r w:rsidR="00070617">
        <w:rPr>
          <w:sz w:val="22"/>
          <w:szCs w:val="22"/>
          <w:lang w:val="en-AU"/>
        </w:rPr>
        <w:t xml:space="preserve">is associated with a </w:t>
      </w:r>
      <w:r w:rsidR="00273062" w:rsidRPr="002834B9">
        <w:rPr>
          <w:sz w:val="22"/>
          <w:szCs w:val="22"/>
          <w:lang w:val="en-AU"/>
        </w:rPr>
        <w:t>lower average total biomass level, length</w:t>
      </w:r>
      <w:r w:rsidR="00070617">
        <w:rPr>
          <w:sz w:val="22"/>
          <w:szCs w:val="22"/>
          <w:lang w:val="en-AU"/>
        </w:rPr>
        <w:t>-</w:t>
      </w:r>
      <w:r w:rsidR="00273062" w:rsidRPr="002834B9">
        <w:rPr>
          <w:sz w:val="22"/>
          <w:szCs w:val="22"/>
          <w:lang w:val="en-AU"/>
        </w:rPr>
        <w:t xml:space="preserve">frequency data </w:t>
      </w:r>
      <w:r w:rsidR="00070617">
        <w:rPr>
          <w:sz w:val="22"/>
          <w:szCs w:val="22"/>
          <w:lang w:val="en-AU"/>
        </w:rPr>
        <w:t xml:space="preserve">with a </w:t>
      </w:r>
      <w:r w:rsidR="00273062" w:rsidRPr="002834B9">
        <w:rPr>
          <w:sz w:val="22"/>
          <w:szCs w:val="22"/>
          <w:lang w:val="en-AU"/>
        </w:rPr>
        <w:t xml:space="preserve">higher level of average total biomass, </w:t>
      </w:r>
      <w:r w:rsidR="00FD0A95">
        <w:rPr>
          <w:sz w:val="22"/>
          <w:szCs w:val="22"/>
          <w:lang w:val="en-AU"/>
        </w:rPr>
        <w:t xml:space="preserve">while </w:t>
      </w:r>
      <w:r w:rsidR="00273062" w:rsidRPr="002834B9">
        <w:rPr>
          <w:sz w:val="22"/>
          <w:szCs w:val="22"/>
          <w:lang w:val="en-AU"/>
        </w:rPr>
        <w:t>weight</w:t>
      </w:r>
      <w:r w:rsidR="000D2CFF">
        <w:rPr>
          <w:sz w:val="22"/>
          <w:szCs w:val="22"/>
          <w:lang w:val="en-AU"/>
        </w:rPr>
        <w:t xml:space="preserve"> </w:t>
      </w:r>
      <w:r w:rsidR="00273062" w:rsidRPr="002834B9">
        <w:rPr>
          <w:sz w:val="22"/>
          <w:szCs w:val="22"/>
          <w:lang w:val="en-AU"/>
        </w:rPr>
        <w:t xml:space="preserve">frequency is in between and closer to </w:t>
      </w:r>
      <w:r w:rsidR="008B2479" w:rsidRPr="002834B9">
        <w:rPr>
          <w:sz w:val="22"/>
          <w:szCs w:val="22"/>
          <w:lang w:val="en-AU"/>
        </w:rPr>
        <w:t xml:space="preserve">what </w:t>
      </w:r>
      <w:r w:rsidR="00273062" w:rsidRPr="002834B9">
        <w:rPr>
          <w:sz w:val="22"/>
          <w:szCs w:val="22"/>
          <w:lang w:val="en-AU"/>
        </w:rPr>
        <w:t>the total likelihood profile shows</w:t>
      </w:r>
      <w:r w:rsidR="008B2479" w:rsidRPr="002834B9">
        <w:rPr>
          <w:sz w:val="22"/>
          <w:szCs w:val="22"/>
          <w:lang w:val="en-AU"/>
        </w:rPr>
        <w:t>.</w:t>
      </w:r>
    </w:p>
    <w:p w14:paraId="3F81CCAA" w14:textId="77777777" w:rsidR="00944AFF" w:rsidRPr="002834B9" w:rsidRDefault="00944AFF" w:rsidP="001A23E2">
      <w:pPr>
        <w:autoSpaceDE w:val="0"/>
        <w:autoSpaceDN w:val="0"/>
        <w:adjustRightInd w:val="0"/>
        <w:snapToGrid w:val="0"/>
        <w:jc w:val="both"/>
        <w:rPr>
          <w:sz w:val="22"/>
          <w:szCs w:val="22"/>
          <w:lang w:val="en-AU"/>
        </w:rPr>
      </w:pPr>
    </w:p>
    <w:p w14:paraId="211F9F96" w14:textId="51BE00DA" w:rsidR="00650267" w:rsidRDefault="00FA4832" w:rsidP="005C2C49">
      <w:pPr>
        <w:numPr>
          <w:ilvl w:val="0"/>
          <w:numId w:val="2"/>
        </w:numPr>
        <w:autoSpaceDE w:val="0"/>
        <w:autoSpaceDN w:val="0"/>
        <w:adjustRightInd w:val="0"/>
        <w:snapToGrid w:val="0"/>
        <w:ind w:left="0" w:firstLine="0"/>
        <w:jc w:val="both"/>
        <w:rPr>
          <w:sz w:val="22"/>
          <w:szCs w:val="22"/>
          <w:lang w:val="en-AU"/>
        </w:rPr>
      </w:pPr>
      <w:r w:rsidRPr="002834B9">
        <w:rPr>
          <w:sz w:val="22"/>
          <w:szCs w:val="22"/>
          <w:lang w:val="en-AU"/>
        </w:rPr>
        <w:t xml:space="preserve">In response to a query from Japan, </w:t>
      </w:r>
      <w:r w:rsidR="0022605C" w:rsidRPr="002834B9">
        <w:rPr>
          <w:sz w:val="22"/>
          <w:szCs w:val="22"/>
          <w:lang w:val="en-AU"/>
        </w:rPr>
        <w:t>SPC</w:t>
      </w:r>
      <w:r w:rsidRPr="002834B9">
        <w:rPr>
          <w:sz w:val="22"/>
          <w:szCs w:val="22"/>
          <w:lang w:val="en-AU"/>
        </w:rPr>
        <w:t xml:space="preserve"> stated that </w:t>
      </w:r>
      <w:r w:rsidR="00D5723D" w:rsidRPr="002834B9">
        <w:rPr>
          <w:sz w:val="22"/>
          <w:szCs w:val="22"/>
          <w:lang w:val="en-AU"/>
        </w:rPr>
        <w:t xml:space="preserve">CPUE </w:t>
      </w:r>
      <w:r w:rsidR="0022605C" w:rsidRPr="002834B9">
        <w:rPr>
          <w:sz w:val="22"/>
          <w:szCs w:val="22"/>
          <w:lang w:val="en-AU"/>
        </w:rPr>
        <w:t xml:space="preserve">standardization was </w:t>
      </w:r>
      <w:r w:rsidR="00D5723D" w:rsidRPr="002834B9">
        <w:rPr>
          <w:sz w:val="22"/>
          <w:szCs w:val="22"/>
          <w:lang w:val="en-AU"/>
        </w:rPr>
        <w:t xml:space="preserve">done using </w:t>
      </w:r>
      <w:r w:rsidR="00FD0A95">
        <w:rPr>
          <w:sz w:val="22"/>
          <w:szCs w:val="22"/>
          <w:lang w:val="en-AU"/>
        </w:rPr>
        <w:t xml:space="preserve">the </w:t>
      </w:r>
      <w:r w:rsidRPr="002834B9">
        <w:rPr>
          <w:sz w:val="22"/>
          <w:szCs w:val="22"/>
          <w:lang w:val="en-AU"/>
        </w:rPr>
        <w:t xml:space="preserve">consolidated operational dataset housed at </w:t>
      </w:r>
      <w:r w:rsidR="00D5723D" w:rsidRPr="002834B9">
        <w:rPr>
          <w:sz w:val="22"/>
          <w:szCs w:val="22"/>
          <w:lang w:val="en-AU"/>
        </w:rPr>
        <w:t>SPC</w:t>
      </w:r>
      <w:r w:rsidR="0022605C" w:rsidRPr="002834B9">
        <w:rPr>
          <w:sz w:val="22"/>
          <w:szCs w:val="22"/>
          <w:lang w:val="en-AU"/>
        </w:rPr>
        <w:t xml:space="preserve">, which records the </w:t>
      </w:r>
      <w:r w:rsidR="00D5723D" w:rsidRPr="002834B9">
        <w:rPr>
          <w:sz w:val="22"/>
          <w:szCs w:val="22"/>
          <w:lang w:val="en-AU"/>
        </w:rPr>
        <w:t>number of fish caught by length</w:t>
      </w:r>
      <w:r w:rsidR="0022605C" w:rsidRPr="002834B9">
        <w:rPr>
          <w:sz w:val="22"/>
          <w:szCs w:val="22"/>
          <w:lang w:val="en-AU"/>
        </w:rPr>
        <w:t xml:space="preserve">, with no </w:t>
      </w:r>
      <w:r w:rsidR="00D5723D" w:rsidRPr="002834B9">
        <w:rPr>
          <w:sz w:val="22"/>
          <w:szCs w:val="22"/>
          <w:lang w:val="en-AU"/>
        </w:rPr>
        <w:t xml:space="preserve">weight data. </w:t>
      </w:r>
      <w:r w:rsidRPr="002834B9">
        <w:rPr>
          <w:sz w:val="22"/>
          <w:szCs w:val="22"/>
          <w:lang w:val="en-AU"/>
        </w:rPr>
        <w:t xml:space="preserve">Regarding </w:t>
      </w:r>
      <w:r w:rsidR="00D5723D" w:rsidRPr="002834B9">
        <w:rPr>
          <w:sz w:val="22"/>
          <w:szCs w:val="22"/>
          <w:lang w:val="en-AU"/>
        </w:rPr>
        <w:t>patterns in the we</w:t>
      </w:r>
      <w:r w:rsidR="0022605C" w:rsidRPr="002834B9">
        <w:rPr>
          <w:sz w:val="22"/>
          <w:szCs w:val="22"/>
          <w:lang w:val="en-AU"/>
        </w:rPr>
        <w:t>i</w:t>
      </w:r>
      <w:r w:rsidR="00D5723D" w:rsidRPr="002834B9">
        <w:rPr>
          <w:sz w:val="22"/>
          <w:szCs w:val="22"/>
          <w:lang w:val="en-AU"/>
        </w:rPr>
        <w:t>ght cau</w:t>
      </w:r>
      <w:r w:rsidR="0022605C" w:rsidRPr="002834B9">
        <w:rPr>
          <w:sz w:val="22"/>
          <w:szCs w:val="22"/>
          <w:lang w:val="en-AU"/>
        </w:rPr>
        <w:t>g</w:t>
      </w:r>
      <w:r w:rsidR="00D5723D" w:rsidRPr="002834B9">
        <w:rPr>
          <w:sz w:val="22"/>
          <w:szCs w:val="22"/>
          <w:lang w:val="en-AU"/>
        </w:rPr>
        <w:t xml:space="preserve">ht by flag </w:t>
      </w:r>
      <w:r w:rsidR="0022605C" w:rsidRPr="002834B9">
        <w:rPr>
          <w:sz w:val="22"/>
          <w:szCs w:val="22"/>
          <w:lang w:val="en-AU"/>
        </w:rPr>
        <w:t>States</w:t>
      </w:r>
      <w:r w:rsidRPr="002834B9">
        <w:rPr>
          <w:sz w:val="22"/>
          <w:szCs w:val="22"/>
          <w:lang w:val="en-AU"/>
        </w:rPr>
        <w:t xml:space="preserve">, </w:t>
      </w:r>
      <w:r w:rsidR="00D5723D" w:rsidRPr="002834B9">
        <w:rPr>
          <w:sz w:val="22"/>
          <w:szCs w:val="22"/>
          <w:lang w:val="en-AU"/>
        </w:rPr>
        <w:t>this c</w:t>
      </w:r>
      <w:r w:rsidR="0022605C" w:rsidRPr="002834B9">
        <w:rPr>
          <w:sz w:val="22"/>
          <w:szCs w:val="22"/>
          <w:lang w:val="en-AU"/>
        </w:rPr>
        <w:t>a</w:t>
      </w:r>
      <w:r w:rsidR="00D5723D" w:rsidRPr="002834B9">
        <w:rPr>
          <w:sz w:val="22"/>
          <w:szCs w:val="22"/>
          <w:lang w:val="en-AU"/>
        </w:rPr>
        <w:t>n</w:t>
      </w:r>
      <w:r w:rsidR="0022605C" w:rsidRPr="002834B9">
        <w:rPr>
          <w:sz w:val="22"/>
          <w:szCs w:val="22"/>
          <w:lang w:val="en-AU"/>
        </w:rPr>
        <w:t>’</w:t>
      </w:r>
      <w:r w:rsidR="00D5723D" w:rsidRPr="002834B9">
        <w:rPr>
          <w:sz w:val="22"/>
          <w:szCs w:val="22"/>
          <w:lang w:val="en-AU"/>
        </w:rPr>
        <w:t>t be accounted for in the dataset</w:t>
      </w:r>
      <w:r w:rsidRPr="002834B9">
        <w:rPr>
          <w:sz w:val="22"/>
          <w:szCs w:val="22"/>
          <w:lang w:val="en-AU"/>
        </w:rPr>
        <w:t>, b</w:t>
      </w:r>
      <w:r w:rsidR="00D5723D" w:rsidRPr="002834B9">
        <w:rPr>
          <w:sz w:val="22"/>
          <w:szCs w:val="22"/>
          <w:lang w:val="en-AU"/>
        </w:rPr>
        <w:t xml:space="preserve">ut </w:t>
      </w:r>
      <w:r w:rsidR="0022605C" w:rsidRPr="002834B9">
        <w:rPr>
          <w:sz w:val="22"/>
          <w:szCs w:val="22"/>
          <w:lang w:val="en-AU"/>
        </w:rPr>
        <w:t xml:space="preserve">there could be differences if </w:t>
      </w:r>
      <w:r w:rsidR="00D5723D" w:rsidRPr="002834B9">
        <w:rPr>
          <w:sz w:val="22"/>
          <w:szCs w:val="22"/>
          <w:lang w:val="en-AU"/>
        </w:rPr>
        <w:t>certain flag states are fishing in specif</w:t>
      </w:r>
      <w:r w:rsidR="0022605C" w:rsidRPr="002834B9">
        <w:rPr>
          <w:sz w:val="22"/>
          <w:szCs w:val="22"/>
          <w:lang w:val="en-AU"/>
        </w:rPr>
        <w:t>i</w:t>
      </w:r>
      <w:r w:rsidR="00D5723D" w:rsidRPr="002834B9">
        <w:rPr>
          <w:sz w:val="22"/>
          <w:szCs w:val="22"/>
          <w:lang w:val="en-AU"/>
        </w:rPr>
        <w:t>c areas</w:t>
      </w:r>
      <w:r w:rsidRPr="002834B9">
        <w:rPr>
          <w:sz w:val="22"/>
          <w:szCs w:val="22"/>
          <w:lang w:val="en-AU"/>
        </w:rPr>
        <w:t xml:space="preserve"> with larger or smaller fish</w:t>
      </w:r>
      <w:r w:rsidR="00D5723D" w:rsidRPr="002834B9">
        <w:rPr>
          <w:sz w:val="22"/>
          <w:szCs w:val="22"/>
          <w:lang w:val="en-AU"/>
        </w:rPr>
        <w:t>.</w:t>
      </w:r>
    </w:p>
    <w:p w14:paraId="5FAD7792" w14:textId="77777777" w:rsidR="0022605C" w:rsidRPr="00C53486" w:rsidRDefault="0022605C" w:rsidP="001A23E2">
      <w:pPr>
        <w:pStyle w:val="SCtext"/>
        <w:numPr>
          <w:ilvl w:val="0"/>
          <w:numId w:val="0"/>
        </w:numPr>
        <w:ind w:left="360"/>
        <w:rPr>
          <w:rFonts w:eastAsiaTheme="minorEastAsia"/>
          <w:highlight w:val="lightGray"/>
        </w:rPr>
      </w:pPr>
    </w:p>
    <w:p w14:paraId="054E4BDD" w14:textId="42188341" w:rsidR="0087054B" w:rsidRDefault="008A348C" w:rsidP="005C2C49">
      <w:pPr>
        <w:numPr>
          <w:ilvl w:val="0"/>
          <w:numId w:val="2"/>
        </w:numPr>
        <w:autoSpaceDE w:val="0"/>
        <w:autoSpaceDN w:val="0"/>
        <w:adjustRightInd w:val="0"/>
        <w:snapToGrid w:val="0"/>
        <w:ind w:left="0" w:firstLine="0"/>
        <w:jc w:val="both"/>
        <w:rPr>
          <w:sz w:val="22"/>
          <w:szCs w:val="22"/>
          <w:lang w:val="en-AU"/>
        </w:rPr>
      </w:pPr>
      <w:r w:rsidRPr="002834B9">
        <w:rPr>
          <w:sz w:val="22"/>
          <w:szCs w:val="22"/>
          <w:lang w:val="en-AU"/>
        </w:rPr>
        <w:t xml:space="preserve">The </w:t>
      </w:r>
      <w:r w:rsidR="00D5723D" w:rsidRPr="002834B9">
        <w:rPr>
          <w:sz w:val="22"/>
          <w:szCs w:val="22"/>
          <w:lang w:val="en-AU"/>
        </w:rPr>
        <w:t>IATTC</w:t>
      </w:r>
      <w:r w:rsidR="00B730F3" w:rsidRPr="002834B9">
        <w:rPr>
          <w:sz w:val="22"/>
          <w:szCs w:val="22"/>
          <w:lang w:val="en-AU"/>
        </w:rPr>
        <w:t xml:space="preserve"> stated </w:t>
      </w:r>
      <w:r w:rsidRPr="002834B9">
        <w:rPr>
          <w:sz w:val="22"/>
          <w:szCs w:val="22"/>
          <w:lang w:val="en-AU"/>
        </w:rPr>
        <w:t xml:space="preserve">that </w:t>
      </w:r>
      <w:r w:rsidR="00B730F3" w:rsidRPr="002834B9">
        <w:rPr>
          <w:sz w:val="22"/>
          <w:szCs w:val="22"/>
          <w:lang w:val="en-AU"/>
        </w:rPr>
        <w:t>there is a data conflict</w:t>
      </w:r>
      <w:r w:rsidRPr="002834B9">
        <w:rPr>
          <w:sz w:val="22"/>
          <w:szCs w:val="22"/>
          <w:lang w:val="en-AU"/>
        </w:rPr>
        <w:t xml:space="preserve"> as can be seen by the influence of the results to weighting of the </w:t>
      </w:r>
      <w:r w:rsidR="00FD0A95">
        <w:rPr>
          <w:sz w:val="22"/>
          <w:szCs w:val="22"/>
          <w:lang w:val="en-AU"/>
        </w:rPr>
        <w:t xml:space="preserve">length-frequency </w:t>
      </w:r>
      <w:r w:rsidRPr="002834B9">
        <w:rPr>
          <w:sz w:val="22"/>
          <w:szCs w:val="22"/>
          <w:lang w:val="en-AU"/>
        </w:rPr>
        <w:t>data;</w:t>
      </w:r>
      <w:r w:rsidR="00B730F3" w:rsidRPr="002834B9">
        <w:rPr>
          <w:sz w:val="22"/>
          <w:szCs w:val="22"/>
          <w:lang w:val="en-AU"/>
        </w:rPr>
        <w:t xml:space="preserve"> </w:t>
      </w:r>
      <w:r w:rsidRPr="002834B9">
        <w:rPr>
          <w:sz w:val="22"/>
          <w:szCs w:val="22"/>
          <w:lang w:val="en-AU"/>
        </w:rPr>
        <w:t xml:space="preserve">this </w:t>
      </w:r>
      <w:r w:rsidR="00B730F3" w:rsidRPr="002834B9">
        <w:rPr>
          <w:sz w:val="22"/>
          <w:szCs w:val="22"/>
          <w:lang w:val="en-AU"/>
        </w:rPr>
        <w:t xml:space="preserve">indicates the </w:t>
      </w:r>
      <w:r w:rsidR="00C17D9F" w:rsidRPr="002834B9">
        <w:rPr>
          <w:sz w:val="22"/>
          <w:szCs w:val="22"/>
          <w:lang w:val="en-AU"/>
        </w:rPr>
        <w:t>model (the gr</w:t>
      </w:r>
      <w:r w:rsidR="00576CCA">
        <w:rPr>
          <w:sz w:val="22"/>
          <w:szCs w:val="22"/>
          <w:lang w:val="en-AU"/>
        </w:rPr>
        <w:t>o</w:t>
      </w:r>
      <w:r w:rsidR="00C17D9F" w:rsidRPr="002834B9">
        <w:rPr>
          <w:sz w:val="22"/>
          <w:szCs w:val="22"/>
          <w:lang w:val="en-AU"/>
        </w:rPr>
        <w:t xml:space="preserve">wth curve) </w:t>
      </w:r>
      <w:r w:rsidR="00B730F3" w:rsidRPr="002834B9">
        <w:rPr>
          <w:sz w:val="22"/>
          <w:szCs w:val="22"/>
          <w:lang w:val="en-AU"/>
        </w:rPr>
        <w:t>is mis-specified</w:t>
      </w:r>
      <w:r w:rsidRPr="002834B9">
        <w:rPr>
          <w:sz w:val="22"/>
          <w:szCs w:val="22"/>
          <w:lang w:val="en-AU"/>
        </w:rPr>
        <w:t xml:space="preserve">. The </w:t>
      </w:r>
      <w:r w:rsidR="00C17D9F" w:rsidRPr="002834B9">
        <w:rPr>
          <w:sz w:val="22"/>
          <w:szCs w:val="22"/>
          <w:lang w:val="en-AU"/>
        </w:rPr>
        <w:t>influence of the length</w:t>
      </w:r>
      <w:r w:rsidR="00FD0A95">
        <w:rPr>
          <w:sz w:val="22"/>
          <w:szCs w:val="22"/>
          <w:lang w:val="en-AU"/>
        </w:rPr>
        <w:t>-</w:t>
      </w:r>
      <w:r w:rsidR="00C17D9F" w:rsidRPr="002834B9">
        <w:rPr>
          <w:sz w:val="22"/>
          <w:szCs w:val="22"/>
          <w:lang w:val="en-AU"/>
        </w:rPr>
        <w:t xml:space="preserve">frequency data on the estimates of depletion level are different from the tagging and CPUE analysis. </w:t>
      </w:r>
      <w:r w:rsidR="00CC0142">
        <w:rPr>
          <w:sz w:val="22"/>
          <w:szCs w:val="22"/>
          <w:lang w:val="en-AU"/>
        </w:rPr>
        <w:t xml:space="preserve">IATTC stated that the </w:t>
      </w:r>
      <w:r w:rsidR="00B730F3" w:rsidRPr="002834B9">
        <w:rPr>
          <w:sz w:val="22"/>
          <w:szCs w:val="22"/>
          <w:lang w:val="en-AU"/>
        </w:rPr>
        <w:t xml:space="preserve">integrated growth curve should be applied to </w:t>
      </w:r>
      <w:r w:rsidRPr="002834B9">
        <w:rPr>
          <w:sz w:val="22"/>
          <w:szCs w:val="22"/>
          <w:lang w:val="en-AU"/>
        </w:rPr>
        <w:t xml:space="preserve">the </w:t>
      </w:r>
      <w:r w:rsidR="00B730F3" w:rsidRPr="002834B9">
        <w:rPr>
          <w:sz w:val="22"/>
          <w:szCs w:val="22"/>
          <w:lang w:val="en-AU"/>
        </w:rPr>
        <w:t xml:space="preserve">daily </w:t>
      </w:r>
      <w:r w:rsidR="00C17D9F" w:rsidRPr="002834B9">
        <w:rPr>
          <w:sz w:val="22"/>
          <w:szCs w:val="22"/>
          <w:lang w:val="en-AU"/>
        </w:rPr>
        <w:t xml:space="preserve">otolith </w:t>
      </w:r>
      <w:r w:rsidR="00B730F3" w:rsidRPr="002834B9">
        <w:rPr>
          <w:sz w:val="22"/>
          <w:szCs w:val="22"/>
          <w:lang w:val="en-AU"/>
        </w:rPr>
        <w:t xml:space="preserve">growth increment </w:t>
      </w:r>
      <w:r w:rsidRPr="002834B9">
        <w:rPr>
          <w:sz w:val="22"/>
          <w:szCs w:val="22"/>
          <w:lang w:val="en-AU"/>
        </w:rPr>
        <w:t xml:space="preserve">and </w:t>
      </w:r>
      <w:r w:rsidR="00C17D9F" w:rsidRPr="002834B9">
        <w:rPr>
          <w:sz w:val="22"/>
          <w:szCs w:val="22"/>
          <w:lang w:val="en-AU"/>
        </w:rPr>
        <w:t xml:space="preserve">the </w:t>
      </w:r>
      <w:r w:rsidRPr="002834B9">
        <w:rPr>
          <w:sz w:val="22"/>
          <w:szCs w:val="22"/>
          <w:lang w:val="en-AU"/>
        </w:rPr>
        <w:t xml:space="preserve">tagging </w:t>
      </w:r>
      <w:r w:rsidR="00C17D9F" w:rsidRPr="002834B9">
        <w:rPr>
          <w:sz w:val="22"/>
          <w:szCs w:val="22"/>
          <w:lang w:val="en-AU"/>
        </w:rPr>
        <w:t xml:space="preserve">growth increment </w:t>
      </w:r>
      <w:r w:rsidR="00B730F3" w:rsidRPr="002834B9">
        <w:rPr>
          <w:sz w:val="22"/>
          <w:szCs w:val="22"/>
          <w:lang w:val="en-AU"/>
        </w:rPr>
        <w:t>data</w:t>
      </w:r>
      <w:r w:rsidRPr="002834B9">
        <w:rPr>
          <w:sz w:val="22"/>
          <w:szCs w:val="22"/>
          <w:lang w:val="en-AU"/>
        </w:rPr>
        <w:t xml:space="preserve">. </w:t>
      </w:r>
      <w:r w:rsidR="00C17D9F" w:rsidRPr="002834B9">
        <w:rPr>
          <w:sz w:val="22"/>
          <w:szCs w:val="22"/>
          <w:lang w:val="en-AU"/>
        </w:rPr>
        <w:t>Also</w:t>
      </w:r>
      <w:r w:rsidR="00FD0A95">
        <w:rPr>
          <w:sz w:val="22"/>
          <w:szCs w:val="22"/>
          <w:lang w:val="en-AU"/>
        </w:rPr>
        <w:t>,</w:t>
      </w:r>
      <w:r w:rsidR="00C17D9F" w:rsidRPr="002834B9">
        <w:rPr>
          <w:sz w:val="22"/>
          <w:szCs w:val="22"/>
          <w:lang w:val="en-AU"/>
        </w:rPr>
        <w:t xml:space="preserve"> related to that, </w:t>
      </w:r>
      <w:r w:rsidR="00FD0A95">
        <w:rPr>
          <w:sz w:val="22"/>
          <w:szCs w:val="22"/>
          <w:lang w:val="en-AU"/>
        </w:rPr>
        <w:t xml:space="preserve">SPC </w:t>
      </w:r>
      <w:r w:rsidR="00C17D9F" w:rsidRPr="002834B9">
        <w:rPr>
          <w:sz w:val="22"/>
          <w:szCs w:val="22"/>
          <w:lang w:val="en-AU"/>
        </w:rPr>
        <w:t xml:space="preserve">mentioned that there was sensitivity to </w:t>
      </w:r>
      <w:r w:rsidR="00B730F3" w:rsidRPr="002834B9">
        <w:rPr>
          <w:sz w:val="22"/>
          <w:szCs w:val="22"/>
          <w:lang w:val="en-AU"/>
        </w:rPr>
        <w:t xml:space="preserve">very small fish in </w:t>
      </w:r>
      <w:r w:rsidRPr="002834B9">
        <w:rPr>
          <w:sz w:val="22"/>
          <w:szCs w:val="22"/>
          <w:lang w:val="en-AU"/>
        </w:rPr>
        <w:t xml:space="preserve">the </w:t>
      </w:r>
      <w:r w:rsidR="00B730F3" w:rsidRPr="002834B9">
        <w:rPr>
          <w:sz w:val="22"/>
          <w:szCs w:val="22"/>
          <w:lang w:val="en-AU"/>
        </w:rPr>
        <w:t>otolith data</w:t>
      </w:r>
      <w:r w:rsidRPr="002834B9">
        <w:rPr>
          <w:sz w:val="22"/>
          <w:szCs w:val="22"/>
          <w:lang w:val="en-AU"/>
        </w:rPr>
        <w:t>;</w:t>
      </w:r>
      <w:r w:rsidR="00B730F3" w:rsidRPr="002834B9">
        <w:rPr>
          <w:sz w:val="22"/>
          <w:szCs w:val="22"/>
          <w:lang w:val="en-AU"/>
        </w:rPr>
        <w:t xml:space="preserve"> for ages 8 and above</w:t>
      </w:r>
      <w:r w:rsidRPr="002834B9">
        <w:rPr>
          <w:sz w:val="22"/>
          <w:szCs w:val="22"/>
          <w:lang w:val="en-AU"/>
        </w:rPr>
        <w:t xml:space="preserve"> there was an </w:t>
      </w:r>
      <w:r w:rsidR="00B730F3" w:rsidRPr="002834B9">
        <w:rPr>
          <w:sz w:val="22"/>
          <w:szCs w:val="22"/>
          <w:lang w:val="en-AU"/>
        </w:rPr>
        <w:t>extra devi</w:t>
      </w:r>
      <w:r w:rsidR="00E363B3">
        <w:rPr>
          <w:sz w:val="22"/>
          <w:szCs w:val="22"/>
          <w:lang w:val="en-AU"/>
        </w:rPr>
        <w:t>ate</w:t>
      </w:r>
      <w:r w:rsidR="00CA4DB7" w:rsidRPr="002834B9">
        <w:rPr>
          <w:sz w:val="22"/>
          <w:szCs w:val="22"/>
          <w:lang w:val="en-AU"/>
        </w:rPr>
        <w:t xml:space="preserve"> around the growth curve</w:t>
      </w:r>
      <w:r w:rsidR="00C17D9F" w:rsidRPr="002834B9">
        <w:rPr>
          <w:sz w:val="22"/>
          <w:szCs w:val="22"/>
          <w:lang w:val="en-AU"/>
        </w:rPr>
        <w:t>, which provided some flexibility</w:t>
      </w:r>
      <w:r w:rsidR="00CA4DB7" w:rsidRPr="002834B9">
        <w:rPr>
          <w:sz w:val="22"/>
          <w:szCs w:val="22"/>
          <w:lang w:val="en-AU"/>
        </w:rPr>
        <w:t xml:space="preserve">. </w:t>
      </w:r>
      <w:r w:rsidR="00C17D9F" w:rsidRPr="002834B9">
        <w:rPr>
          <w:sz w:val="22"/>
          <w:szCs w:val="22"/>
          <w:lang w:val="en-AU"/>
        </w:rPr>
        <w:t>If otolith</w:t>
      </w:r>
      <w:r w:rsidR="00CC0142">
        <w:rPr>
          <w:sz w:val="22"/>
          <w:szCs w:val="22"/>
          <w:lang w:val="en-AU"/>
        </w:rPr>
        <w:t>s</w:t>
      </w:r>
      <w:r w:rsidR="00C17D9F" w:rsidRPr="002834B9">
        <w:rPr>
          <w:sz w:val="22"/>
          <w:szCs w:val="22"/>
          <w:lang w:val="en-AU"/>
        </w:rPr>
        <w:t xml:space="preserve"> </w:t>
      </w:r>
      <w:r w:rsidR="00CC0142">
        <w:rPr>
          <w:sz w:val="22"/>
          <w:szCs w:val="22"/>
          <w:lang w:val="en-AU"/>
        </w:rPr>
        <w:t xml:space="preserve">from young fish </w:t>
      </w:r>
      <w:r w:rsidR="00C17D9F" w:rsidRPr="002834B9">
        <w:rPr>
          <w:sz w:val="22"/>
          <w:szCs w:val="22"/>
          <w:lang w:val="en-AU"/>
        </w:rPr>
        <w:t>are to be included, the deviates should be on the growth curve for the young fish</w:t>
      </w:r>
      <w:r w:rsidR="001A59BB" w:rsidRPr="002834B9">
        <w:rPr>
          <w:sz w:val="22"/>
          <w:szCs w:val="22"/>
          <w:lang w:val="en-AU"/>
        </w:rPr>
        <w:t xml:space="preserve">, to try and remove the influence of those otoliths on the analysis. </w:t>
      </w:r>
      <w:r w:rsidR="006D1A7C" w:rsidRPr="002834B9">
        <w:rPr>
          <w:sz w:val="22"/>
          <w:szCs w:val="22"/>
          <w:lang w:val="en-AU"/>
        </w:rPr>
        <w:t>SPC re</w:t>
      </w:r>
      <w:r w:rsidR="00BC6116">
        <w:rPr>
          <w:sz w:val="22"/>
          <w:szCs w:val="22"/>
          <w:lang w:val="en-AU"/>
        </w:rPr>
        <w:t>p</w:t>
      </w:r>
      <w:r w:rsidR="006D1A7C" w:rsidRPr="002834B9">
        <w:rPr>
          <w:sz w:val="22"/>
          <w:szCs w:val="22"/>
          <w:lang w:val="en-AU"/>
        </w:rPr>
        <w:t xml:space="preserve">lied that </w:t>
      </w:r>
      <w:r w:rsidR="0087054B" w:rsidRPr="002834B9">
        <w:rPr>
          <w:sz w:val="22"/>
          <w:szCs w:val="22"/>
          <w:lang w:val="en-AU"/>
        </w:rPr>
        <w:t>with resp</w:t>
      </w:r>
      <w:r w:rsidR="006D1A7C" w:rsidRPr="002834B9">
        <w:rPr>
          <w:sz w:val="22"/>
          <w:szCs w:val="22"/>
          <w:lang w:val="en-AU"/>
        </w:rPr>
        <w:t>e</w:t>
      </w:r>
      <w:r w:rsidR="0087054B" w:rsidRPr="002834B9">
        <w:rPr>
          <w:sz w:val="22"/>
          <w:szCs w:val="22"/>
          <w:lang w:val="en-AU"/>
        </w:rPr>
        <w:t>ct to</w:t>
      </w:r>
      <w:r w:rsidR="006D1A7C" w:rsidRPr="002834B9">
        <w:rPr>
          <w:sz w:val="22"/>
          <w:szCs w:val="22"/>
          <w:lang w:val="en-AU"/>
        </w:rPr>
        <w:t xml:space="preserve"> </w:t>
      </w:r>
      <w:r w:rsidR="0087054B" w:rsidRPr="002834B9">
        <w:rPr>
          <w:sz w:val="22"/>
          <w:szCs w:val="22"/>
          <w:lang w:val="en-AU"/>
        </w:rPr>
        <w:t xml:space="preserve">growth deviates, </w:t>
      </w:r>
      <w:r w:rsidR="00E363B3">
        <w:rPr>
          <w:sz w:val="22"/>
          <w:szCs w:val="22"/>
          <w:lang w:val="en-AU"/>
        </w:rPr>
        <w:t xml:space="preserve">they are not </w:t>
      </w:r>
      <w:r w:rsidR="0087054B" w:rsidRPr="002834B9">
        <w:rPr>
          <w:sz w:val="22"/>
          <w:szCs w:val="22"/>
          <w:lang w:val="en-AU"/>
        </w:rPr>
        <w:t xml:space="preserve">used for </w:t>
      </w:r>
      <w:r w:rsidR="00FD0A95">
        <w:rPr>
          <w:sz w:val="22"/>
          <w:szCs w:val="22"/>
          <w:lang w:val="en-AU"/>
        </w:rPr>
        <w:t xml:space="preserve">bigeye, but they </w:t>
      </w:r>
      <w:r w:rsidR="0087054B" w:rsidRPr="002834B9">
        <w:rPr>
          <w:sz w:val="22"/>
          <w:szCs w:val="22"/>
          <w:lang w:val="en-AU"/>
        </w:rPr>
        <w:t xml:space="preserve">are used for </w:t>
      </w:r>
      <w:r w:rsidR="00FD0A95">
        <w:rPr>
          <w:sz w:val="22"/>
          <w:szCs w:val="22"/>
          <w:lang w:val="en-AU"/>
        </w:rPr>
        <w:t>yellowfin</w:t>
      </w:r>
      <w:r w:rsidR="0087054B" w:rsidRPr="002834B9">
        <w:rPr>
          <w:sz w:val="22"/>
          <w:szCs w:val="22"/>
          <w:lang w:val="en-AU"/>
        </w:rPr>
        <w:t xml:space="preserve">. The </w:t>
      </w:r>
      <w:r w:rsidR="001A59BB" w:rsidRPr="002834B9">
        <w:rPr>
          <w:sz w:val="22"/>
          <w:szCs w:val="22"/>
          <w:lang w:val="en-AU"/>
        </w:rPr>
        <w:t xml:space="preserve">deviates are applied to the youngest </w:t>
      </w:r>
      <w:r w:rsidR="0087054B" w:rsidRPr="002834B9">
        <w:rPr>
          <w:sz w:val="22"/>
          <w:szCs w:val="22"/>
          <w:lang w:val="en-AU"/>
        </w:rPr>
        <w:t xml:space="preserve">8 </w:t>
      </w:r>
      <w:r w:rsidR="001A59BB" w:rsidRPr="002834B9">
        <w:rPr>
          <w:sz w:val="22"/>
          <w:szCs w:val="22"/>
          <w:lang w:val="en-AU"/>
        </w:rPr>
        <w:t xml:space="preserve">quarterly age classes </w:t>
      </w:r>
      <w:r w:rsidR="006D1A7C" w:rsidRPr="002834B9">
        <w:rPr>
          <w:sz w:val="22"/>
          <w:szCs w:val="22"/>
          <w:lang w:val="en-AU"/>
        </w:rPr>
        <w:t>in order to better fit the data. There w</w:t>
      </w:r>
      <w:r w:rsidR="0087054B" w:rsidRPr="002834B9">
        <w:rPr>
          <w:sz w:val="22"/>
          <w:szCs w:val="22"/>
          <w:lang w:val="en-AU"/>
        </w:rPr>
        <w:t>as a rec</w:t>
      </w:r>
      <w:r w:rsidR="006D1A7C" w:rsidRPr="002834B9">
        <w:rPr>
          <w:sz w:val="22"/>
          <w:szCs w:val="22"/>
          <w:lang w:val="en-AU"/>
        </w:rPr>
        <w:t>ommendation</w:t>
      </w:r>
      <w:r w:rsidR="0087054B" w:rsidRPr="002834B9">
        <w:rPr>
          <w:sz w:val="22"/>
          <w:szCs w:val="22"/>
          <w:lang w:val="en-AU"/>
        </w:rPr>
        <w:t xml:space="preserve"> from SC to </w:t>
      </w:r>
      <w:r w:rsidR="001A59BB" w:rsidRPr="002834B9">
        <w:rPr>
          <w:sz w:val="22"/>
          <w:szCs w:val="22"/>
          <w:lang w:val="en-AU"/>
        </w:rPr>
        <w:t xml:space="preserve">try to fit the data for those small fish as they are increasingly caught by domestic fisheries in region 7, </w:t>
      </w:r>
      <w:r w:rsidR="0087054B" w:rsidRPr="002834B9">
        <w:rPr>
          <w:sz w:val="22"/>
          <w:szCs w:val="22"/>
          <w:lang w:val="en-AU"/>
        </w:rPr>
        <w:t>but</w:t>
      </w:r>
      <w:r w:rsidR="001A59BB" w:rsidRPr="002834B9">
        <w:rPr>
          <w:sz w:val="22"/>
          <w:szCs w:val="22"/>
          <w:lang w:val="en-AU"/>
        </w:rPr>
        <w:t xml:space="preserve"> the</w:t>
      </w:r>
      <w:r w:rsidR="0087054B" w:rsidRPr="002834B9">
        <w:rPr>
          <w:sz w:val="22"/>
          <w:szCs w:val="22"/>
          <w:lang w:val="en-AU"/>
        </w:rPr>
        <w:t xml:space="preserve"> current diagnostic model does not fit those fish that well</w:t>
      </w:r>
      <w:r w:rsidR="001A59BB" w:rsidRPr="002834B9">
        <w:rPr>
          <w:sz w:val="22"/>
          <w:szCs w:val="22"/>
          <w:lang w:val="en-AU"/>
        </w:rPr>
        <w:t xml:space="preserve"> because the </w:t>
      </w:r>
      <w:r w:rsidR="004B292B" w:rsidRPr="002834B9">
        <w:rPr>
          <w:sz w:val="22"/>
          <w:szCs w:val="22"/>
          <w:lang w:val="en-AU"/>
        </w:rPr>
        <w:t xml:space="preserve">L1 parameter is larger than most of those fish. </w:t>
      </w:r>
      <w:r w:rsidR="001A59BB" w:rsidRPr="002834B9">
        <w:rPr>
          <w:sz w:val="22"/>
          <w:szCs w:val="22"/>
          <w:lang w:val="en-AU"/>
        </w:rPr>
        <w:t>MultifanCL</w:t>
      </w:r>
      <w:r w:rsidR="0087054B" w:rsidRPr="002834B9">
        <w:rPr>
          <w:sz w:val="22"/>
          <w:szCs w:val="22"/>
          <w:lang w:val="en-AU"/>
        </w:rPr>
        <w:t xml:space="preserve"> can’t model those small fish and capture </w:t>
      </w:r>
      <w:r w:rsidR="001A59BB" w:rsidRPr="002834B9">
        <w:rPr>
          <w:sz w:val="22"/>
          <w:szCs w:val="22"/>
          <w:lang w:val="en-AU"/>
        </w:rPr>
        <w:t xml:space="preserve">the variability at different sizes. </w:t>
      </w:r>
      <w:r w:rsidR="00BC6116">
        <w:rPr>
          <w:sz w:val="22"/>
          <w:szCs w:val="22"/>
          <w:lang w:val="en-AU"/>
        </w:rPr>
        <w:t xml:space="preserve">SPC </w:t>
      </w:r>
      <w:r w:rsidR="00E363B3">
        <w:rPr>
          <w:sz w:val="22"/>
          <w:szCs w:val="22"/>
          <w:lang w:val="en-AU"/>
        </w:rPr>
        <w:t xml:space="preserve">stated it would </w:t>
      </w:r>
      <w:r w:rsidR="004B292B" w:rsidRPr="002834B9">
        <w:rPr>
          <w:sz w:val="22"/>
          <w:szCs w:val="22"/>
          <w:lang w:val="en-AU"/>
        </w:rPr>
        <w:t xml:space="preserve">look into </w:t>
      </w:r>
      <w:r w:rsidR="00E363B3">
        <w:rPr>
          <w:sz w:val="22"/>
          <w:szCs w:val="22"/>
          <w:lang w:val="en-AU"/>
        </w:rPr>
        <w:t>the issue</w:t>
      </w:r>
      <w:r w:rsidR="004B292B" w:rsidRPr="002834B9">
        <w:rPr>
          <w:sz w:val="22"/>
          <w:szCs w:val="22"/>
          <w:lang w:val="en-AU"/>
        </w:rPr>
        <w:t>.</w:t>
      </w:r>
    </w:p>
    <w:p w14:paraId="12D55E65" w14:textId="77777777" w:rsidR="00FC746C" w:rsidRPr="002834B9" w:rsidRDefault="00FC746C" w:rsidP="001A23E2">
      <w:pPr>
        <w:autoSpaceDE w:val="0"/>
        <w:autoSpaceDN w:val="0"/>
        <w:adjustRightInd w:val="0"/>
        <w:snapToGrid w:val="0"/>
        <w:jc w:val="both"/>
        <w:rPr>
          <w:sz w:val="22"/>
          <w:szCs w:val="22"/>
          <w:lang w:val="en-AU"/>
        </w:rPr>
      </w:pPr>
    </w:p>
    <w:p w14:paraId="4F989298" w14:textId="14EA7C11" w:rsidR="00593EEB" w:rsidRPr="002834B9" w:rsidRDefault="0087054B" w:rsidP="005C2C49">
      <w:pPr>
        <w:numPr>
          <w:ilvl w:val="0"/>
          <w:numId w:val="2"/>
        </w:numPr>
        <w:autoSpaceDE w:val="0"/>
        <w:autoSpaceDN w:val="0"/>
        <w:adjustRightInd w:val="0"/>
        <w:snapToGrid w:val="0"/>
        <w:ind w:left="0" w:firstLine="0"/>
        <w:jc w:val="both"/>
        <w:rPr>
          <w:szCs w:val="22"/>
          <w:lang w:val="en-AU"/>
        </w:rPr>
      </w:pPr>
      <w:r w:rsidRPr="002834B9">
        <w:rPr>
          <w:sz w:val="22"/>
          <w:szCs w:val="22"/>
          <w:lang w:val="en-AU"/>
        </w:rPr>
        <w:t>China</w:t>
      </w:r>
      <w:r w:rsidR="00DE701D" w:rsidRPr="002834B9">
        <w:rPr>
          <w:sz w:val="22"/>
          <w:szCs w:val="22"/>
          <w:lang w:val="en-AU"/>
        </w:rPr>
        <w:t xml:space="preserve"> noted that the purse seine fishery takes a large quantity of bigeye in the WCPO, and inquired regarding figures for the number of bigeye caught by the longline and purse seine fisheries. They also suggested it was important to conduct a Pacific-wide bigeye stock assessment in conjunction with IATTC. The theme convener noted that a decision on stock assessments </w:t>
      </w:r>
      <w:r w:rsidR="008A53A1" w:rsidRPr="002834B9">
        <w:rPr>
          <w:sz w:val="22"/>
          <w:szCs w:val="22"/>
          <w:lang w:val="en-AU"/>
        </w:rPr>
        <w:t>would have to be made by SC. SPC stated that the indicators paper (SC16-</w:t>
      </w:r>
      <w:r w:rsidR="00E4332C">
        <w:rPr>
          <w:sz w:val="22"/>
          <w:szCs w:val="22"/>
          <w:lang w:val="en-AU"/>
        </w:rPr>
        <w:t>SA</w:t>
      </w:r>
      <w:r w:rsidR="008A53A1" w:rsidRPr="002834B9">
        <w:rPr>
          <w:sz w:val="22"/>
          <w:szCs w:val="22"/>
          <w:lang w:val="en-AU"/>
        </w:rPr>
        <w:t>-</w:t>
      </w:r>
      <w:r w:rsidR="00E4332C">
        <w:rPr>
          <w:sz w:val="22"/>
          <w:szCs w:val="22"/>
          <w:lang w:val="en-AU"/>
        </w:rPr>
        <w:t>W</w:t>
      </w:r>
      <w:r w:rsidR="008A53A1" w:rsidRPr="002834B9">
        <w:rPr>
          <w:sz w:val="22"/>
          <w:szCs w:val="22"/>
          <w:lang w:val="en-AU"/>
        </w:rPr>
        <w:t>P-</w:t>
      </w:r>
      <w:r w:rsidR="00E4332C">
        <w:rPr>
          <w:sz w:val="22"/>
          <w:szCs w:val="22"/>
          <w:lang w:val="en-AU"/>
        </w:rPr>
        <w:t>0</w:t>
      </w:r>
      <w:r w:rsidR="008A53A1" w:rsidRPr="002834B9">
        <w:rPr>
          <w:sz w:val="22"/>
          <w:szCs w:val="22"/>
          <w:lang w:val="en-AU"/>
        </w:rPr>
        <w:t>1</w:t>
      </w:r>
      <w:r w:rsidR="00FD0A95">
        <w:rPr>
          <w:sz w:val="22"/>
          <w:szCs w:val="22"/>
          <w:lang w:val="en-AU"/>
        </w:rPr>
        <w:t>,</w:t>
      </w:r>
      <w:r w:rsidR="008A53A1" w:rsidRPr="002834B9">
        <w:rPr>
          <w:sz w:val="22"/>
          <w:szCs w:val="22"/>
          <w:lang w:val="en-AU"/>
        </w:rPr>
        <w:t xml:space="preserve"> rev 1) contained </w:t>
      </w:r>
      <w:r w:rsidR="00593EEB" w:rsidRPr="002834B9">
        <w:rPr>
          <w:sz w:val="22"/>
          <w:szCs w:val="22"/>
          <w:lang w:val="en-AU"/>
        </w:rPr>
        <w:t xml:space="preserve">figures with the number and weight of fish </w:t>
      </w:r>
      <w:r w:rsidR="00593EEB" w:rsidRPr="002834B9">
        <w:rPr>
          <w:sz w:val="22"/>
          <w:szCs w:val="22"/>
          <w:lang w:val="en-AU"/>
        </w:rPr>
        <w:lastRenderedPageBreak/>
        <w:t xml:space="preserve">caught. </w:t>
      </w:r>
      <w:r w:rsidR="008A53A1" w:rsidRPr="002834B9">
        <w:rPr>
          <w:sz w:val="22"/>
          <w:szCs w:val="22"/>
          <w:lang w:val="en-AU"/>
        </w:rPr>
        <w:t xml:space="preserve">They noted that </w:t>
      </w:r>
      <w:r w:rsidR="00593EEB" w:rsidRPr="002834B9">
        <w:rPr>
          <w:sz w:val="22"/>
          <w:szCs w:val="22"/>
          <w:lang w:val="en-AU"/>
        </w:rPr>
        <w:t xml:space="preserve">a </w:t>
      </w:r>
      <w:r w:rsidR="008A53A1" w:rsidRPr="002834B9">
        <w:rPr>
          <w:sz w:val="22"/>
          <w:szCs w:val="22"/>
          <w:lang w:val="en-AU"/>
        </w:rPr>
        <w:t xml:space="preserve">Pacific-wide </w:t>
      </w:r>
      <w:r w:rsidR="00FD0A95">
        <w:rPr>
          <w:sz w:val="22"/>
          <w:szCs w:val="22"/>
          <w:lang w:val="en-AU"/>
        </w:rPr>
        <w:t>bigeye</w:t>
      </w:r>
      <w:r w:rsidR="00335DB0">
        <w:rPr>
          <w:sz w:val="22"/>
          <w:szCs w:val="22"/>
          <w:lang w:val="en-AU"/>
        </w:rPr>
        <w:t xml:space="preserve"> stock assessment</w:t>
      </w:r>
      <w:r w:rsidR="00593EEB" w:rsidRPr="002834B9">
        <w:rPr>
          <w:sz w:val="22"/>
          <w:szCs w:val="22"/>
          <w:lang w:val="en-AU"/>
        </w:rPr>
        <w:t xml:space="preserve"> </w:t>
      </w:r>
      <w:r w:rsidR="008A53A1" w:rsidRPr="002834B9">
        <w:rPr>
          <w:sz w:val="22"/>
          <w:szCs w:val="22"/>
          <w:lang w:val="en-AU"/>
        </w:rPr>
        <w:t xml:space="preserve">was conducted </w:t>
      </w:r>
      <w:r w:rsidR="00593EEB" w:rsidRPr="002834B9">
        <w:rPr>
          <w:sz w:val="22"/>
          <w:szCs w:val="22"/>
          <w:lang w:val="en-AU"/>
        </w:rPr>
        <w:t xml:space="preserve">in 2015, </w:t>
      </w:r>
      <w:r w:rsidR="008A53A1" w:rsidRPr="002834B9">
        <w:rPr>
          <w:sz w:val="22"/>
          <w:szCs w:val="22"/>
          <w:lang w:val="en-AU"/>
        </w:rPr>
        <w:t xml:space="preserve">and that to their knowledge </w:t>
      </w:r>
      <w:r w:rsidR="00593EEB" w:rsidRPr="002834B9">
        <w:rPr>
          <w:sz w:val="22"/>
          <w:szCs w:val="22"/>
          <w:lang w:val="en-AU"/>
        </w:rPr>
        <w:t xml:space="preserve">IATTC </w:t>
      </w:r>
      <w:r w:rsidR="008A53A1" w:rsidRPr="002834B9">
        <w:rPr>
          <w:sz w:val="22"/>
          <w:szCs w:val="22"/>
          <w:lang w:val="en-AU"/>
        </w:rPr>
        <w:t xml:space="preserve">was </w:t>
      </w:r>
      <w:r w:rsidR="00593EEB" w:rsidRPr="002834B9">
        <w:rPr>
          <w:sz w:val="22"/>
          <w:szCs w:val="22"/>
          <w:lang w:val="en-AU"/>
        </w:rPr>
        <w:t xml:space="preserve">planning one for </w:t>
      </w:r>
      <w:r w:rsidR="008A53A1" w:rsidRPr="002834B9">
        <w:rPr>
          <w:sz w:val="22"/>
          <w:szCs w:val="22"/>
          <w:lang w:val="en-AU"/>
        </w:rPr>
        <w:t>2021</w:t>
      </w:r>
      <w:r w:rsidR="00593EEB" w:rsidRPr="002834B9">
        <w:rPr>
          <w:sz w:val="22"/>
          <w:szCs w:val="22"/>
          <w:lang w:val="en-AU"/>
        </w:rPr>
        <w:t xml:space="preserve">. </w:t>
      </w:r>
    </w:p>
    <w:p w14:paraId="3C8ACC46" w14:textId="77777777" w:rsidR="00DC4A70" w:rsidRPr="002834B9" w:rsidRDefault="00DC4A70" w:rsidP="001A23E2">
      <w:pPr>
        <w:autoSpaceDE w:val="0"/>
        <w:autoSpaceDN w:val="0"/>
        <w:adjustRightInd w:val="0"/>
        <w:snapToGrid w:val="0"/>
        <w:jc w:val="both"/>
        <w:rPr>
          <w:sz w:val="22"/>
          <w:szCs w:val="22"/>
          <w:lang w:val="en-AU"/>
        </w:rPr>
      </w:pPr>
    </w:p>
    <w:p w14:paraId="60EE910E" w14:textId="4251E496" w:rsidR="00F90644" w:rsidRPr="00082BE3" w:rsidRDefault="00DC4A70" w:rsidP="005C2C49">
      <w:pPr>
        <w:numPr>
          <w:ilvl w:val="0"/>
          <w:numId w:val="2"/>
        </w:numPr>
        <w:autoSpaceDE w:val="0"/>
        <w:autoSpaceDN w:val="0"/>
        <w:adjustRightInd w:val="0"/>
        <w:snapToGrid w:val="0"/>
        <w:ind w:left="0" w:firstLine="0"/>
        <w:jc w:val="both"/>
        <w:rPr>
          <w:sz w:val="22"/>
          <w:szCs w:val="22"/>
          <w:lang w:val="en-AU"/>
        </w:rPr>
      </w:pPr>
      <w:r w:rsidRPr="002834B9">
        <w:rPr>
          <w:sz w:val="22"/>
          <w:szCs w:val="22"/>
          <w:lang w:val="en-AU"/>
        </w:rPr>
        <w:t xml:space="preserve">The </w:t>
      </w:r>
      <w:r w:rsidR="00593EEB" w:rsidRPr="002834B9">
        <w:rPr>
          <w:sz w:val="22"/>
          <w:szCs w:val="22"/>
          <w:lang w:val="en-AU"/>
        </w:rPr>
        <w:t>EU</w:t>
      </w:r>
      <w:r w:rsidRPr="002834B9">
        <w:rPr>
          <w:sz w:val="22"/>
          <w:szCs w:val="22"/>
          <w:lang w:val="en-AU"/>
        </w:rPr>
        <w:t xml:space="preserve"> noted that the </w:t>
      </w:r>
      <w:r w:rsidR="00593EEB" w:rsidRPr="002834B9">
        <w:rPr>
          <w:sz w:val="22"/>
          <w:szCs w:val="22"/>
          <w:lang w:val="en-AU"/>
        </w:rPr>
        <w:t>new</w:t>
      </w:r>
      <w:r w:rsidR="00335DB0">
        <w:rPr>
          <w:sz w:val="22"/>
          <w:szCs w:val="22"/>
          <w:lang w:val="en-AU"/>
        </w:rPr>
        <w:t xml:space="preserve"> stock assessment</w:t>
      </w:r>
      <w:r w:rsidR="00593EEB" w:rsidRPr="002834B9">
        <w:rPr>
          <w:sz w:val="22"/>
          <w:szCs w:val="22"/>
          <w:lang w:val="en-AU"/>
        </w:rPr>
        <w:t xml:space="preserve"> includes some </w:t>
      </w:r>
      <w:r w:rsidRPr="002834B9">
        <w:rPr>
          <w:sz w:val="22"/>
          <w:szCs w:val="22"/>
          <w:lang w:val="en-AU"/>
        </w:rPr>
        <w:t xml:space="preserve">significant </w:t>
      </w:r>
      <w:r w:rsidR="00593EEB" w:rsidRPr="002834B9">
        <w:rPr>
          <w:sz w:val="22"/>
          <w:szCs w:val="22"/>
          <w:lang w:val="en-AU"/>
        </w:rPr>
        <w:t>refinements</w:t>
      </w:r>
      <w:r w:rsidRPr="002834B9">
        <w:rPr>
          <w:sz w:val="22"/>
          <w:szCs w:val="22"/>
          <w:lang w:val="en-AU"/>
        </w:rPr>
        <w:t xml:space="preserve">, but was </w:t>
      </w:r>
      <w:r w:rsidR="00593EEB" w:rsidRPr="002834B9">
        <w:rPr>
          <w:sz w:val="22"/>
          <w:szCs w:val="22"/>
          <w:lang w:val="en-AU"/>
        </w:rPr>
        <w:t>consistent with p</w:t>
      </w:r>
      <w:r w:rsidRPr="002834B9">
        <w:rPr>
          <w:sz w:val="22"/>
          <w:szCs w:val="22"/>
          <w:lang w:val="en-AU"/>
        </w:rPr>
        <w:t>r</w:t>
      </w:r>
      <w:r w:rsidR="00593EEB" w:rsidRPr="002834B9">
        <w:rPr>
          <w:sz w:val="22"/>
          <w:szCs w:val="22"/>
          <w:lang w:val="en-AU"/>
        </w:rPr>
        <w:t xml:space="preserve">evious outcomes. </w:t>
      </w:r>
      <w:r w:rsidRPr="002834B9">
        <w:rPr>
          <w:sz w:val="22"/>
          <w:szCs w:val="22"/>
          <w:lang w:val="en-AU"/>
        </w:rPr>
        <w:t xml:space="preserve">They inquired regarding the </w:t>
      </w:r>
      <w:r w:rsidR="00593EEB" w:rsidRPr="002834B9">
        <w:rPr>
          <w:sz w:val="22"/>
          <w:szCs w:val="22"/>
          <w:lang w:val="en-AU"/>
        </w:rPr>
        <w:t>weight</w:t>
      </w:r>
      <w:r w:rsidRPr="002834B9">
        <w:rPr>
          <w:sz w:val="22"/>
          <w:szCs w:val="22"/>
          <w:lang w:val="en-AU"/>
        </w:rPr>
        <w:t>ing</w:t>
      </w:r>
      <w:r w:rsidR="00593EEB" w:rsidRPr="002834B9">
        <w:rPr>
          <w:sz w:val="22"/>
          <w:szCs w:val="22"/>
          <w:lang w:val="en-AU"/>
        </w:rPr>
        <w:t xml:space="preserve"> of the various </w:t>
      </w:r>
      <w:r w:rsidR="00FC746C" w:rsidRPr="002834B9">
        <w:rPr>
          <w:sz w:val="22"/>
          <w:szCs w:val="22"/>
          <w:lang w:val="en-AU"/>
        </w:rPr>
        <w:t>data sources</w:t>
      </w:r>
      <w:r w:rsidRPr="002834B9">
        <w:rPr>
          <w:sz w:val="22"/>
          <w:szCs w:val="22"/>
          <w:lang w:val="en-AU"/>
        </w:rPr>
        <w:t>, which are an important source of uncertainty</w:t>
      </w:r>
      <w:r w:rsidR="00593EEB" w:rsidRPr="002834B9">
        <w:rPr>
          <w:sz w:val="22"/>
          <w:szCs w:val="22"/>
          <w:lang w:val="en-AU"/>
        </w:rPr>
        <w:t xml:space="preserve">. </w:t>
      </w:r>
      <w:r w:rsidR="00FC746C" w:rsidRPr="002834B9">
        <w:rPr>
          <w:sz w:val="22"/>
          <w:szCs w:val="22"/>
          <w:lang w:val="en-AU"/>
        </w:rPr>
        <w:t xml:space="preserve">They asked if </w:t>
      </w:r>
      <w:r w:rsidR="00593EEB" w:rsidRPr="002834B9">
        <w:rPr>
          <w:sz w:val="22"/>
          <w:szCs w:val="22"/>
          <w:lang w:val="en-AU"/>
        </w:rPr>
        <w:t>the results of the self</w:t>
      </w:r>
      <w:r w:rsidR="00FC746C" w:rsidRPr="002834B9">
        <w:rPr>
          <w:sz w:val="22"/>
          <w:szCs w:val="22"/>
          <w:lang w:val="en-AU"/>
        </w:rPr>
        <w:t xml:space="preserve">-scaling </w:t>
      </w:r>
      <w:r w:rsidR="00593EEB" w:rsidRPr="002834B9">
        <w:rPr>
          <w:sz w:val="22"/>
          <w:szCs w:val="22"/>
          <w:lang w:val="en-AU"/>
        </w:rPr>
        <w:t xml:space="preserve">multinomial can inform about the </w:t>
      </w:r>
      <w:r w:rsidR="00FC746C" w:rsidRPr="002834B9">
        <w:rPr>
          <w:sz w:val="22"/>
          <w:szCs w:val="22"/>
          <w:lang w:val="en-AU"/>
        </w:rPr>
        <w:t xml:space="preserve">adequate levels of the </w:t>
      </w:r>
      <w:r w:rsidR="00593EEB" w:rsidRPr="002834B9">
        <w:rPr>
          <w:sz w:val="22"/>
          <w:szCs w:val="22"/>
          <w:lang w:val="en-AU"/>
        </w:rPr>
        <w:t>we</w:t>
      </w:r>
      <w:r w:rsidR="00FC746C" w:rsidRPr="002834B9">
        <w:rPr>
          <w:sz w:val="22"/>
          <w:szCs w:val="22"/>
          <w:lang w:val="en-AU"/>
        </w:rPr>
        <w:t>ighting</w:t>
      </w:r>
      <w:r w:rsidR="00593EEB" w:rsidRPr="002834B9">
        <w:rPr>
          <w:sz w:val="22"/>
          <w:szCs w:val="22"/>
          <w:lang w:val="en-AU"/>
        </w:rPr>
        <w:t xml:space="preserve">? </w:t>
      </w:r>
      <w:r w:rsidR="009711A6" w:rsidRPr="002834B9">
        <w:rPr>
          <w:sz w:val="22"/>
          <w:szCs w:val="22"/>
          <w:lang w:val="en-AU"/>
        </w:rPr>
        <w:t>R</w:t>
      </w:r>
      <w:r w:rsidR="00FC746C" w:rsidRPr="002834B9">
        <w:rPr>
          <w:sz w:val="22"/>
          <w:szCs w:val="22"/>
          <w:lang w:val="en-AU"/>
        </w:rPr>
        <w:t xml:space="preserve">egarding scaling of the </w:t>
      </w:r>
      <w:r w:rsidR="002D136C">
        <w:rPr>
          <w:sz w:val="22"/>
          <w:szCs w:val="22"/>
          <w:lang w:val="en-AU"/>
        </w:rPr>
        <w:t>coefficient of variation (</w:t>
      </w:r>
      <w:r w:rsidR="00FC746C" w:rsidRPr="002834B9">
        <w:rPr>
          <w:sz w:val="22"/>
          <w:szCs w:val="22"/>
          <w:lang w:val="en-AU"/>
        </w:rPr>
        <w:t>CV</w:t>
      </w:r>
      <w:r w:rsidR="002D136C">
        <w:rPr>
          <w:sz w:val="22"/>
          <w:szCs w:val="22"/>
          <w:lang w:val="en-AU"/>
        </w:rPr>
        <w:t>)</w:t>
      </w:r>
      <w:r w:rsidR="00FC746C" w:rsidRPr="002834B9">
        <w:rPr>
          <w:sz w:val="22"/>
          <w:szCs w:val="22"/>
          <w:lang w:val="en-AU"/>
        </w:rPr>
        <w:t xml:space="preserve"> of the </w:t>
      </w:r>
      <w:r w:rsidR="009711A6" w:rsidRPr="002834B9">
        <w:rPr>
          <w:sz w:val="22"/>
          <w:szCs w:val="22"/>
          <w:lang w:val="en-AU"/>
        </w:rPr>
        <w:t xml:space="preserve">index fisheries of </w:t>
      </w:r>
      <w:r w:rsidR="00593EEB" w:rsidRPr="002834B9">
        <w:rPr>
          <w:sz w:val="22"/>
          <w:szCs w:val="22"/>
          <w:lang w:val="en-AU"/>
        </w:rPr>
        <w:t>0.2</w:t>
      </w:r>
      <w:r w:rsidR="009711A6" w:rsidRPr="002834B9">
        <w:rPr>
          <w:sz w:val="22"/>
          <w:szCs w:val="22"/>
          <w:lang w:val="en-AU"/>
        </w:rPr>
        <w:t xml:space="preserve">, </w:t>
      </w:r>
      <w:r w:rsidR="00E363B3">
        <w:rPr>
          <w:sz w:val="22"/>
          <w:szCs w:val="22"/>
          <w:lang w:val="en-AU"/>
        </w:rPr>
        <w:t xml:space="preserve">the EU stated that this </w:t>
      </w:r>
      <w:r w:rsidR="009711A6" w:rsidRPr="002834B9">
        <w:rPr>
          <w:sz w:val="22"/>
          <w:szCs w:val="22"/>
          <w:lang w:val="en-AU"/>
        </w:rPr>
        <w:t>seems to be a weighting for this data source</w:t>
      </w:r>
      <w:r w:rsidR="00E363B3">
        <w:rPr>
          <w:sz w:val="22"/>
          <w:szCs w:val="22"/>
          <w:lang w:val="en-AU"/>
        </w:rPr>
        <w:t xml:space="preserve">, and inquired if SPC has a </w:t>
      </w:r>
      <w:r w:rsidR="00593EEB" w:rsidRPr="002834B9">
        <w:rPr>
          <w:sz w:val="22"/>
          <w:szCs w:val="22"/>
          <w:lang w:val="en-AU"/>
        </w:rPr>
        <w:t xml:space="preserve">rationale for </w:t>
      </w:r>
      <w:r w:rsidR="00E363B3">
        <w:rPr>
          <w:sz w:val="22"/>
          <w:szCs w:val="22"/>
          <w:lang w:val="en-AU"/>
        </w:rPr>
        <w:t>this</w:t>
      </w:r>
      <w:r w:rsidR="009711A6" w:rsidRPr="002834B9">
        <w:rPr>
          <w:sz w:val="22"/>
          <w:szCs w:val="22"/>
          <w:lang w:val="en-AU"/>
        </w:rPr>
        <w:t xml:space="preserve">, and </w:t>
      </w:r>
      <w:r w:rsidR="00E363B3">
        <w:rPr>
          <w:sz w:val="22"/>
          <w:szCs w:val="22"/>
          <w:lang w:val="en-AU"/>
        </w:rPr>
        <w:t xml:space="preserve">whether </w:t>
      </w:r>
      <w:r w:rsidR="009711A6" w:rsidRPr="002834B9">
        <w:rPr>
          <w:sz w:val="22"/>
          <w:szCs w:val="22"/>
          <w:lang w:val="en-AU"/>
        </w:rPr>
        <w:t xml:space="preserve">some </w:t>
      </w:r>
      <w:r w:rsidR="00E363B3">
        <w:rPr>
          <w:sz w:val="22"/>
          <w:szCs w:val="22"/>
          <w:lang w:val="en-AU"/>
        </w:rPr>
        <w:t xml:space="preserve">degree of </w:t>
      </w:r>
      <w:r w:rsidR="00593EEB" w:rsidRPr="002834B9">
        <w:rPr>
          <w:sz w:val="22"/>
          <w:szCs w:val="22"/>
          <w:lang w:val="en-AU"/>
        </w:rPr>
        <w:t>uncert</w:t>
      </w:r>
      <w:r w:rsidR="009711A6" w:rsidRPr="002834B9">
        <w:rPr>
          <w:sz w:val="22"/>
          <w:szCs w:val="22"/>
          <w:lang w:val="en-AU"/>
        </w:rPr>
        <w:t xml:space="preserve">ainty should be </w:t>
      </w:r>
      <w:r w:rsidR="00593EEB" w:rsidRPr="002834B9">
        <w:rPr>
          <w:sz w:val="22"/>
          <w:szCs w:val="22"/>
          <w:lang w:val="en-AU"/>
        </w:rPr>
        <w:t>explored?</w:t>
      </w:r>
      <w:r w:rsidRPr="002834B9">
        <w:rPr>
          <w:sz w:val="22"/>
          <w:szCs w:val="22"/>
          <w:lang w:val="en-AU"/>
        </w:rPr>
        <w:t xml:space="preserve"> </w:t>
      </w:r>
      <w:r w:rsidR="0000575B" w:rsidRPr="002834B9">
        <w:rPr>
          <w:sz w:val="22"/>
          <w:szCs w:val="22"/>
          <w:lang w:val="en-AU"/>
        </w:rPr>
        <w:t xml:space="preserve">SPC stated that the </w:t>
      </w:r>
      <w:r w:rsidR="00593EEB" w:rsidRPr="002834B9">
        <w:rPr>
          <w:sz w:val="22"/>
          <w:szCs w:val="22"/>
          <w:lang w:val="en-AU"/>
        </w:rPr>
        <w:t>self</w:t>
      </w:r>
      <w:r w:rsidR="0000575B" w:rsidRPr="002834B9">
        <w:rPr>
          <w:sz w:val="22"/>
          <w:szCs w:val="22"/>
          <w:lang w:val="en-AU"/>
        </w:rPr>
        <w:t>-</w:t>
      </w:r>
      <w:r w:rsidR="00593EEB" w:rsidRPr="002834B9">
        <w:rPr>
          <w:sz w:val="22"/>
          <w:szCs w:val="22"/>
          <w:lang w:val="en-AU"/>
        </w:rPr>
        <w:t>scaling multinomial</w:t>
      </w:r>
      <w:r w:rsidR="0000575B" w:rsidRPr="002834B9">
        <w:rPr>
          <w:sz w:val="22"/>
          <w:szCs w:val="22"/>
          <w:lang w:val="en-AU"/>
        </w:rPr>
        <w:t xml:space="preserve"> </w:t>
      </w:r>
      <w:r w:rsidR="00593EEB" w:rsidRPr="002834B9">
        <w:rPr>
          <w:sz w:val="22"/>
          <w:szCs w:val="22"/>
          <w:lang w:val="en-AU"/>
        </w:rPr>
        <w:t>would allow the diff</w:t>
      </w:r>
      <w:r w:rsidR="0000575B" w:rsidRPr="002834B9">
        <w:rPr>
          <w:sz w:val="22"/>
          <w:szCs w:val="22"/>
          <w:lang w:val="en-AU"/>
        </w:rPr>
        <w:t>erent</w:t>
      </w:r>
      <w:r w:rsidR="00593EEB" w:rsidRPr="002834B9">
        <w:rPr>
          <w:sz w:val="22"/>
          <w:szCs w:val="22"/>
          <w:lang w:val="en-AU"/>
        </w:rPr>
        <w:t xml:space="preserve"> size freq</w:t>
      </w:r>
      <w:r w:rsidR="0000575B" w:rsidRPr="002834B9">
        <w:rPr>
          <w:sz w:val="22"/>
          <w:szCs w:val="22"/>
          <w:lang w:val="en-AU"/>
        </w:rPr>
        <w:t>uency</w:t>
      </w:r>
      <w:r w:rsidR="00593EEB" w:rsidRPr="002834B9">
        <w:rPr>
          <w:sz w:val="22"/>
          <w:szCs w:val="22"/>
          <w:lang w:val="en-AU"/>
        </w:rPr>
        <w:t xml:space="preserve"> components </w:t>
      </w:r>
      <w:r w:rsidR="0000575B" w:rsidRPr="002834B9">
        <w:rPr>
          <w:sz w:val="22"/>
          <w:szCs w:val="22"/>
          <w:lang w:val="en-AU"/>
        </w:rPr>
        <w:t xml:space="preserve">to be </w:t>
      </w:r>
      <w:r w:rsidR="00593EEB" w:rsidRPr="002834B9">
        <w:rPr>
          <w:sz w:val="22"/>
          <w:szCs w:val="22"/>
          <w:lang w:val="en-AU"/>
        </w:rPr>
        <w:t>est</w:t>
      </w:r>
      <w:r w:rsidR="0000575B" w:rsidRPr="002834B9">
        <w:rPr>
          <w:sz w:val="22"/>
          <w:szCs w:val="22"/>
          <w:lang w:val="en-AU"/>
        </w:rPr>
        <w:t xml:space="preserve">imated within </w:t>
      </w:r>
      <w:r w:rsidR="00593EEB" w:rsidRPr="002834B9">
        <w:rPr>
          <w:sz w:val="22"/>
          <w:szCs w:val="22"/>
          <w:lang w:val="en-AU"/>
        </w:rPr>
        <w:t xml:space="preserve">the model. This would preclude using the </w:t>
      </w:r>
      <w:r w:rsidR="009711A6" w:rsidRPr="002834B9">
        <w:rPr>
          <w:sz w:val="22"/>
          <w:szCs w:val="22"/>
          <w:lang w:val="en-AU"/>
        </w:rPr>
        <w:t xml:space="preserve">size data weighting </w:t>
      </w:r>
      <w:r w:rsidR="00593EEB" w:rsidRPr="002834B9">
        <w:rPr>
          <w:sz w:val="22"/>
          <w:szCs w:val="22"/>
          <w:lang w:val="en-AU"/>
        </w:rPr>
        <w:t xml:space="preserve">axis in future grids. </w:t>
      </w:r>
      <w:r w:rsidR="00E363B3">
        <w:rPr>
          <w:sz w:val="22"/>
          <w:szCs w:val="22"/>
          <w:lang w:val="en-AU"/>
        </w:rPr>
        <w:t xml:space="preserve">They stated that there </w:t>
      </w:r>
      <w:r w:rsidR="0000575B" w:rsidRPr="002834B9">
        <w:rPr>
          <w:sz w:val="22"/>
          <w:szCs w:val="22"/>
          <w:lang w:val="en-AU"/>
        </w:rPr>
        <w:t xml:space="preserve">is a </w:t>
      </w:r>
      <w:r w:rsidR="00593EEB" w:rsidRPr="002834B9">
        <w:rPr>
          <w:sz w:val="22"/>
          <w:szCs w:val="22"/>
          <w:lang w:val="en-AU"/>
        </w:rPr>
        <w:t xml:space="preserve">need to understand potential sensitivities in how fisheries are grouped together. </w:t>
      </w:r>
      <w:r w:rsidR="0000575B" w:rsidRPr="002834B9">
        <w:rPr>
          <w:sz w:val="22"/>
          <w:szCs w:val="22"/>
          <w:lang w:val="en-AU"/>
        </w:rPr>
        <w:t xml:space="preserve">The </w:t>
      </w:r>
      <w:r w:rsidR="00593EEB" w:rsidRPr="002834B9">
        <w:rPr>
          <w:sz w:val="22"/>
          <w:szCs w:val="22"/>
          <w:lang w:val="en-AU"/>
        </w:rPr>
        <w:t>C</w:t>
      </w:r>
      <w:r w:rsidR="0000575B" w:rsidRPr="002834B9">
        <w:rPr>
          <w:sz w:val="22"/>
          <w:szCs w:val="22"/>
          <w:lang w:val="en-AU"/>
        </w:rPr>
        <w:t>P</w:t>
      </w:r>
      <w:r w:rsidR="00593EEB" w:rsidRPr="002834B9">
        <w:rPr>
          <w:sz w:val="22"/>
          <w:szCs w:val="22"/>
          <w:lang w:val="en-AU"/>
        </w:rPr>
        <w:t xml:space="preserve">UE </w:t>
      </w:r>
      <w:r w:rsidR="0000575B" w:rsidRPr="002834B9">
        <w:rPr>
          <w:sz w:val="22"/>
          <w:szCs w:val="22"/>
          <w:lang w:val="en-AU"/>
        </w:rPr>
        <w:t xml:space="preserve">CV </w:t>
      </w:r>
      <w:r w:rsidR="00593EEB" w:rsidRPr="002834B9">
        <w:rPr>
          <w:sz w:val="22"/>
          <w:szCs w:val="22"/>
          <w:lang w:val="en-AU"/>
        </w:rPr>
        <w:t xml:space="preserve">was taken from </w:t>
      </w:r>
      <w:r w:rsidR="0000575B" w:rsidRPr="002834B9">
        <w:rPr>
          <w:sz w:val="22"/>
          <w:szCs w:val="22"/>
          <w:lang w:val="en-AU"/>
        </w:rPr>
        <w:t xml:space="preserve">that </w:t>
      </w:r>
      <w:r w:rsidR="00593EEB" w:rsidRPr="002834B9">
        <w:rPr>
          <w:sz w:val="22"/>
          <w:szCs w:val="22"/>
          <w:lang w:val="en-AU"/>
        </w:rPr>
        <w:t>assumed in previous</w:t>
      </w:r>
      <w:r w:rsidR="00335DB0">
        <w:rPr>
          <w:sz w:val="22"/>
          <w:szCs w:val="22"/>
          <w:lang w:val="en-AU"/>
        </w:rPr>
        <w:t xml:space="preserve"> stock assessment</w:t>
      </w:r>
      <w:r w:rsidR="00593EEB" w:rsidRPr="002834B9">
        <w:rPr>
          <w:sz w:val="22"/>
          <w:szCs w:val="22"/>
          <w:lang w:val="en-AU"/>
        </w:rPr>
        <w:t>s (0</w:t>
      </w:r>
      <w:r w:rsidR="0000575B" w:rsidRPr="002834B9">
        <w:rPr>
          <w:sz w:val="22"/>
          <w:szCs w:val="22"/>
          <w:lang w:val="en-AU"/>
        </w:rPr>
        <w:t>.</w:t>
      </w:r>
      <w:r w:rsidR="00593EEB" w:rsidRPr="002834B9">
        <w:rPr>
          <w:sz w:val="22"/>
          <w:szCs w:val="22"/>
          <w:lang w:val="en-AU"/>
        </w:rPr>
        <w:t xml:space="preserve">2). </w:t>
      </w:r>
      <w:r w:rsidR="0000575B" w:rsidRPr="002834B9">
        <w:rPr>
          <w:sz w:val="22"/>
          <w:szCs w:val="22"/>
          <w:lang w:val="en-AU"/>
        </w:rPr>
        <w:t xml:space="preserve">Changing </w:t>
      </w:r>
      <w:r w:rsidR="00593EEB" w:rsidRPr="002834B9">
        <w:rPr>
          <w:sz w:val="22"/>
          <w:szCs w:val="22"/>
          <w:lang w:val="en-AU"/>
        </w:rPr>
        <w:t>this will affect the m</w:t>
      </w:r>
      <w:r w:rsidR="00921ED2" w:rsidRPr="002834B9">
        <w:rPr>
          <w:sz w:val="22"/>
          <w:szCs w:val="22"/>
          <w:lang w:val="en-AU"/>
        </w:rPr>
        <w:t xml:space="preserve">odel fit and the </w:t>
      </w:r>
      <w:r w:rsidR="00F90644" w:rsidRPr="002834B9">
        <w:rPr>
          <w:sz w:val="22"/>
          <w:szCs w:val="22"/>
          <w:lang w:val="en-AU"/>
        </w:rPr>
        <w:t xml:space="preserve">stock status; in the future SPC could improve the fit to the CPUE by using a tighter CV, but would have to take a look into the CPUE standardization model to see if </w:t>
      </w:r>
      <w:r w:rsidR="00E363B3">
        <w:rPr>
          <w:sz w:val="22"/>
          <w:szCs w:val="22"/>
          <w:lang w:val="en-AU"/>
        </w:rPr>
        <w:t xml:space="preserve">they </w:t>
      </w:r>
      <w:r w:rsidR="00F90644" w:rsidRPr="002834B9">
        <w:rPr>
          <w:sz w:val="22"/>
          <w:szCs w:val="22"/>
          <w:lang w:val="en-AU"/>
        </w:rPr>
        <w:t>have the confidence to narrow the CV</w:t>
      </w:r>
      <w:r w:rsidR="009711A6" w:rsidRPr="002834B9">
        <w:rPr>
          <w:sz w:val="22"/>
          <w:szCs w:val="22"/>
          <w:lang w:val="en-AU"/>
        </w:rPr>
        <w:t xml:space="preserve"> for those index fisheries.</w:t>
      </w:r>
    </w:p>
    <w:p w14:paraId="428B3CFA" w14:textId="77777777" w:rsidR="00082BE3" w:rsidRPr="002834B9" w:rsidRDefault="00082BE3" w:rsidP="001A23E2">
      <w:pPr>
        <w:autoSpaceDE w:val="0"/>
        <w:autoSpaceDN w:val="0"/>
        <w:adjustRightInd w:val="0"/>
        <w:snapToGrid w:val="0"/>
        <w:jc w:val="both"/>
        <w:rPr>
          <w:szCs w:val="22"/>
          <w:lang w:val="en-AU"/>
        </w:rPr>
      </w:pPr>
    </w:p>
    <w:p w14:paraId="120BB82D" w14:textId="260B4DF3" w:rsidR="009E5D04" w:rsidRPr="002A67F0" w:rsidRDefault="00F90644" w:rsidP="005C2C49">
      <w:pPr>
        <w:numPr>
          <w:ilvl w:val="0"/>
          <w:numId w:val="2"/>
        </w:numPr>
        <w:autoSpaceDE w:val="0"/>
        <w:autoSpaceDN w:val="0"/>
        <w:adjustRightInd w:val="0"/>
        <w:snapToGrid w:val="0"/>
        <w:ind w:left="0" w:firstLine="0"/>
        <w:jc w:val="both"/>
        <w:rPr>
          <w:rFonts w:eastAsiaTheme="minorEastAsia"/>
          <w:szCs w:val="22"/>
        </w:rPr>
      </w:pPr>
      <w:r w:rsidRPr="002A67F0">
        <w:rPr>
          <w:sz w:val="22"/>
          <w:szCs w:val="22"/>
          <w:lang w:val="en-AU"/>
        </w:rPr>
        <w:t>The</w:t>
      </w:r>
      <w:r w:rsidRPr="002A67F0">
        <w:rPr>
          <w:sz w:val="22"/>
          <w:szCs w:val="22"/>
        </w:rPr>
        <w:t xml:space="preserve"> </w:t>
      </w:r>
      <w:r w:rsidR="00921ED2" w:rsidRPr="002A67F0">
        <w:rPr>
          <w:sz w:val="22"/>
          <w:szCs w:val="22"/>
        </w:rPr>
        <w:t>EU</w:t>
      </w:r>
      <w:r w:rsidRPr="002A67F0">
        <w:rPr>
          <w:sz w:val="22"/>
          <w:szCs w:val="22"/>
        </w:rPr>
        <w:t xml:space="preserve"> stated that </w:t>
      </w:r>
      <w:r w:rsidR="004D4B4A" w:rsidRPr="002A67F0">
        <w:rPr>
          <w:sz w:val="22"/>
          <w:szCs w:val="22"/>
        </w:rPr>
        <w:t xml:space="preserve">(i) </w:t>
      </w:r>
      <w:r w:rsidRPr="002A67F0">
        <w:rPr>
          <w:sz w:val="22"/>
          <w:szCs w:val="22"/>
        </w:rPr>
        <w:t xml:space="preserve">some studies have suggested </w:t>
      </w:r>
      <w:r w:rsidR="00921ED2" w:rsidRPr="002A67F0">
        <w:rPr>
          <w:sz w:val="22"/>
          <w:szCs w:val="22"/>
        </w:rPr>
        <w:t xml:space="preserve">a large portion of the adult biomass may not be </w:t>
      </w:r>
      <w:r w:rsidR="00C06909" w:rsidRPr="002A67F0">
        <w:rPr>
          <w:sz w:val="22"/>
          <w:szCs w:val="22"/>
        </w:rPr>
        <w:t>amenable to capture in some areas</w:t>
      </w:r>
      <w:r w:rsidR="004D4B4A" w:rsidRPr="002A67F0">
        <w:rPr>
          <w:sz w:val="22"/>
          <w:szCs w:val="22"/>
        </w:rPr>
        <w:t xml:space="preserve">; and (ii) </w:t>
      </w:r>
      <w:r w:rsidRPr="002A67F0">
        <w:rPr>
          <w:sz w:val="22"/>
          <w:szCs w:val="22"/>
        </w:rPr>
        <w:t xml:space="preserve">inquired regarding the </w:t>
      </w:r>
      <w:r w:rsidR="00921ED2" w:rsidRPr="002A67F0">
        <w:rPr>
          <w:sz w:val="22"/>
          <w:szCs w:val="22"/>
        </w:rPr>
        <w:t>est</w:t>
      </w:r>
      <w:r w:rsidRPr="002A67F0">
        <w:rPr>
          <w:sz w:val="22"/>
          <w:szCs w:val="22"/>
        </w:rPr>
        <w:t>imated</w:t>
      </w:r>
      <w:r w:rsidR="00921ED2" w:rsidRPr="002A67F0">
        <w:rPr>
          <w:sz w:val="22"/>
          <w:szCs w:val="22"/>
        </w:rPr>
        <w:t xml:space="preserve"> se</w:t>
      </w:r>
      <w:r w:rsidRPr="002A67F0">
        <w:rPr>
          <w:sz w:val="22"/>
          <w:szCs w:val="22"/>
        </w:rPr>
        <w:t>le</w:t>
      </w:r>
      <w:r w:rsidR="00921ED2" w:rsidRPr="002A67F0">
        <w:rPr>
          <w:sz w:val="22"/>
          <w:szCs w:val="22"/>
        </w:rPr>
        <w:t>ctivity in the index fisher</w:t>
      </w:r>
      <w:r w:rsidRPr="002A67F0">
        <w:rPr>
          <w:sz w:val="22"/>
          <w:szCs w:val="22"/>
        </w:rPr>
        <w:t>y in regions 3 and 8</w:t>
      </w:r>
      <w:r w:rsidR="00921ED2" w:rsidRPr="002A67F0">
        <w:rPr>
          <w:sz w:val="22"/>
          <w:szCs w:val="22"/>
        </w:rPr>
        <w:t>, and the effect of sample si</w:t>
      </w:r>
      <w:r w:rsidRPr="002A67F0">
        <w:rPr>
          <w:sz w:val="22"/>
          <w:szCs w:val="22"/>
        </w:rPr>
        <w:t>z</w:t>
      </w:r>
      <w:r w:rsidR="00921ED2" w:rsidRPr="002A67F0">
        <w:rPr>
          <w:sz w:val="22"/>
          <w:szCs w:val="22"/>
        </w:rPr>
        <w:t>e</w:t>
      </w:r>
      <w:r w:rsidRPr="002A67F0">
        <w:rPr>
          <w:sz w:val="22"/>
          <w:szCs w:val="22"/>
        </w:rPr>
        <w:t xml:space="preserve">, if </w:t>
      </w:r>
      <w:r w:rsidR="00C06909" w:rsidRPr="002A67F0">
        <w:rPr>
          <w:sz w:val="22"/>
          <w:szCs w:val="22"/>
        </w:rPr>
        <w:t xml:space="preserve">selectivity is </w:t>
      </w:r>
      <w:r w:rsidRPr="002A67F0">
        <w:rPr>
          <w:sz w:val="22"/>
          <w:szCs w:val="22"/>
        </w:rPr>
        <w:t>increasing with age?</w:t>
      </w:r>
      <w:r w:rsidR="00921ED2" w:rsidRPr="002A67F0">
        <w:rPr>
          <w:sz w:val="22"/>
          <w:szCs w:val="22"/>
        </w:rPr>
        <w:t xml:space="preserve"> </w:t>
      </w:r>
      <w:r w:rsidRPr="002A67F0">
        <w:rPr>
          <w:sz w:val="22"/>
          <w:szCs w:val="22"/>
        </w:rPr>
        <w:t>SPC replied</w:t>
      </w:r>
      <w:r w:rsidR="004D4B4A" w:rsidRPr="002A67F0">
        <w:rPr>
          <w:sz w:val="22"/>
          <w:szCs w:val="22"/>
        </w:rPr>
        <w:t xml:space="preserve"> regarding (ii):</w:t>
      </w:r>
      <w:r w:rsidR="00921ED2" w:rsidRPr="002A67F0">
        <w:rPr>
          <w:sz w:val="22"/>
          <w:szCs w:val="22"/>
        </w:rPr>
        <w:t xml:space="preserve"> the index fisheries: </w:t>
      </w:r>
      <w:r w:rsidR="002D136C" w:rsidRPr="002A67F0">
        <w:rPr>
          <w:sz w:val="22"/>
          <w:szCs w:val="22"/>
        </w:rPr>
        <w:t xml:space="preserve">although </w:t>
      </w:r>
      <w:r w:rsidR="004D4B4A" w:rsidRPr="002A67F0">
        <w:rPr>
          <w:sz w:val="22"/>
          <w:szCs w:val="22"/>
        </w:rPr>
        <w:t xml:space="preserve">it </w:t>
      </w:r>
      <w:r w:rsidR="00921ED2" w:rsidRPr="002A67F0">
        <w:rPr>
          <w:sz w:val="22"/>
          <w:szCs w:val="22"/>
        </w:rPr>
        <w:t xml:space="preserve">may not be clear in </w:t>
      </w:r>
      <w:r w:rsidR="002D136C" w:rsidRPr="002A67F0">
        <w:rPr>
          <w:sz w:val="22"/>
          <w:szCs w:val="22"/>
        </w:rPr>
        <w:t xml:space="preserve">the </w:t>
      </w:r>
      <w:r w:rsidR="00921ED2" w:rsidRPr="002A67F0">
        <w:rPr>
          <w:sz w:val="22"/>
          <w:szCs w:val="22"/>
        </w:rPr>
        <w:t xml:space="preserve">report, when </w:t>
      </w:r>
      <w:r w:rsidR="002D136C" w:rsidRPr="002A67F0">
        <w:rPr>
          <w:sz w:val="22"/>
          <w:szCs w:val="22"/>
        </w:rPr>
        <w:t xml:space="preserve">SPC </w:t>
      </w:r>
      <w:r w:rsidR="00921ED2" w:rsidRPr="002A67F0">
        <w:rPr>
          <w:sz w:val="22"/>
          <w:szCs w:val="22"/>
        </w:rPr>
        <w:t xml:space="preserve">did </w:t>
      </w:r>
      <w:r w:rsidR="002D136C" w:rsidRPr="002A67F0">
        <w:rPr>
          <w:sz w:val="22"/>
          <w:szCs w:val="22"/>
        </w:rPr>
        <w:t xml:space="preserve">the </w:t>
      </w:r>
      <w:r w:rsidR="00921ED2" w:rsidRPr="002A67F0">
        <w:rPr>
          <w:sz w:val="22"/>
          <w:szCs w:val="22"/>
        </w:rPr>
        <w:t>sensitivi</w:t>
      </w:r>
      <w:r w:rsidR="004D4B4A" w:rsidRPr="002A67F0">
        <w:rPr>
          <w:sz w:val="22"/>
          <w:szCs w:val="22"/>
        </w:rPr>
        <w:t>t</w:t>
      </w:r>
      <w:r w:rsidR="00921ED2" w:rsidRPr="002A67F0">
        <w:rPr>
          <w:sz w:val="22"/>
          <w:szCs w:val="22"/>
        </w:rPr>
        <w:t xml:space="preserve">y runs, </w:t>
      </w:r>
      <w:r w:rsidR="00C06909" w:rsidRPr="002A67F0">
        <w:rPr>
          <w:sz w:val="22"/>
          <w:szCs w:val="22"/>
        </w:rPr>
        <w:t>with changing non-decre</w:t>
      </w:r>
      <w:r w:rsidR="002D136C" w:rsidRPr="002A67F0">
        <w:rPr>
          <w:sz w:val="22"/>
          <w:szCs w:val="22"/>
        </w:rPr>
        <w:t>a</w:t>
      </w:r>
      <w:r w:rsidR="00C06909" w:rsidRPr="002A67F0">
        <w:rPr>
          <w:sz w:val="22"/>
          <w:szCs w:val="22"/>
        </w:rPr>
        <w:t xml:space="preserve">sing penalties, </w:t>
      </w:r>
      <w:r w:rsidR="004D4B4A" w:rsidRPr="002A67F0">
        <w:rPr>
          <w:sz w:val="22"/>
          <w:szCs w:val="22"/>
        </w:rPr>
        <w:t xml:space="preserve">this </w:t>
      </w:r>
      <w:r w:rsidR="00921ED2" w:rsidRPr="002A67F0">
        <w:rPr>
          <w:sz w:val="22"/>
          <w:szCs w:val="22"/>
        </w:rPr>
        <w:t xml:space="preserve">only applied to </w:t>
      </w:r>
      <w:r w:rsidR="004D4B4A" w:rsidRPr="002A67F0">
        <w:rPr>
          <w:sz w:val="22"/>
          <w:szCs w:val="22"/>
        </w:rPr>
        <w:t xml:space="preserve">select </w:t>
      </w:r>
      <w:r w:rsidR="00921ED2" w:rsidRPr="002A67F0">
        <w:rPr>
          <w:sz w:val="22"/>
          <w:szCs w:val="22"/>
        </w:rPr>
        <w:t>extraction fi</w:t>
      </w:r>
      <w:r w:rsidR="004D4B4A" w:rsidRPr="002A67F0">
        <w:rPr>
          <w:sz w:val="22"/>
          <w:szCs w:val="22"/>
        </w:rPr>
        <w:t>s</w:t>
      </w:r>
      <w:r w:rsidR="00921ED2" w:rsidRPr="002A67F0">
        <w:rPr>
          <w:sz w:val="22"/>
          <w:szCs w:val="22"/>
        </w:rPr>
        <w:t>heries. The index fisheries sh</w:t>
      </w:r>
      <w:r w:rsidR="004D4B4A" w:rsidRPr="002A67F0">
        <w:rPr>
          <w:sz w:val="22"/>
          <w:szCs w:val="22"/>
        </w:rPr>
        <w:t>a</w:t>
      </w:r>
      <w:r w:rsidR="00921ED2" w:rsidRPr="002A67F0">
        <w:rPr>
          <w:sz w:val="22"/>
          <w:szCs w:val="22"/>
        </w:rPr>
        <w:t xml:space="preserve">red a </w:t>
      </w:r>
      <w:r w:rsidR="004D4B4A" w:rsidRPr="002A67F0">
        <w:rPr>
          <w:sz w:val="22"/>
          <w:szCs w:val="22"/>
        </w:rPr>
        <w:t xml:space="preserve">selectivity </w:t>
      </w:r>
      <w:r w:rsidR="00921ED2" w:rsidRPr="002A67F0">
        <w:rPr>
          <w:sz w:val="22"/>
          <w:szCs w:val="22"/>
        </w:rPr>
        <w:t xml:space="preserve">across </w:t>
      </w:r>
      <w:r w:rsidR="004D4B4A" w:rsidRPr="002A67F0">
        <w:rPr>
          <w:sz w:val="22"/>
          <w:szCs w:val="22"/>
        </w:rPr>
        <w:t>all spatial regions</w:t>
      </w:r>
      <w:r w:rsidR="00E363B3">
        <w:rPr>
          <w:sz w:val="22"/>
          <w:szCs w:val="22"/>
        </w:rPr>
        <w:t xml:space="preserve"> (</w:t>
      </w:r>
      <w:r w:rsidR="00C06909" w:rsidRPr="002A67F0">
        <w:rPr>
          <w:sz w:val="22"/>
          <w:szCs w:val="22"/>
        </w:rPr>
        <w:t>assumed to be non-decreasing</w:t>
      </w:r>
      <w:r w:rsidR="00E363B3">
        <w:rPr>
          <w:sz w:val="22"/>
          <w:szCs w:val="22"/>
        </w:rPr>
        <w:t>)</w:t>
      </w:r>
      <w:r w:rsidR="00C06909" w:rsidRPr="002A67F0">
        <w:rPr>
          <w:sz w:val="22"/>
          <w:szCs w:val="22"/>
        </w:rPr>
        <w:t xml:space="preserve">, </w:t>
      </w:r>
      <w:r w:rsidR="002D136C" w:rsidRPr="002A67F0">
        <w:rPr>
          <w:sz w:val="22"/>
          <w:szCs w:val="22"/>
        </w:rPr>
        <w:t xml:space="preserve">and </w:t>
      </w:r>
      <w:r w:rsidR="00C06909" w:rsidRPr="002A67F0">
        <w:rPr>
          <w:sz w:val="22"/>
          <w:szCs w:val="22"/>
        </w:rPr>
        <w:t xml:space="preserve">saw </w:t>
      </w:r>
      <w:r w:rsidR="004D4B4A" w:rsidRPr="002A67F0">
        <w:rPr>
          <w:sz w:val="22"/>
          <w:szCs w:val="22"/>
        </w:rPr>
        <w:t xml:space="preserve">all fish in the model if they existed. Regarding (i): there </w:t>
      </w:r>
      <w:r w:rsidR="00921ED2" w:rsidRPr="002A67F0">
        <w:rPr>
          <w:sz w:val="22"/>
          <w:szCs w:val="22"/>
        </w:rPr>
        <w:t>is a potential that CPUE is not</w:t>
      </w:r>
      <w:r w:rsidR="004D4B4A" w:rsidRPr="002A67F0">
        <w:rPr>
          <w:sz w:val="22"/>
          <w:szCs w:val="22"/>
        </w:rPr>
        <w:t xml:space="preserve"> </w:t>
      </w:r>
      <w:r w:rsidR="00921ED2" w:rsidRPr="002A67F0">
        <w:rPr>
          <w:sz w:val="22"/>
          <w:szCs w:val="22"/>
        </w:rPr>
        <w:t xml:space="preserve">accounting for this, </w:t>
      </w:r>
      <w:r w:rsidR="00165BBA">
        <w:rPr>
          <w:sz w:val="22"/>
          <w:szCs w:val="22"/>
        </w:rPr>
        <w:t xml:space="preserve">and the issue </w:t>
      </w:r>
      <w:r w:rsidR="002544E9" w:rsidRPr="002A67F0">
        <w:rPr>
          <w:sz w:val="22"/>
          <w:szCs w:val="22"/>
        </w:rPr>
        <w:t xml:space="preserve">is brought </w:t>
      </w:r>
      <w:r w:rsidR="00921ED2" w:rsidRPr="002A67F0">
        <w:rPr>
          <w:sz w:val="22"/>
          <w:szCs w:val="22"/>
        </w:rPr>
        <w:t>up</w:t>
      </w:r>
      <w:r w:rsidR="004D4B4A" w:rsidRPr="002A67F0">
        <w:rPr>
          <w:sz w:val="22"/>
          <w:szCs w:val="22"/>
        </w:rPr>
        <w:t xml:space="preserve"> in the discussion in </w:t>
      </w:r>
      <w:r w:rsidR="002544E9" w:rsidRPr="002A67F0">
        <w:rPr>
          <w:sz w:val="22"/>
          <w:szCs w:val="22"/>
        </w:rPr>
        <w:t>SC16-SA-IP-07</w:t>
      </w:r>
      <w:r w:rsidR="002544E9" w:rsidRPr="002A67F0" w:rsidDel="002544E9">
        <w:rPr>
          <w:sz w:val="22"/>
          <w:szCs w:val="22"/>
        </w:rPr>
        <w:t xml:space="preserve"> </w:t>
      </w:r>
      <w:r w:rsidR="002544E9">
        <w:rPr>
          <w:sz w:val="22"/>
          <w:szCs w:val="22"/>
        </w:rPr>
        <w:t>(</w:t>
      </w:r>
      <w:r w:rsidR="00C06909" w:rsidRPr="002A67F0">
        <w:rPr>
          <w:sz w:val="22"/>
          <w:szCs w:val="22"/>
        </w:rPr>
        <w:t>on the construction of the CPUE indices</w:t>
      </w:r>
      <w:r w:rsidR="002544E9">
        <w:rPr>
          <w:sz w:val="22"/>
          <w:szCs w:val="22"/>
        </w:rPr>
        <w:t>)</w:t>
      </w:r>
      <w:r w:rsidR="00C06909" w:rsidRPr="002A67F0">
        <w:rPr>
          <w:sz w:val="22"/>
          <w:szCs w:val="22"/>
        </w:rPr>
        <w:t xml:space="preserve">. </w:t>
      </w:r>
      <w:r w:rsidR="00921ED2" w:rsidRPr="002A67F0">
        <w:rPr>
          <w:sz w:val="22"/>
          <w:szCs w:val="22"/>
        </w:rPr>
        <w:t xml:space="preserve">That work needs to be </w:t>
      </w:r>
      <w:r w:rsidR="004D4B4A" w:rsidRPr="002A67F0">
        <w:rPr>
          <w:sz w:val="22"/>
          <w:szCs w:val="22"/>
        </w:rPr>
        <w:t>revisited</w:t>
      </w:r>
      <w:r w:rsidR="00921ED2" w:rsidRPr="002A67F0">
        <w:rPr>
          <w:sz w:val="22"/>
          <w:szCs w:val="22"/>
        </w:rPr>
        <w:t xml:space="preserve"> to account for the dep</w:t>
      </w:r>
      <w:r w:rsidR="003B00C3" w:rsidRPr="002A67F0">
        <w:rPr>
          <w:sz w:val="22"/>
          <w:szCs w:val="22"/>
        </w:rPr>
        <w:t>t</w:t>
      </w:r>
      <w:r w:rsidR="00921ED2" w:rsidRPr="002A67F0">
        <w:rPr>
          <w:sz w:val="22"/>
          <w:szCs w:val="22"/>
        </w:rPr>
        <w:t>h fished by diff</w:t>
      </w:r>
      <w:r w:rsidR="003B00C3" w:rsidRPr="002A67F0">
        <w:rPr>
          <w:sz w:val="22"/>
          <w:szCs w:val="22"/>
        </w:rPr>
        <w:t>erent</w:t>
      </w:r>
      <w:r w:rsidR="00921ED2" w:rsidRPr="002A67F0">
        <w:rPr>
          <w:sz w:val="22"/>
          <w:szCs w:val="22"/>
        </w:rPr>
        <w:t xml:space="preserve"> fisheries, </w:t>
      </w:r>
      <w:r w:rsidR="00C06909" w:rsidRPr="002A67F0">
        <w:rPr>
          <w:sz w:val="22"/>
          <w:szCs w:val="22"/>
        </w:rPr>
        <w:t xml:space="preserve">and </w:t>
      </w:r>
      <w:r w:rsidR="00921ED2" w:rsidRPr="002A67F0">
        <w:rPr>
          <w:sz w:val="22"/>
          <w:szCs w:val="22"/>
        </w:rPr>
        <w:t>to take into acc</w:t>
      </w:r>
      <w:r w:rsidR="003B00C3" w:rsidRPr="002A67F0">
        <w:rPr>
          <w:sz w:val="22"/>
          <w:szCs w:val="22"/>
        </w:rPr>
        <w:t>oun</w:t>
      </w:r>
      <w:r w:rsidR="00921ED2" w:rsidRPr="002A67F0">
        <w:rPr>
          <w:sz w:val="22"/>
          <w:szCs w:val="22"/>
        </w:rPr>
        <w:t>t spatial variability in oceanography</w:t>
      </w:r>
      <w:r w:rsidR="00082BE3" w:rsidRPr="002A67F0">
        <w:rPr>
          <w:sz w:val="22"/>
          <w:szCs w:val="22"/>
        </w:rPr>
        <w:t xml:space="preserve">, specifically relating to dissolved oxygen levels in the EPO and </w:t>
      </w:r>
      <w:r w:rsidR="002544E9">
        <w:rPr>
          <w:sz w:val="22"/>
          <w:szCs w:val="22"/>
        </w:rPr>
        <w:t>SW</w:t>
      </w:r>
      <w:r w:rsidR="00082BE3" w:rsidRPr="002A67F0">
        <w:rPr>
          <w:sz w:val="22"/>
          <w:szCs w:val="22"/>
        </w:rPr>
        <w:t>PO</w:t>
      </w:r>
      <w:r w:rsidR="00921ED2" w:rsidRPr="002A67F0">
        <w:rPr>
          <w:sz w:val="22"/>
          <w:szCs w:val="22"/>
        </w:rPr>
        <w:t>.</w:t>
      </w:r>
      <w:r w:rsidR="00921ED2" w:rsidRPr="002A67F0">
        <w:rPr>
          <w:rFonts w:eastAsiaTheme="minorEastAsia"/>
          <w:sz w:val="22"/>
          <w:szCs w:val="22"/>
        </w:rPr>
        <w:t xml:space="preserve"> </w:t>
      </w:r>
    </w:p>
    <w:p w14:paraId="54FAC36F" w14:textId="77777777" w:rsidR="00082BE3" w:rsidRPr="002834B9" w:rsidRDefault="00082BE3" w:rsidP="001A23E2">
      <w:pPr>
        <w:pStyle w:val="SCtext"/>
        <w:numPr>
          <w:ilvl w:val="0"/>
          <w:numId w:val="0"/>
        </w:numPr>
        <w:rPr>
          <w:rFonts w:eastAsiaTheme="minorEastAsia"/>
        </w:rPr>
      </w:pPr>
    </w:p>
    <w:p w14:paraId="2297817B" w14:textId="4462EE61" w:rsidR="00F31B31" w:rsidRDefault="00774955" w:rsidP="001A23E2">
      <w:pPr>
        <w:pStyle w:val="SCtext"/>
        <w:ind w:left="0" w:firstLine="0"/>
      </w:pPr>
      <w:r w:rsidRPr="002834B9">
        <w:t xml:space="preserve">The </w:t>
      </w:r>
      <w:r w:rsidR="00921ED2" w:rsidRPr="002834B9">
        <w:t>USA</w:t>
      </w:r>
      <w:r w:rsidRPr="002834B9">
        <w:t xml:space="preserve"> </w:t>
      </w:r>
      <w:r w:rsidR="00F31B31">
        <w:t>comment</w:t>
      </w:r>
      <w:r w:rsidR="00165BBA">
        <w:t>ed as follows.</w:t>
      </w:r>
    </w:p>
    <w:p w14:paraId="2B1576F0" w14:textId="7D517FB0" w:rsidR="00BC6116" w:rsidRDefault="00F31B31" w:rsidP="009576A9">
      <w:pPr>
        <w:pStyle w:val="SCtext"/>
        <w:numPr>
          <w:ilvl w:val="0"/>
          <w:numId w:val="45"/>
        </w:numPr>
      </w:pPr>
      <w:r>
        <w:t>B</w:t>
      </w:r>
      <w:r w:rsidR="009E5D04" w:rsidRPr="00082BE3">
        <w:t xml:space="preserve">ased on information provided by SPC, that the diagnostic model for WCPO </w:t>
      </w:r>
      <w:r w:rsidR="00FD0A95">
        <w:t xml:space="preserve">bigeye </w:t>
      </w:r>
      <w:r w:rsidR="009E5D04" w:rsidRPr="00082BE3">
        <w:t>exhibits moderate convergence. In particular, the model gradient evaluated at the reported maximum likelihood estimate has relatively small values for each estimated parameter indicating that it approximately satisfies the necessary conditions for an optimal solution. However, the gradient was non-zero and this indicated that the model likelihood is relatively flat in the neighborhood of the solution. As such, some of the model parameters are not precisely estimated and may exhibit some bias. This point was reinforced by the fact that the covariance matrix for the solution could not be calculated. This means that one cannot derive standard errors and correlations for the estimated parameters. The practical implication is that, while there is parametric uncertainty, it cannot be estimated. The likely cause is that the model is overparameterized</w:t>
      </w:r>
      <w:r w:rsidR="009E5D04" w:rsidRPr="003B00C3">
        <w:t xml:space="preserve">. In addition, it may be the case that the model configuration exhibits some structural misspecification relative to some of the input data components, some of which may be in conflict with each other. This type of approximation error might be expected in a complex assessment model that has undergone substantial changes since the last assessment in 2018, </w:t>
      </w:r>
      <w:proofErr w:type="gramStart"/>
      <w:r w:rsidR="009E5D04" w:rsidRPr="003B00C3">
        <w:t>in spite of</w:t>
      </w:r>
      <w:proofErr w:type="gramEnd"/>
      <w:r w:rsidR="009E5D04" w:rsidRPr="003B00C3">
        <w:t xml:space="preserve"> the rigorous approach taken by SPC in developing the new diagnostic model. Overall, the diagnostic model does not meet the best practices guidelines for USA stock assessments that include statistical optimization of parameters of an integrated assessment model. It is important for SC16 to note this problem and to work to resolve it. This includes a recommendation for an interactive external review of the WCPO </w:t>
      </w:r>
      <w:r w:rsidR="00FD0A95">
        <w:t xml:space="preserve">bigeye </w:t>
      </w:r>
      <w:r w:rsidR="009E5D04" w:rsidRPr="003B00C3">
        <w:t>assessment model structure to be held in the near future.</w:t>
      </w:r>
      <w:r w:rsidR="003B00C3">
        <w:t xml:space="preserve"> </w:t>
      </w:r>
    </w:p>
    <w:p w14:paraId="6D4C594E" w14:textId="77777777" w:rsidR="00BC6116" w:rsidRDefault="00BC6116" w:rsidP="001A23E2">
      <w:pPr>
        <w:pStyle w:val="SCtext"/>
        <w:numPr>
          <w:ilvl w:val="0"/>
          <w:numId w:val="0"/>
        </w:numPr>
      </w:pPr>
    </w:p>
    <w:p w14:paraId="5DFDBD68" w14:textId="3A9C85CC" w:rsidR="00BC6116" w:rsidRPr="00BD5E6E" w:rsidRDefault="00BC6116" w:rsidP="009576A9">
      <w:pPr>
        <w:pStyle w:val="SCtext"/>
        <w:numPr>
          <w:ilvl w:val="0"/>
          <w:numId w:val="45"/>
        </w:numPr>
      </w:pPr>
      <w:r w:rsidRPr="00BD5E6E">
        <w:t xml:space="preserve">It also appeared that the diagnostic model had a retrospective pattern based on Figure 52 (c). It was explained that this was not an appropriate comparison because recruitment in the last 6 quarters of </w:t>
      </w:r>
      <w:r w:rsidRPr="00BD5E6E">
        <w:lastRenderedPageBreak/>
        <w:t>the time period were fixed at the mean recruitment level in the model. Taking this into account, the retrospective pattern indicated by the Mohn’s rho for the total recruitment was Mohn’s rho=-0.02, which was negligible and showed that there was no retrospective pattern.</w:t>
      </w:r>
    </w:p>
    <w:p w14:paraId="23A72330" w14:textId="77777777" w:rsidR="00BC6116" w:rsidRPr="00BC6116" w:rsidRDefault="00BC6116" w:rsidP="001A23E2">
      <w:pPr>
        <w:pStyle w:val="SCtext"/>
        <w:numPr>
          <w:ilvl w:val="0"/>
          <w:numId w:val="0"/>
        </w:numPr>
        <w:ind w:left="720"/>
      </w:pPr>
    </w:p>
    <w:p w14:paraId="2DEFC4B6" w14:textId="21C5AB44" w:rsidR="00F31B31" w:rsidRPr="002A67F0" w:rsidRDefault="009E5D04" w:rsidP="009576A9">
      <w:pPr>
        <w:pStyle w:val="SCtext"/>
        <w:numPr>
          <w:ilvl w:val="0"/>
          <w:numId w:val="45"/>
        </w:numPr>
      </w:pPr>
      <w:r w:rsidRPr="002A67F0">
        <w:t>This implies that one should be cautious in interpreting future projections as the near-term estimates of recruitments may be reduced when re-estimated in future assessments.</w:t>
      </w:r>
      <w:r w:rsidR="003B00C3">
        <w:t xml:space="preserve"> </w:t>
      </w:r>
      <w:r w:rsidRPr="009E5D04">
        <w:t xml:space="preserve">The USA </w:t>
      </w:r>
      <w:r w:rsidR="00165BBA">
        <w:t xml:space="preserve">stated it </w:t>
      </w:r>
      <w:r w:rsidRPr="009E5D04">
        <w:t xml:space="preserve">may accept the WCPO </w:t>
      </w:r>
      <w:r w:rsidR="00FD0A95">
        <w:t xml:space="preserve">bigeye </w:t>
      </w:r>
      <w:r w:rsidRPr="009E5D04">
        <w:t>assessment results based on the ensemble model with three axes of uncertainty as the best scientific information currently available but has some reservations. In particular, the USA expresse</w:t>
      </w:r>
      <w:r w:rsidR="00165BBA">
        <w:t>d</w:t>
      </w:r>
      <w:r w:rsidRPr="009E5D04">
        <w:t xml:space="preserve"> concern over the diagnostic model and strongly recommend</w:t>
      </w:r>
      <w:r w:rsidR="00165BBA">
        <w:t>ed</w:t>
      </w:r>
      <w:r w:rsidRPr="009E5D04">
        <w:t xml:space="preserve"> that the SPC work towards producing a more robust assessment model for WCPO </w:t>
      </w:r>
      <w:r w:rsidR="00165BBA">
        <w:t>bigeye tuna</w:t>
      </w:r>
      <w:r w:rsidRPr="009E5D04">
        <w:t>. The USA also emphasize</w:t>
      </w:r>
      <w:r w:rsidR="00165BBA">
        <w:t>d</w:t>
      </w:r>
      <w:r w:rsidRPr="009E5D04">
        <w:t xml:space="preserve"> that, although the stock status of WCPO </w:t>
      </w:r>
      <w:r w:rsidR="00FD0A95">
        <w:t xml:space="preserve">bigeye </w:t>
      </w:r>
      <w:r w:rsidRPr="009E5D04">
        <w:t xml:space="preserve">appears positive with respect to overfished and overfishing limit reference points, there appears to be notable depletion of the resource in tropical regions where the regional spawning biomasses appear to be trending towards breaching the biomass limit reference point in comparison to temperate regions. Spatial depletion is an important cause of concern for WCPO </w:t>
      </w:r>
      <w:r w:rsidR="00FD0A95">
        <w:t xml:space="preserve">bigeye </w:t>
      </w:r>
      <w:r w:rsidRPr="009E5D04">
        <w:t xml:space="preserve">and increased catches in tropical regions are not recommended in the near future given the uncertainties in the assessment and the uneven spatial pattern of exploitation. </w:t>
      </w:r>
      <w:r w:rsidR="00742972" w:rsidRPr="00576CCA">
        <w:rPr>
          <w:bCs/>
          <w:lang w:eastAsia="ko-KR"/>
        </w:rPr>
        <w:t xml:space="preserve">Last, the USA </w:t>
      </w:r>
      <w:r w:rsidR="00165BBA">
        <w:rPr>
          <w:bCs/>
          <w:lang w:eastAsia="ko-KR"/>
        </w:rPr>
        <w:t xml:space="preserve">expressed </w:t>
      </w:r>
      <w:r w:rsidR="00742972" w:rsidRPr="00576CCA">
        <w:rPr>
          <w:bCs/>
          <w:lang w:eastAsia="ko-KR"/>
        </w:rPr>
        <w:t xml:space="preserve">concern that the total estimated catch of WCPO </w:t>
      </w:r>
      <w:r w:rsidR="00FD0A95">
        <w:rPr>
          <w:bCs/>
          <w:lang w:eastAsia="ko-KR"/>
        </w:rPr>
        <w:t xml:space="preserve">bigeye </w:t>
      </w:r>
      <w:r w:rsidR="00742972" w:rsidRPr="00576CCA">
        <w:rPr>
          <w:bCs/>
          <w:lang w:eastAsia="ko-KR"/>
        </w:rPr>
        <w:t>appears to have exceeded the MSY catch amount in 2018, the most recent year of reliable reported catch (i.e., the median of MSY was 140.7 (thousand mt) with a probable range of (125.6, 179.2) in comparison to the latest catch estimate in 2018 of C</w:t>
      </w:r>
      <w:r w:rsidR="00742972" w:rsidRPr="001A23E2">
        <w:rPr>
          <w:bCs/>
          <w:vertAlign w:val="subscript"/>
          <w:lang w:eastAsia="ko-KR"/>
        </w:rPr>
        <w:t>latest</w:t>
      </w:r>
      <w:r w:rsidR="00742972" w:rsidRPr="00576CCA">
        <w:rPr>
          <w:bCs/>
          <w:lang w:eastAsia="ko-KR"/>
        </w:rPr>
        <w:t xml:space="preserve"> = 159.3)."</w:t>
      </w:r>
      <w:r w:rsidR="00576CCA" w:rsidRPr="00576CCA">
        <w:rPr>
          <w:bCs/>
          <w:lang w:eastAsia="ko-KR"/>
        </w:rPr>
        <w:t xml:space="preserve"> </w:t>
      </w:r>
    </w:p>
    <w:p w14:paraId="3A90BB00" w14:textId="77777777" w:rsidR="00F31B31" w:rsidRPr="002A67F0" w:rsidRDefault="00F31B31" w:rsidP="001A23E2">
      <w:pPr>
        <w:pStyle w:val="SCtext"/>
        <w:numPr>
          <w:ilvl w:val="0"/>
          <w:numId w:val="0"/>
        </w:numPr>
        <w:ind w:left="720"/>
      </w:pPr>
    </w:p>
    <w:p w14:paraId="12996E1D" w14:textId="625A3ADA" w:rsidR="00D66117" w:rsidRPr="002834B9" w:rsidRDefault="003B00C3" w:rsidP="009576A9">
      <w:pPr>
        <w:pStyle w:val="SCtext"/>
        <w:numPr>
          <w:ilvl w:val="0"/>
          <w:numId w:val="45"/>
        </w:numPr>
      </w:pPr>
      <w:r w:rsidRPr="002834B9">
        <w:t xml:space="preserve">SPC </w:t>
      </w:r>
      <w:r w:rsidR="00D66117" w:rsidRPr="002834B9">
        <w:t>agree</w:t>
      </w:r>
      <w:r w:rsidRPr="002834B9">
        <w:t>d</w:t>
      </w:r>
      <w:r w:rsidR="00D66117" w:rsidRPr="002834B9">
        <w:t xml:space="preserve"> with all the comments</w:t>
      </w:r>
      <w:r w:rsidRPr="002834B9">
        <w:t xml:space="preserve"> offered by the USA, </w:t>
      </w:r>
      <w:r w:rsidR="00082BE3" w:rsidRPr="002834B9">
        <w:t xml:space="preserve">noting that many </w:t>
      </w:r>
      <w:r w:rsidR="00D66117" w:rsidRPr="002834B9">
        <w:t xml:space="preserve">were </w:t>
      </w:r>
      <w:r w:rsidRPr="002834B9">
        <w:t xml:space="preserve">addressed </w:t>
      </w:r>
      <w:r w:rsidR="00D66117" w:rsidRPr="002834B9">
        <w:t xml:space="preserve">in the report. </w:t>
      </w:r>
    </w:p>
    <w:p w14:paraId="4183D95D" w14:textId="77777777" w:rsidR="00540EE2" w:rsidRPr="002834B9" w:rsidRDefault="00540EE2" w:rsidP="001A23E2">
      <w:pPr>
        <w:pStyle w:val="SCtext"/>
        <w:numPr>
          <w:ilvl w:val="0"/>
          <w:numId w:val="0"/>
        </w:numPr>
        <w:ind w:left="360"/>
        <w:rPr>
          <w:rFonts w:eastAsiaTheme="minorEastAsia"/>
        </w:rPr>
      </w:pPr>
    </w:p>
    <w:p w14:paraId="36899B32" w14:textId="6774B7D6" w:rsidR="006D0562" w:rsidRPr="002834B9" w:rsidRDefault="002544E9" w:rsidP="001A23E2">
      <w:pPr>
        <w:pStyle w:val="SCtext"/>
        <w:ind w:left="0" w:firstLine="0"/>
      </w:pPr>
      <w:r>
        <w:rPr>
          <w:rFonts w:eastAsiaTheme="minorEastAsia"/>
        </w:rPr>
        <w:t xml:space="preserve">Australia </w:t>
      </w:r>
      <w:r w:rsidR="006D0562" w:rsidRPr="002834B9">
        <w:rPr>
          <w:rFonts w:eastAsiaTheme="minorEastAsia"/>
        </w:rPr>
        <w:t xml:space="preserve">observed that size sample weighting has a marked influence </w:t>
      </w:r>
      <w:r w:rsidR="00082BE3">
        <w:rPr>
          <w:rFonts w:eastAsiaTheme="minorEastAsia"/>
        </w:rPr>
        <w:t>on the</w:t>
      </w:r>
      <w:r w:rsidR="00335DB0">
        <w:rPr>
          <w:rFonts w:eastAsiaTheme="minorEastAsia"/>
        </w:rPr>
        <w:t xml:space="preserve"> stock assessment</w:t>
      </w:r>
      <w:r w:rsidR="00082BE3">
        <w:rPr>
          <w:rFonts w:eastAsiaTheme="minorEastAsia"/>
        </w:rPr>
        <w:t xml:space="preserve"> outcomes, </w:t>
      </w:r>
      <w:proofErr w:type="gramStart"/>
      <w:r w:rsidR="00082BE3">
        <w:rPr>
          <w:rFonts w:eastAsiaTheme="minorEastAsia"/>
        </w:rPr>
        <w:t xml:space="preserve">and </w:t>
      </w:r>
      <w:r w:rsidR="006D0562" w:rsidRPr="002834B9">
        <w:rPr>
          <w:rFonts w:eastAsiaTheme="minorEastAsia"/>
        </w:rPr>
        <w:t>also</w:t>
      </w:r>
      <w:proofErr w:type="gramEnd"/>
      <w:r w:rsidR="006D0562" w:rsidRPr="002834B9">
        <w:rPr>
          <w:rFonts w:eastAsiaTheme="minorEastAsia"/>
        </w:rPr>
        <w:t xml:space="preserve"> on distribution of biomass in regions, </w:t>
      </w:r>
      <w:r w:rsidR="0010411A">
        <w:rPr>
          <w:rFonts w:eastAsiaTheme="minorEastAsia"/>
        </w:rPr>
        <w:t xml:space="preserve">and </w:t>
      </w:r>
      <w:r w:rsidR="00E315C0">
        <w:rPr>
          <w:rFonts w:eastAsiaTheme="minorEastAsia"/>
        </w:rPr>
        <w:t>anomalies with regard to high biomass in region</w:t>
      </w:r>
      <w:r w:rsidR="0010411A">
        <w:rPr>
          <w:rFonts w:eastAsiaTheme="minorEastAsia"/>
        </w:rPr>
        <w:t>s</w:t>
      </w:r>
      <w:r w:rsidR="00E315C0">
        <w:rPr>
          <w:rFonts w:eastAsiaTheme="minorEastAsia"/>
        </w:rPr>
        <w:t xml:space="preserve"> with low catches has long been commented upon. </w:t>
      </w:r>
      <w:r w:rsidR="0010411A">
        <w:rPr>
          <w:rFonts w:eastAsiaTheme="minorEastAsia"/>
        </w:rPr>
        <w:t>Australia stated that t</w:t>
      </w:r>
      <w:r w:rsidR="006D0562" w:rsidRPr="002834B9">
        <w:rPr>
          <w:rFonts w:eastAsiaTheme="minorEastAsia"/>
        </w:rPr>
        <w:t xml:space="preserve">he </w:t>
      </w:r>
      <w:r w:rsidR="00E315C0">
        <w:rPr>
          <w:rFonts w:eastAsiaTheme="minorEastAsia"/>
        </w:rPr>
        <w:t xml:space="preserve">inclusion of the </w:t>
      </w:r>
      <w:r w:rsidR="006D0562" w:rsidRPr="002834B9">
        <w:rPr>
          <w:rFonts w:eastAsiaTheme="minorEastAsia"/>
        </w:rPr>
        <w:t xml:space="preserve">self-scaling multinomial is a good step forward, and </w:t>
      </w:r>
      <w:r w:rsidR="00E315C0">
        <w:rPr>
          <w:rFonts w:eastAsiaTheme="minorEastAsia"/>
        </w:rPr>
        <w:t>strongly support</w:t>
      </w:r>
      <w:r w:rsidR="0010411A">
        <w:rPr>
          <w:rFonts w:eastAsiaTheme="minorEastAsia"/>
        </w:rPr>
        <w:t>ed</w:t>
      </w:r>
      <w:r w:rsidR="00E315C0">
        <w:rPr>
          <w:rFonts w:eastAsiaTheme="minorEastAsia"/>
        </w:rPr>
        <w:t xml:space="preserve"> further work on this, as well as </w:t>
      </w:r>
      <w:r w:rsidR="006D0562" w:rsidRPr="002834B9">
        <w:rPr>
          <w:rFonts w:eastAsiaTheme="minorEastAsia"/>
        </w:rPr>
        <w:t>the recommendation</w:t>
      </w:r>
      <w:r w:rsidR="00E315C0">
        <w:rPr>
          <w:rFonts w:eastAsiaTheme="minorEastAsia"/>
        </w:rPr>
        <w:t>s</w:t>
      </w:r>
      <w:r w:rsidR="006D0562" w:rsidRPr="002834B9">
        <w:rPr>
          <w:rFonts w:eastAsiaTheme="minorEastAsia"/>
        </w:rPr>
        <w:t xml:space="preserve"> for future research to reduce </w:t>
      </w:r>
      <w:r w:rsidR="00E315C0" w:rsidRPr="009D77C9">
        <w:rPr>
          <w:rFonts w:eastAsiaTheme="minorEastAsia"/>
        </w:rPr>
        <w:t xml:space="preserve">the </w:t>
      </w:r>
      <w:r w:rsidR="006D0562" w:rsidRPr="002834B9">
        <w:rPr>
          <w:rFonts w:eastAsiaTheme="minorEastAsia"/>
        </w:rPr>
        <w:t>uncertainties</w:t>
      </w:r>
      <w:r w:rsidR="00E315C0" w:rsidRPr="009D77C9">
        <w:rPr>
          <w:rFonts w:eastAsiaTheme="minorEastAsia"/>
        </w:rPr>
        <w:t xml:space="preserve"> identified in the paper. Other</w:t>
      </w:r>
      <w:r w:rsidR="00BC6116">
        <w:rPr>
          <w:rFonts w:eastAsiaTheme="minorEastAsia"/>
        </w:rPr>
        <w:t xml:space="preserve"> </w:t>
      </w:r>
      <w:r w:rsidR="00E315C0" w:rsidRPr="009D77C9">
        <w:rPr>
          <w:rFonts w:eastAsiaTheme="minorEastAsia"/>
        </w:rPr>
        <w:t>good im</w:t>
      </w:r>
      <w:r w:rsidR="00E315C0" w:rsidRPr="00B46803">
        <w:rPr>
          <w:rFonts w:eastAsiaTheme="minorEastAsia"/>
        </w:rPr>
        <w:t xml:space="preserve">provements in the </w:t>
      </w:r>
      <w:r w:rsidR="00FD0A95">
        <w:rPr>
          <w:rFonts w:eastAsiaTheme="minorEastAsia"/>
        </w:rPr>
        <w:t>bigeye</w:t>
      </w:r>
      <w:r w:rsidR="00335DB0">
        <w:rPr>
          <w:rFonts w:eastAsiaTheme="minorEastAsia"/>
        </w:rPr>
        <w:t xml:space="preserve"> stock assessment</w:t>
      </w:r>
      <w:r w:rsidR="00E315C0" w:rsidRPr="00B46803">
        <w:rPr>
          <w:rFonts w:eastAsiaTheme="minorEastAsia"/>
        </w:rPr>
        <w:t xml:space="preserve"> include </w:t>
      </w:r>
      <w:r w:rsidR="006D0562" w:rsidRPr="002834B9">
        <w:rPr>
          <w:rFonts w:eastAsiaTheme="minorEastAsia"/>
        </w:rPr>
        <w:t xml:space="preserve">tag reporting rates are hitting upper bounds, </w:t>
      </w:r>
      <w:r w:rsidR="00CC5265" w:rsidRPr="002834B9">
        <w:rPr>
          <w:rFonts w:eastAsiaTheme="minorEastAsia"/>
        </w:rPr>
        <w:t xml:space="preserve">and </w:t>
      </w:r>
      <w:r w:rsidR="00E315C0" w:rsidRPr="002834B9">
        <w:rPr>
          <w:rFonts w:eastAsiaTheme="minorEastAsia"/>
        </w:rPr>
        <w:t xml:space="preserve">there is </w:t>
      </w:r>
      <w:r w:rsidR="006D0562" w:rsidRPr="002834B9">
        <w:rPr>
          <w:rFonts w:eastAsiaTheme="minorEastAsia"/>
        </w:rPr>
        <w:t>long</w:t>
      </w:r>
      <w:r w:rsidR="00E315C0" w:rsidRPr="002834B9">
        <w:rPr>
          <w:rFonts w:eastAsiaTheme="minorEastAsia"/>
        </w:rPr>
        <w:t>-</w:t>
      </w:r>
      <w:r w:rsidR="006D0562" w:rsidRPr="002834B9">
        <w:rPr>
          <w:rFonts w:eastAsiaTheme="minorEastAsia"/>
        </w:rPr>
        <w:t xml:space="preserve">term stability in </w:t>
      </w:r>
      <w:r w:rsidR="00E315C0" w:rsidRPr="002834B9">
        <w:rPr>
          <w:rFonts w:eastAsiaTheme="minorEastAsia"/>
        </w:rPr>
        <w:t xml:space="preserve">the </w:t>
      </w:r>
      <w:r w:rsidR="006D0562" w:rsidRPr="002834B9">
        <w:rPr>
          <w:rFonts w:eastAsiaTheme="minorEastAsia"/>
        </w:rPr>
        <w:t xml:space="preserve">recruitment </w:t>
      </w:r>
      <w:r w:rsidR="00E315C0" w:rsidRPr="002834B9">
        <w:rPr>
          <w:rFonts w:eastAsiaTheme="minorEastAsia"/>
        </w:rPr>
        <w:t>trend across the time series</w:t>
      </w:r>
      <w:r w:rsidR="00CC5265" w:rsidRPr="002834B9">
        <w:rPr>
          <w:rFonts w:eastAsiaTheme="minorEastAsia"/>
        </w:rPr>
        <w:t>. In the past</w:t>
      </w:r>
      <w:r w:rsidR="006D0562" w:rsidRPr="002834B9">
        <w:rPr>
          <w:rFonts w:eastAsiaTheme="minorEastAsia"/>
        </w:rPr>
        <w:t xml:space="preserve">, </w:t>
      </w:r>
      <w:r w:rsidR="00CC5265" w:rsidRPr="002834B9">
        <w:rPr>
          <w:rFonts w:eastAsiaTheme="minorEastAsia"/>
        </w:rPr>
        <w:t xml:space="preserve">the </w:t>
      </w:r>
      <w:r w:rsidR="00FD0A95">
        <w:rPr>
          <w:rFonts w:eastAsiaTheme="minorEastAsia"/>
        </w:rPr>
        <w:t xml:space="preserve">bigeye </w:t>
      </w:r>
      <w:r w:rsidR="006D0562" w:rsidRPr="002834B9">
        <w:rPr>
          <w:rFonts w:eastAsiaTheme="minorEastAsia"/>
        </w:rPr>
        <w:t xml:space="preserve">assessment </w:t>
      </w:r>
      <w:r w:rsidR="00CC5265" w:rsidRPr="002834B9">
        <w:rPr>
          <w:rFonts w:eastAsiaTheme="minorEastAsia"/>
        </w:rPr>
        <w:t xml:space="preserve">had an </w:t>
      </w:r>
      <w:r w:rsidR="006D0562" w:rsidRPr="002834B9">
        <w:rPr>
          <w:rFonts w:eastAsiaTheme="minorEastAsia"/>
        </w:rPr>
        <w:t xml:space="preserve">increasing trend in recruitment </w:t>
      </w:r>
      <w:r w:rsidR="0010411A">
        <w:rPr>
          <w:rFonts w:eastAsiaTheme="minorEastAsia"/>
        </w:rPr>
        <w:t xml:space="preserve">that </w:t>
      </w:r>
      <w:r w:rsidR="006D0562" w:rsidRPr="002834B9">
        <w:rPr>
          <w:rFonts w:eastAsiaTheme="minorEastAsia"/>
        </w:rPr>
        <w:t>led to issues in the projections</w:t>
      </w:r>
      <w:r w:rsidR="0010411A">
        <w:rPr>
          <w:rFonts w:eastAsiaTheme="minorEastAsia"/>
        </w:rPr>
        <w:t xml:space="preserve">, and </w:t>
      </w:r>
      <w:r w:rsidR="00BC6116" w:rsidRPr="002834B9">
        <w:rPr>
          <w:rFonts w:eastAsiaTheme="minorEastAsia"/>
        </w:rPr>
        <w:t>Australia</w:t>
      </w:r>
      <w:r w:rsidR="00CC5265" w:rsidRPr="002834B9">
        <w:rPr>
          <w:rFonts w:eastAsiaTheme="minorEastAsia"/>
        </w:rPr>
        <w:t xml:space="preserve"> inquired </w:t>
      </w:r>
      <w:r w:rsidR="006D0562" w:rsidRPr="002834B9">
        <w:rPr>
          <w:rFonts w:eastAsiaTheme="minorEastAsia"/>
        </w:rPr>
        <w:t xml:space="preserve">what particular element in the updates led to </w:t>
      </w:r>
      <w:r w:rsidR="0010411A">
        <w:rPr>
          <w:rFonts w:eastAsiaTheme="minorEastAsia"/>
        </w:rPr>
        <w:t>the improvement</w:t>
      </w:r>
      <w:r w:rsidR="006D0562" w:rsidRPr="002834B9">
        <w:rPr>
          <w:rFonts w:eastAsiaTheme="minorEastAsia"/>
        </w:rPr>
        <w:t xml:space="preserve">. SPC replied </w:t>
      </w:r>
      <w:r w:rsidR="00CC5265" w:rsidRPr="00CC5265">
        <w:rPr>
          <w:rFonts w:eastAsiaTheme="minorEastAsia"/>
        </w:rPr>
        <w:t xml:space="preserve">that it had </w:t>
      </w:r>
      <w:r w:rsidR="008A4034" w:rsidRPr="002834B9">
        <w:rPr>
          <w:rFonts w:eastAsiaTheme="minorEastAsia"/>
        </w:rPr>
        <w:t xml:space="preserve">not looked </w:t>
      </w:r>
      <w:r w:rsidR="006D0562" w:rsidRPr="002834B9">
        <w:rPr>
          <w:rFonts w:eastAsiaTheme="minorEastAsia"/>
        </w:rPr>
        <w:t xml:space="preserve">specifically </w:t>
      </w:r>
      <w:r w:rsidR="008A4034" w:rsidRPr="002834B9">
        <w:rPr>
          <w:rFonts w:eastAsiaTheme="minorEastAsia"/>
        </w:rPr>
        <w:t xml:space="preserve">at why that </w:t>
      </w:r>
      <w:r w:rsidR="006D0562" w:rsidRPr="002834B9">
        <w:rPr>
          <w:rFonts w:eastAsiaTheme="minorEastAsia"/>
        </w:rPr>
        <w:t>occurred</w:t>
      </w:r>
      <w:r w:rsidR="0010411A">
        <w:rPr>
          <w:rFonts w:eastAsiaTheme="minorEastAsia"/>
        </w:rPr>
        <w:t>:</w:t>
      </w:r>
      <w:r w:rsidR="006D0562" w:rsidRPr="002834B9">
        <w:rPr>
          <w:rFonts w:eastAsiaTheme="minorEastAsia"/>
        </w:rPr>
        <w:t xml:space="preserve"> </w:t>
      </w:r>
      <w:r w:rsidR="006D0562" w:rsidRPr="002834B9">
        <w:rPr>
          <w:rFonts w:eastAsiaTheme="minorEastAsia"/>
          <w:lang w:val="en-US"/>
        </w:rPr>
        <w:t xml:space="preserve">mean values are approximately the same but with lower variability in the </w:t>
      </w:r>
      <w:r w:rsidR="006D0562" w:rsidRPr="002834B9">
        <w:rPr>
          <w:bCs/>
          <w:color w:val="auto"/>
          <w:lang w:val="en-US" w:eastAsia="ko-KR"/>
        </w:rPr>
        <w:t>recent</w:t>
      </w:r>
      <w:r w:rsidR="006D0562" w:rsidRPr="002834B9">
        <w:rPr>
          <w:rFonts w:eastAsiaTheme="minorEastAsia"/>
          <w:lang w:val="en-US"/>
        </w:rPr>
        <w:t xml:space="preserve"> than the early period; the projections do reflect that, being more optimistic than the projections made </w:t>
      </w:r>
      <w:r w:rsidR="0010411A">
        <w:rPr>
          <w:rFonts w:eastAsiaTheme="minorEastAsia"/>
          <w:lang w:val="en-US"/>
        </w:rPr>
        <w:t xml:space="preserve">based on </w:t>
      </w:r>
      <w:r w:rsidR="006D0562" w:rsidRPr="002834B9">
        <w:rPr>
          <w:rFonts w:eastAsiaTheme="minorEastAsia"/>
          <w:lang w:val="en-US"/>
        </w:rPr>
        <w:t>the total recruitment period</w:t>
      </w:r>
      <w:r w:rsidR="00CC5265" w:rsidRPr="00CC5265">
        <w:rPr>
          <w:rFonts w:eastAsiaTheme="minorEastAsia"/>
          <w:lang w:val="en-US"/>
        </w:rPr>
        <w:t>.</w:t>
      </w:r>
    </w:p>
    <w:p w14:paraId="7AACE1C3" w14:textId="77777777" w:rsidR="0009487E" w:rsidRPr="002834B9" w:rsidRDefault="0009487E" w:rsidP="001A23E2">
      <w:pPr>
        <w:pStyle w:val="SCtext"/>
        <w:numPr>
          <w:ilvl w:val="0"/>
          <w:numId w:val="0"/>
        </w:numPr>
        <w:rPr>
          <w:bCs/>
          <w:color w:val="auto"/>
          <w:lang w:val="en-US" w:eastAsia="ko-KR"/>
        </w:rPr>
      </w:pPr>
    </w:p>
    <w:p w14:paraId="20054B57" w14:textId="77595094" w:rsidR="0009487E" w:rsidRPr="002834B9" w:rsidRDefault="008A4034" w:rsidP="001A23E2">
      <w:pPr>
        <w:pStyle w:val="SCtext"/>
        <w:ind w:left="0" w:firstLine="0"/>
        <w:rPr>
          <w:color w:val="auto"/>
          <w:lang w:val="en-US"/>
        </w:rPr>
      </w:pPr>
      <w:r w:rsidRPr="002834B9">
        <w:rPr>
          <w:rFonts w:eastAsiaTheme="minorEastAsia"/>
          <w:color w:val="auto"/>
          <w:lang w:val="en-US"/>
        </w:rPr>
        <w:t>Tokelau</w:t>
      </w:r>
      <w:r w:rsidR="00F31B31">
        <w:rPr>
          <w:rFonts w:eastAsiaTheme="minorEastAsia"/>
          <w:color w:val="auto"/>
          <w:lang w:val="en-US"/>
        </w:rPr>
        <w:t xml:space="preserve"> commented </w:t>
      </w:r>
      <w:r w:rsidR="00C53486" w:rsidRPr="002834B9">
        <w:rPr>
          <w:rFonts w:eastAsiaTheme="minorEastAsia"/>
          <w:color w:val="auto"/>
          <w:lang w:val="en-US"/>
        </w:rPr>
        <w:t>on behalf of FFA members</w:t>
      </w:r>
      <w:r w:rsidR="00910C6B">
        <w:rPr>
          <w:rFonts w:eastAsiaTheme="minorEastAsia"/>
          <w:color w:val="auto"/>
          <w:lang w:val="en-US"/>
        </w:rPr>
        <w:t>,</w:t>
      </w:r>
      <w:r w:rsidR="00C53486" w:rsidRPr="002834B9">
        <w:rPr>
          <w:rFonts w:eastAsiaTheme="minorEastAsia"/>
          <w:color w:val="auto"/>
          <w:lang w:val="en-US"/>
        </w:rPr>
        <w:t xml:space="preserve"> </w:t>
      </w:r>
      <w:r w:rsidR="0009487E" w:rsidRPr="002834B9">
        <w:t>not</w:t>
      </w:r>
      <w:r w:rsidR="00910C6B">
        <w:t>ing</w:t>
      </w:r>
      <w:r w:rsidR="0009487E" w:rsidRPr="002834B9">
        <w:t xml:space="preserve"> that while in one of the projections there is a 5% chance of being below the LRP in 2048, the results from the 2020 bigeye stock assessment indicate that the stock currently is not overfished, nor is overfishing </w:t>
      </w:r>
      <w:r w:rsidR="0009487E" w:rsidRPr="002834B9">
        <w:rPr>
          <w:lang w:val="en-AU"/>
        </w:rPr>
        <w:t>occurring</w:t>
      </w:r>
      <w:r w:rsidR="0009487E" w:rsidRPr="002834B9">
        <w:t xml:space="preserve">, </w:t>
      </w:r>
      <w:r w:rsidR="00910C6B">
        <w:t xml:space="preserve">stating FFA members </w:t>
      </w:r>
      <w:r w:rsidR="0009487E" w:rsidRPr="002834B9">
        <w:t xml:space="preserve">therefore </w:t>
      </w:r>
      <w:r w:rsidR="00910C6B">
        <w:t xml:space="preserve">do not think </w:t>
      </w:r>
      <w:r w:rsidR="0009487E" w:rsidRPr="002834B9">
        <w:t>an urgent review of CMM 2018-01 is required for this species</w:t>
      </w:r>
      <w:r w:rsidR="00910C6B">
        <w:t>,</w:t>
      </w:r>
      <w:r w:rsidR="0009487E" w:rsidRPr="002834B9">
        <w:t xml:space="preserve"> and the CMM could be rolled over to </w:t>
      </w:r>
      <w:r w:rsidR="00910C6B">
        <w:t>2021</w:t>
      </w:r>
      <w:r w:rsidR="0009487E" w:rsidRPr="002834B9">
        <w:t>.</w:t>
      </w:r>
    </w:p>
    <w:p w14:paraId="3C92E8B2" w14:textId="77777777" w:rsidR="0009487E" w:rsidRPr="002834B9" w:rsidRDefault="0009487E" w:rsidP="001A23E2">
      <w:pPr>
        <w:pStyle w:val="WCPFC"/>
        <w:numPr>
          <w:ilvl w:val="0"/>
          <w:numId w:val="0"/>
        </w:numPr>
        <w:spacing w:after="0"/>
        <w:ind w:left="360"/>
        <w:rPr>
          <w:b/>
          <w:lang w:eastAsia="ko-KR"/>
        </w:rPr>
      </w:pPr>
    </w:p>
    <w:p w14:paraId="2104F099" w14:textId="1E5BF5D8" w:rsidR="00427C35" w:rsidRPr="004C21FF" w:rsidRDefault="00C53486" w:rsidP="001A23E2">
      <w:pPr>
        <w:pStyle w:val="SCtext"/>
        <w:ind w:left="0" w:firstLine="0"/>
        <w:rPr>
          <w:rFonts w:eastAsiaTheme="minorEastAsia"/>
        </w:rPr>
      </w:pPr>
      <w:r w:rsidRPr="002834B9">
        <w:t xml:space="preserve">Cook </w:t>
      </w:r>
      <w:r w:rsidRPr="002834B9">
        <w:rPr>
          <w:rFonts w:eastAsiaTheme="minorEastAsia"/>
        </w:rPr>
        <w:t>Islands</w:t>
      </w:r>
      <w:r w:rsidRPr="002834B9">
        <w:t xml:space="preserve"> </w:t>
      </w:r>
      <w:r w:rsidR="00082D38" w:rsidRPr="009D77C9">
        <w:t xml:space="preserve">inquired </w:t>
      </w:r>
      <w:r w:rsidR="00082D38" w:rsidRPr="002834B9">
        <w:t xml:space="preserve">if the model is assuming some level of cryptic biomass in the temperate regions that is somehow supporting the tropical regions? </w:t>
      </w:r>
      <w:r w:rsidR="00CC5265" w:rsidRPr="002834B9">
        <w:t xml:space="preserve">They </w:t>
      </w:r>
      <w:r w:rsidR="00082D38" w:rsidRPr="002834B9">
        <w:t>note</w:t>
      </w:r>
      <w:r w:rsidR="00CC5265" w:rsidRPr="002834B9">
        <w:t>d</w:t>
      </w:r>
      <w:r w:rsidR="00082D38" w:rsidRPr="002834B9">
        <w:t xml:space="preserve"> that there is no strong data supporting this premise, </w:t>
      </w:r>
      <w:r w:rsidR="00CC5265" w:rsidRPr="002834B9">
        <w:t xml:space="preserve">and inquired whether </w:t>
      </w:r>
      <w:r w:rsidR="00082D38" w:rsidRPr="002834B9">
        <w:t>SPC believe</w:t>
      </w:r>
      <w:r w:rsidR="00CC5265" w:rsidRPr="002834B9">
        <w:t>s</w:t>
      </w:r>
      <w:r w:rsidR="00082D38" w:rsidRPr="002834B9">
        <w:t xml:space="preserve"> that a model restructure will resolve this issue? Secondly, on behalf of FFA members, Cook Islands noted the improvements to the model for the 2020 bigeye </w:t>
      </w:r>
      <w:r w:rsidR="00082D38" w:rsidRPr="002834B9">
        <w:rPr>
          <w:rFonts w:eastAsiaTheme="minorEastAsia"/>
        </w:rPr>
        <w:t>assessment</w:t>
      </w:r>
      <w:r w:rsidR="00082D38" w:rsidRPr="002834B9">
        <w:t xml:space="preserve"> and commend</w:t>
      </w:r>
      <w:r w:rsidR="00117379" w:rsidRPr="002834B9">
        <w:t>ed</w:t>
      </w:r>
      <w:r w:rsidR="00082D38" w:rsidRPr="002834B9">
        <w:t xml:space="preserve"> the author’s efforts to further refine the model by investigating ways to reduce model complexity and over-parameterization</w:t>
      </w:r>
      <w:r w:rsidR="00CC5265" w:rsidRPr="002834B9">
        <w:t xml:space="preserve">; they </w:t>
      </w:r>
      <w:r w:rsidR="00082D38" w:rsidRPr="002834B9">
        <w:t>support</w:t>
      </w:r>
      <w:r w:rsidR="00CC5265" w:rsidRPr="002834B9">
        <w:t>ed</w:t>
      </w:r>
      <w:r w:rsidR="00082D38" w:rsidRPr="002834B9">
        <w:t xml:space="preserve"> the recommendation that the model structure (complexity) should be evaluated by an external peer review or a WCPFC modelling workshop.</w:t>
      </w:r>
      <w:r w:rsidR="00117379" w:rsidRPr="002834B9">
        <w:t xml:space="preserve"> SPC replied that </w:t>
      </w:r>
      <w:r w:rsidRPr="002834B9">
        <w:rPr>
          <w:rFonts w:eastAsiaTheme="minorEastAsia"/>
        </w:rPr>
        <w:t>re</w:t>
      </w:r>
      <w:r w:rsidR="00117379" w:rsidRPr="002834B9">
        <w:rPr>
          <w:rFonts w:eastAsiaTheme="minorEastAsia"/>
        </w:rPr>
        <w:t>garding</w:t>
      </w:r>
      <w:r w:rsidRPr="002834B9">
        <w:rPr>
          <w:rFonts w:eastAsiaTheme="minorEastAsia"/>
        </w:rPr>
        <w:t xml:space="preserve"> cryptic biomass in temp</w:t>
      </w:r>
      <w:r w:rsidR="00117379" w:rsidRPr="002834B9">
        <w:rPr>
          <w:rFonts w:eastAsiaTheme="minorEastAsia"/>
        </w:rPr>
        <w:t>erate</w:t>
      </w:r>
      <w:r w:rsidRPr="002834B9">
        <w:rPr>
          <w:rFonts w:eastAsiaTheme="minorEastAsia"/>
        </w:rPr>
        <w:t xml:space="preserve"> regions, </w:t>
      </w:r>
      <w:r w:rsidR="00427C35" w:rsidRPr="002834B9">
        <w:rPr>
          <w:rFonts w:eastAsiaTheme="minorEastAsia"/>
        </w:rPr>
        <w:t xml:space="preserve">currently the model is </w:t>
      </w:r>
      <w:r w:rsidRPr="002834B9">
        <w:rPr>
          <w:rFonts w:eastAsiaTheme="minorEastAsia"/>
        </w:rPr>
        <w:t xml:space="preserve">specified with </w:t>
      </w:r>
      <w:proofErr w:type="spellStart"/>
      <w:r w:rsidRPr="002834B9">
        <w:rPr>
          <w:rFonts w:eastAsiaTheme="minorEastAsia"/>
        </w:rPr>
        <w:t>s</w:t>
      </w:r>
      <w:r w:rsidR="00427C35" w:rsidRPr="002834B9">
        <w:rPr>
          <w:rFonts w:eastAsiaTheme="minorEastAsia"/>
        </w:rPr>
        <w:t>e</w:t>
      </w:r>
      <w:r w:rsidRPr="002834B9">
        <w:rPr>
          <w:rFonts w:eastAsiaTheme="minorEastAsia"/>
        </w:rPr>
        <w:t>lectivities</w:t>
      </w:r>
      <w:proofErr w:type="spellEnd"/>
      <w:r w:rsidRPr="002834B9">
        <w:rPr>
          <w:rFonts w:eastAsiaTheme="minorEastAsia"/>
        </w:rPr>
        <w:t xml:space="preserve"> for </w:t>
      </w:r>
      <w:r w:rsidR="004C21FF" w:rsidRPr="002834B9">
        <w:rPr>
          <w:rFonts w:eastAsiaTheme="minorEastAsia"/>
        </w:rPr>
        <w:lastRenderedPageBreak/>
        <w:t xml:space="preserve">fisheries in each region to be non-declining with age, </w:t>
      </w:r>
      <w:r w:rsidR="0010411A">
        <w:rPr>
          <w:rFonts w:eastAsiaTheme="minorEastAsia"/>
        </w:rPr>
        <w:t xml:space="preserve">and they </w:t>
      </w:r>
      <w:r w:rsidR="00427C35" w:rsidRPr="002834B9">
        <w:rPr>
          <w:rFonts w:eastAsiaTheme="minorEastAsia"/>
        </w:rPr>
        <w:t xml:space="preserve">do not believe there </w:t>
      </w:r>
      <w:r w:rsidR="0024600B" w:rsidRPr="002834B9">
        <w:rPr>
          <w:rFonts w:eastAsiaTheme="minorEastAsia"/>
        </w:rPr>
        <w:t xml:space="preserve">is </w:t>
      </w:r>
      <w:r w:rsidR="00427C35" w:rsidRPr="002834B9">
        <w:rPr>
          <w:rFonts w:eastAsiaTheme="minorEastAsia"/>
        </w:rPr>
        <w:t xml:space="preserve">an </w:t>
      </w:r>
      <w:r w:rsidR="0024600B" w:rsidRPr="002834B9">
        <w:rPr>
          <w:rFonts w:eastAsiaTheme="minorEastAsia"/>
        </w:rPr>
        <w:t>issue of cryptic biomass in these regions. The proportion of biomass seen in each region over time does match the pattern seen from the spatial CPUE analysis. A change</w:t>
      </w:r>
      <w:r w:rsidR="0010411A">
        <w:rPr>
          <w:rFonts w:eastAsiaTheme="minorEastAsia"/>
        </w:rPr>
        <w:t xml:space="preserve"> in the</w:t>
      </w:r>
      <w:r w:rsidR="0024600B" w:rsidRPr="002834B9">
        <w:rPr>
          <w:rFonts w:eastAsiaTheme="minorEastAsia"/>
        </w:rPr>
        <w:t xml:space="preserve"> </w:t>
      </w:r>
      <w:r w:rsidR="004C21FF" w:rsidRPr="004C21FF">
        <w:rPr>
          <w:rFonts w:eastAsiaTheme="minorEastAsia"/>
        </w:rPr>
        <w:t xml:space="preserve">CPUE standardization model </w:t>
      </w:r>
      <w:r w:rsidR="0024600B" w:rsidRPr="002834B9">
        <w:rPr>
          <w:rFonts w:eastAsiaTheme="minorEastAsia"/>
        </w:rPr>
        <w:t xml:space="preserve">could result in a </w:t>
      </w:r>
      <w:r w:rsidR="0024600B" w:rsidRPr="002834B9">
        <w:rPr>
          <w:rFonts w:eastAsiaTheme="minorEastAsia"/>
          <w:lang w:val="en-US"/>
        </w:rPr>
        <w:t>change</w:t>
      </w:r>
      <w:r w:rsidR="0024600B" w:rsidRPr="002834B9">
        <w:rPr>
          <w:rFonts w:eastAsiaTheme="minorEastAsia"/>
        </w:rPr>
        <w:t xml:space="preserve"> in the proportion of biomass seen in each region over t</w:t>
      </w:r>
      <w:r w:rsidR="00427C35" w:rsidRPr="002834B9">
        <w:rPr>
          <w:rFonts w:eastAsiaTheme="minorEastAsia"/>
        </w:rPr>
        <w:t>i</w:t>
      </w:r>
      <w:r w:rsidR="0024600B" w:rsidRPr="002834B9">
        <w:rPr>
          <w:rFonts w:eastAsiaTheme="minorEastAsia"/>
        </w:rPr>
        <w:t>me</w:t>
      </w:r>
      <w:r w:rsidR="00427C35" w:rsidRPr="002834B9">
        <w:rPr>
          <w:rFonts w:eastAsiaTheme="minorEastAsia"/>
        </w:rPr>
        <w:t xml:space="preserve">; </w:t>
      </w:r>
      <w:r w:rsidR="00427C35" w:rsidRPr="004C21FF">
        <w:rPr>
          <w:rFonts w:eastAsiaTheme="minorEastAsia"/>
        </w:rPr>
        <w:t>currently it does fit appropriately</w:t>
      </w:r>
      <w:r w:rsidR="00AE1F86">
        <w:rPr>
          <w:rFonts w:eastAsiaTheme="minorEastAsia"/>
        </w:rPr>
        <w:t>.</w:t>
      </w:r>
    </w:p>
    <w:p w14:paraId="715B31FF" w14:textId="77777777" w:rsidR="00427C35" w:rsidRPr="002834B9" w:rsidRDefault="00427C35" w:rsidP="001A23E2">
      <w:pPr>
        <w:pStyle w:val="SCtext"/>
        <w:numPr>
          <w:ilvl w:val="0"/>
          <w:numId w:val="0"/>
        </w:numPr>
        <w:rPr>
          <w:rFonts w:eastAsiaTheme="minorEastAsia"/>
        </w:rPr>
      </w:pPr>
    </w:p>
    <w:p w14:paraId="41530F3D" w14:textId="217F64D7" w:rsidR="0009487E" w:rsidRPr="002834B9" w:rsidRDefault="0024600B" w:rsidP="001A23E2">
      <w:pPr>
        <w:pStyle w:val="SCtext"/>
        <w:ind w:left="0" w:firstLine="0"/>
        <w:rPr>
          <w:color w:val="auto"/>
        </w:rPr>
      </w:pPr>
      <w:r w:rsidRPr="002834B9">
        <w:rPr>
          <w:color w:val="auto"/>
        </w:rPr>
        <w:t>RM</w:t>
      </w:r>
      <w:r w:rsidR="00161A77">
        <w:rPr>
          <w:color w:val="auto"/>
        </w:rPr>
        <w:t>I</w:t>
      </w:r>
      <w:r w:rsidR="00427C35" w:rsidRPr="002834B9">
        <w:rPr>
          <w:color w:val="auto"/>
        </w:rPr>
        <w:t>, o</w:t>
      </w:r>
      <w:r w:rsidRPr="002834B9">
        <w:rPr>
          <w:color w:val="auto"/>
        </w:rPr>
        <w:t xml:space="preserve">n behalf of </w:t>
      </w:r>
      <w:r w:rsidR="00427C35" w:rsidRPr="002834B9">
        <w:rPr>
          <w:color w:val="auto"/>
        </w:rPr>
        <w:t xml:space="preserve">the </w:t>
      </w:r>
      <w:r w:rsidRPr="002834B9">
        <w:rPr>
          <w:color w:val="auto"/>
        </w:rPr>
        <w:t>PNA</w:t>
      </w:r>
      <w:r w:rsidR="00161A77">
        <w:rPr>
          <w:color w:val="auto"/>
        </w:rPr>
        <w:t>,</w:t>
      </w:r>
      <w:r w:rsidR="0009487E" w:rsidRPr="002834B9">
        <w:t xml:space="preserve"> note</w:t>
      </w:r>
      <w:r w:rsidR="00427C35" w:rsidRPr="00637FA4">
        <w:t>d</w:t>
      </w:r>
      <w:r w:rsidR="0009487E" w:rsidRPr="002834B9">
        <w:t xml:space="preserve"> that all 24 model runs in the structural uncertainty grid were above the LRP in the terminal year of the assessment</w:t>
      </w:r>
      <w:r w:rsidR="00161A77">
        <w:t>;</w:t>
      </w:r>
      <w:r w:rsidR="0009487E" w:rsidRPr="002834B9">
        <w:t xml:space="preserve"> the model estimated the stock </w:t>
      </w:r>
      <w:r w:rsidR="00161A77">
        <w:t xml:space="preserve">is </w:t>
      </w:r>
      <w:r w:rsidR="0009487E" w:rsidRPr="002834B9">
        <w:t xml:space="preserve">not overfished and that overfishing is not taking place.  </w:t>
      </w:r>
      <w:r w:rsidR="0010411A">
        <w:t xml:space="preserve">They found the </w:t>
      </w:r>
      <w:r w:rsidR="0009487E" w:rsidRPr="002834B9">
        <w:t xml:space="preserve">results encouraging and </w:t>
      </w:r>
      <w:r w:rsidR="0010411A">
        <w:t xml:space="preserve">stated </w:t>
      </w:r>
      <w:r w:rsidR="0009487E" w:rsidRPr="002834B9">
        <w:t>the PNA will continue to advocate for ongoing effective management of this resource</w:t>
      </w:r>
      <w:r w:rsidR="0010411A">
        <w:t xml:space="preserve">; they suggested there was </w:t>
      </w:r>
      <w:r w:rsidR="0009487E" w:rsidRPr="002834B9">
        <w:t>no urgent need to revise CMM</w:t>
      </w:r>
      <w:r w:rsidR="0017345D">
        <w:t xml:space="preserve"> </w:t>
      </w:r>
      <w:r w:rsidR="0009487E" w:rsidRPr="002834B9">
        <w:t xml:space="preserve">2018-01. </w:t>
      </w:r>
    </w:p>
    <w:p w14:paraId="293CE817" w14:textId="2C9982E4" w:rsidR="00427C35" w:rsidRPr="00637FA4" w:rsidRDefault="00427C35" w:rsidP="001A23E2">
      <w:pPr>
        <w:pStyle w:val="SCtext"/>
        <w:numPr>
          <w:ilvl w:val="0"/>
          <w:numId w:val="0"/>
        </w:numPr>
        <w:rPr>
          <w:color w:val="auto"/>
        </w:rPr>
      </w:pPr>
    </w:p>
    <w:p w14:paraId="5870A664" w14:textId="108F935B" w:rsidR="000B3CD9" w:rsidRPr="002834B9" w:rsidRDefault="000B3CD9" w:rsidP="001A23E2">
      <w:pPr>
        <w:pStyle w:val="SCtext"/>
        <w:ind w:left="0" w:firstLine="0"/>
        <w:rPr>
          <w:rFonts w:eastAsiaTheme="minorEastAsia"/>
        </w:rPr>
      </w:pPr>
      <w:r w:rsidRPr="002834B9">
        <w:rPr>
          <w:rFonts w:eastAsiaTheme="minorEastAsia"/>
          <w:bCs/>
          <w:szCs w:val="22"/>
          <w:lang w:eastAsia="ko-KR"/>
        </w:rPr>
        <w:t>PNG, on</w:t>
      </w:r>
      <w:r w:rsidRPr="00637FA4">
        <w:rPr>
          <w:rFonts w:eastAsiaTheme="minorEastAsia"/>
          <w:bCs/>
          <w:szCs w:val="22"/>
          <w:lang w:eastAsia="ko-KR"/>
        </w:rPr>
        <w:t xml:space="preserve"> </w:t>
      </w:r>
      <w:r w:rsidRPr="002834B9">
        <w:rPr>
          <w:rFonts w:eastAsiaTheme="minorEastAsia"/>
          <w:bCs/>
          <w:szCs w:val="22"/>
          <w:lang w:eastAsia="ko-KR"/>
        </w:rPr>
        <w:t>behalf o</w:t>
      </w:r>
      <w:r w:rsidRPr="00637FA4">
        <w:rPr>
          <w:rFonts w:eastAsiaTheme="minorEastAsia"/>
          <w:bCs/>
          <w:szCs w:val="22"/>
          <w:lang w:eastAsia="ko-KR"/>
        </w:rPr>
        <w:t>f</w:t>
      </w:r>
      <w:r w:rsidRPr="00637FA4">
        <w:rPr>
          <w:rFonts w:eastAsiaTheme="minorEastAsia"/>
          <w:b/>
          <w:szCs w:val="22"/>
          <w:lang w:eastAsia="ko-KR"/>
        </w:rPr>
        <w:t xml:space="preserve"> </w:t>
      </w:r>
      <w:r w:rsidRPr="002834B9">
        <w:rPr>
          <w:rFonts w:eastAsiaTheme="minorEastAsia"/>
          <w:bCs/>
          <w:szCs w:val="22"/>
          <w:lang w:eastAsia="ko-KR"/>
        </w:rPr>
        <w:t>t</w:t>
      </w:r>
      <w:r w:rsidRPr="002834B9">
        <w:rPr>
          <w:rFonts w:eastAsiaTheme="minorEastAsia"/>
          <w:bCs/>
        </w:rPr>
        <w:t>he</w:t>
      </w:r>
      <w:r w:rsidRPr="002834B9">
        <w:rPr>
          <w:rFonts w:eastAsiaTheme="minorEastAsia"/>
        </w:rPr>
        <w:t xml:space="preserve"> PNA note</w:t>
      </w:r>
      <w:r w:rsidRPr="00637FA4">
        <w:rPr>
          <w:rFonts w:eastAsiaTheme="minorEastAsia"/>
        </w:rPr>
        <w:t>d</w:t>
      </w:r>
      <w:r w:rsidRPr="002834B9">
        <w:rPr>
          <w:rFonts w:eastAsiaTheme="minorEastAsia"/>
        </w:rPr>
        <w:t xml:space="preserve"> the need to refin</w:t>
      </w:r>
      <w:r w:rsidRPr="00637FA4">
        <w:rPr>
          <w:rFonts w:eastAsiaTheme="minorEastAsia"/>
        </w:rPr>
        <w:t>e</w:t>
      </w:r>
      <w:r w:rsidRPr="002834B9">
        <w:rPr>
          <w:rFonts w:eastAsiaTheme="minorEastAsia"/>
        </w:rPr>
        <w:t xml:space="preserve"> the model periodically and </w:t>
      </w:r>
      <w:r w:rsidR="0010411A">
        <w:rPr>
          <w:rFonts w:eastAsiaTheme="minorEastAsia"/>
        </w:rPr>
        <w:t xml:space="preserve">stated </w:t>
      </w:r>
      <w:r w:rsidR="00161A77">
        <w:rPr>
          <w:rFonts w:eastAsiaTheme="minorEastAsia"/>
        </w:rPr>
        <w:t xml:space="preserve">that </w:t>
      </w:r>
      <w:r w:rsidRPr="002834B9">
        <w:rPr>
          <w:rFonts w:eastAsiaTheme="minorEastAsia"/>
        </w:rPr>
        <w:t>simplifying the model could be desir</w:t>
      </w:r>
      <w:r w:rsidR="0010411A">
        <w:rPr>
          <w:rFonts w:eastAsiaTheme="minorEastAsia"/>
        </w:rPr>
        <w:t>able</w:t>
      </w:r>
      <w:r w:rsidRPr="002834B9">
        <w:rPr>
          <w:rFonts w:eastAsiaTheme="minorEastAsia"/>
        </w:rPr>
        <w:t xml:space="preserve">. </w:t>
      </w:r>
      <w:r w:rsidR="0010411A">
        <w:rPr>
          <w:rFonts w:eastAsiaTheme="minorEastAsia"/>
        </w:rPr>
        <w:t xml:space="preserve">PNA members </w:t>
      </w:r>
      <w:r w:rsidRPr="002834B9">
        <w:rPr>
          <w:rFonts w:eastAsiaTheme="minorEastAsia"/>
        </w:rPr>
        <w:t xml:space="preserve">see that one of the suggested means to improve the model could be to alter the tagging programme or alter the spatial structure of the model to maximise the existing tagging information currently in the database. </w:t>
      </w:r>
      <w:r w:rsidR="0010411A">
        <w:rPr>
          <w:rFonts w:eastAsiaTheme="minorEastAsia"/>
        </w:rPr>
        <w:t xml:space="preserve">They </w:t>
      </w:r>
      <w:r w:rsidRPr="002834B9">
        <w:rPr>
          <w:rFonts w:eastAsiaTheme="minorEastAsia"/>
        </w:rPr>
        <w:t>note</w:t>
      </w:r>
      <w:r w:rsidR="0010411A">
        <w:rPr>
          <w:rFonts w:eastAsiaTheme="minorEastAsia"/>
        </w:rPr>
        <w:t>d</w:t>
      </w:r>
      <w:r w:rsidRPr="002834B9">
        <w:rPr>
          <w:rFonts w:eastAsiaTheme="minorEastAsia"/>
        </w:rPr>
        <w:t xml:space="preserve"> that the changes to the model regional structure in 2017, while also influenced by other factors such as growth and maturity, did result in a substantial change to </w:t>
      </w:r>
      <w:r w:rsidR="0010411A">
        <w:rPr>
          <w:rFonts w:eastAsiaTheme="minorEastAsia"/>
        </w:rPr>
        <w:t xml:space="preserve">SC’s </w:t>
      </w:r>
      <w:r w:rsidRPr="002834B9">
        <w:rPr>
          <w:rFonts w:eastAsiaTheme="minorEastAsia"/>
        </w:rPr>
        <w:t>perception of the stock status of bigeye.</w:t>
      </w:r>
      <w:r w:rsidRPr="00637FA4">
        <w:rPr>
          <w:rFonts w:eastAsiaTheme="minorEastAsia"/>
        </w:rPr>
        <w:t xml:space="preserve"> </w:t>
      </w:r>
      <w:r w:rsidRPr="002834B9">
        <w:rPr>
          <w:rFonts w:eastAsiaTheme="minorEastAsia"/>
        </w:rPr>
        <w:t>If SPC decide</w:t>
      </w:r>
      <w:r w:rsidR="0010411A">
        <w:rPr>
          <w:rFonts w:eastAsiaTheme="minorEastAsia"/>
        </w:rPr>
        <w:t>s</w:t>
      </w:r>
      <w:r w:rsidRPr="002834B9">
        <w:rPr>
          <w:rFonts w:eastAsiaTheme="minorEastAsia"/>
        </w:rPr>
        <w:t xml:space="preserve"> to pursue this development, </w:t>
      </w:r>
      <w:r w:rsidRPr="00637FA4">
        <w:rPr>
          <w:rFonts w:eastAsiaTheme="minorEastAsia"/>
        </w:rPr>
        <w:t xml:space="preserve">the PNA </w:t>
      </w:r>
      <w:r w:rsidRPr="002834B9">
        <w:rPr>
          <w:rFonts w:eastAsiaTheme="minorEastAsia"/>
        </w:rPr>
        <w:t>believe that good biological reasons should be driving that change</w:t>
      </w:r>
      <w:r w:rsidRPr="00637FA4">
        <w:rPr>
          <w:rFonts w:eastAsiaTheme="minorEastAsia"/>
        </w:rPr>
        <w:t>,</w:t>
      </w:r>
      <w:r w:rsidRPr="002834B9">
        <w:rPr>
          <w:rFonts w:eastAsiaTheme="minorEastAsia"/>
        </w:rPr>
        <w:t xml:space="preserve"> not hypothetical model fits.</w:t>
      </w:r>
      <w:r w:rsidRPr="00637FA4">
        <w:rPr>
          <w:rFonts w:eastAsiaTheme="minorEastAsia"/>
        </w:rPr>
        <w:t xml:space="preserve"> </w:t>
      </w:r>
      <w:r w:rsidRPr="002834B9">
        <w:rPr>
          <w:rFonts w:eastAsiaTheme="minorEastAsia"/>
        </w:rPr>
        <w:t xml:space="preserve">Finally, as PNA members are heavily involved in the PTTP, </w:t>
      </w:r>
      <w:r w:rsidR="00161A77">
        <w:rPr>
          <w:rFonts w:eastAsiaTheme="minorEastAsia"/>
        </w:rPr>
        <w:t xml:space="preserve">they stated that </w:t>
      </w:r>
      <w:r w:rsidRPr="002834B9">
        <w:rPr>
          <w:rFonts w:eastAsiaTheme="minorEastAsia"/>
        </w:rPr>
        <w:t xml:space="preserve">any future discussions on the </w:t>
      </w:r>
      <w:r w:rsidR="00161A77">
        <w:rPr>
          <w:rFonts w:eastAsiaTheme="minorEastAsia"/>
        </w:rPr>
        <w:t xml:space="preserve">PTTP </w:t>
      </w:r>
      <w:r w:rsidRPr="002834B9">
        <w:rPr>
          <w:rFonts w:eastAsiaTheme="minorEastAsia"/>
        </w:rPr>
        <w:t>must involve the PNA and the PNA Office.</w:t>
      </w:r>
    </w:p>
    <w:p w14:paraId="5B4DF8B5" w14:textId="594B31BC" w:rsidR="00C72F88" w:rsidRDefault="00C72F88" w:rsidP="001A23E2">
      <w:pPr>
        <w:autoSpaceDE w:val="0"/>
        <w:autoSpaceDN w:val="0"/>
        <w:adjustRightInd w:val="0"/>
        <w:snapToGrid w:val="0"/>
        <w:jc w:val="both"/>
        <w:rPr>
          <w:rFonts w:eastAsiaTheme="minorEastAsia"/>
          <w:b/>
          <w:sz w:val="22"/>
          <w:szCs w:val="22"/>
          <w:highlight w:val="lightGray"/>
          <w:lang w:eastAsia="ko-KR"/>
        </w:rPr>
      </w:pPr>
    </w:p>
    <w:p w14:paraId="3015860A" w14:textId="3D9AD2DA" w:rsidR="000B3CD9" w:rsidRDefault="00AA476A" w:rsidP="001A23E2">
      <w:pPr>
        <w:pStyle w:val="SCtext"/>
        <w:numPr>
          <w:ilvl w:val="0"/>
          <w:numId w:val="0"/>
        </w:numPr>
        <w:rPr>
          <w:b/>
          <w:bCs/>
          <w:color w:val="auto"/>
        </w:rPr>
      </w:pPr>
      <w:r>
        <w:rPr>
          <w:b/>
          <w:bCs/>
          <w:color w:val="auto"/>
        </w:rPr>
        <w:t xml:space="preserve">Discussion </w:t>
      </w:r>
      <w:r w:rsidR="0092024E">
        <w:rPr>
          <w:b/>
          <w:bCs/>
          <w:color w:val="auto"/>
        </w:rPr>
        <w:t xml:space="preserve">on </w:t>
      </w:r>
      <w:r w:rsidR="00B730F7">
        <w:rPr>
          <w:b/>
          <w:bCs/>
          <w:color w:val="auto"/>
        </w:rPr>
        <w:t>b</w:t>
      </w:r>
      <w:r w:rsidR="000656EC">
        <w:rPr>
          <w:b/>
          <w:bCs/>
          <w:color w:val="auto"/>
        </w:rPr>
        <w:t xml:space="preserve">igeye </w:t>
      </w:r>
      <w:r w:rsidR="00B730F7">
        <w:rPr>
          <w:b/>
          <w:bCs/>
          <w:color w:val="auto"/>
        </w:rPr>
        <w:t>tuna g</w:t>
      </w:r>
      <w:r w:rsidR="000B3CD9" w:rsidRPr="004B7A82">
        <w:rPr>
          <w:b/>
          <w:bCs/>
          <w:color w:val="auto"/>
        </w:rPr>
        <w:t xml:space="preserve">rid </w:t>
      </w:r>
      <w:r w:rsidR="00B730F7">
        <w:rPr>
          <w:b/>
          <w:bCs/>
          <w:color w:val="auto"/>
        </w:rPr>
        <w:t>c</w:t>
      </w:r>
      <w:r w:rsidR="000B3CD9" w:rsidRPr="004B7A82">
        <w:rPr>
          <w:b/>
          <w:bCs/>
          <w:color w:val="auto"/>
        </w:rPr>
        <w:t xml:space="preserve">omponent </w:t>
      </w:r>
      <w:r w:rsidR="00B730F7">
        <w:rPr>
          <w:b/>
          <w:bCs/>
          <w:color w:val="auto"/>
        </w:rPr>
        <w:t>s</w:t>
      </w:r>
      <w:r w:rsidR="000B3CD9" w:rsidRPr="004B7A82">
        <w:rPr>
          <w:b/>
          <w:bCs/>
          <w:color w:val="auto"/>
        </w:rPr>
        <w:t>election</w:t>
      </w:r>
    </w:p>
    <w:p w14:paraId="3BE8A046" w14:textId="77777777" w:rsidR="00BC6116" w:rsidRPr="004B7A82" w:rsidRDefault="00BC6116" w:rsidP="001A23E2">
      <w:pPr>
        <w:pStyle w:val="SCtext"/>
        <w:numPr>
          <w:ilvl w:val="0"/>
          <w:numId w:val="0"/>
        </w:numPr>
        <w:rPr>
          <w:b/>
          <w:bCs/>
          <w:color w:val="auto"/>
        </w:rPr>
      </w:pPr>
    </w:p>
    <w:p w14:paraId="44C408E5" w14:textId="0CDCDE3C" w:rsidR="000B3CD9" w:rsidRPr="004B7A82" w:rsidRDefault="000B3CD9" w:rsidP="001A23E2">
      <w:pPr>
        <w:pStyle w:val="SCtext"/>
        <w:ind w:left="0" w:firstLine="0"/>
        <w:rPr>
          <w:rFonts w:eastAsiaTheme="minorEastAsia"/>
        </w:rPr>
      </w:pPr>
      <w:r w:rsidRPr="004B7A82">
        <w:rPr>
          <w:rFonts w:eastAsiaTheme="minorEastAsia"/>
        </w:rPr>
        <w:t xml:space="preserve">SPC stated </w:t>
      </w:r>
      <w:r w:rsidR="000656EC">
        <w:rPr>
          <w:rFonts w:eastAsiaTheme="minorEastAsia"/>
        </w:rPr>
        <w:t xml:space="preserve">that </w:t>
      </w:r>
      <w:r w:rsidRPr="004B7A82">
        <w:rPr>
          <w:rFonts w:eastAsiaTheme="minorEastAsia"/>
        </w:rPr>
        <w:t xml:space="preserve">different levels of weighting can be applied; currently each axis and each level </w:t>
      </w:r>
      <w:r w:rsidR="004C21FF">
        <w:rPr>
          <w:rFonts w:eastAsiaTheme="minorEastAsia"/>
        </w:rPr>
        <w:t xml:space="preserve">have </w:t>
      </w:r>
      <w:r w:rsidRPr="004B7A82">
        <w:rPr>
          <w:rFonts w:eastAsiaTheme="minorEastAsia"/>
        </w:rPr>
        <w:t xml:space="preserve">equal weight. The values for 20 and 60 provide very similar outcomes so this implicitly provides more weight for those outcomes. </w:t>
      </w:r>
      <w:r w:rsidR="00E306DE">
        <w:rPr>
          <w:rFonts w:eastAsiaTheme="minorEastAsia"/>
        </w:rPr>
        <w:t xml:space="preserve">SC </w:t>
      </w:r>
      <w:r w:rsidRPr="004B7A82">
        <w:rPr>
          <w:rFonts w:eastAsiaTheme="minorEastAsia"/>
        </w:rPr>
        <w:t>can select different levels and weights.</w:t>
      </w:r>
    </w:p>
    <w:p w14:paraId="2F961C2C" w14:textId="77777777" w:rsidR="000B3CD9" w:rsidRPr="004B7A82" w:rsidRDefault="000B3CD9" w:rsidP="001A23E2">
      <w:pPr>
        <w:pStyle w:val="SCtext"/>
        <w:numPr>
          <w:ilvl w:val="0"/>
          <w:numId w:val="0"/>
        </w:numPr>
        <w:rPr>
          <w:rFonts w:eastAsiaTheme="minorEastAsia"/>
        </w:rPr>
      </w:pPr>
    </w:p>
    <w:p w14:paraId="365B8C30" w14:textId="320BA8B0" w:rsidR="004C21FF" w:rsidRPr="002834B9" w:rsidRDefault="004C21FF" w:rsidP="001A23E2">
      <w:pPr>
        <w:pStyle w:val="SCtext"/>
        <w:ind w:left="0" w:firstLine="0"/>
        <w:rPr>
          <w:rFonts w:eastAsiaTheme="minorEastAsia"/>
        </w:rPr>
      </w:pPr>
      <w:r w:rsidRPr="004C21FF">
        <w:rPr>
          <w:rFonts w:eastAsiaTheme="minorEastAsia"/>
          <w:bCs/>
          <w:lang w:val="en-US"/>
        </w:rPr>
        <w:t>Australia commented regarding the structural uncertainty grid, noting that the inclusion of both the 20 and 60 size-frequency data weighting levels means the scenarios having high size-frequency weighting are overrepresented; they proposed the size-frequency weighting of 60 be removed from the grid with all remaining axes weighted equally</w:t>
      </w:r>
      <w:r w:rsidRPr="004C21FF">
        <w:rPr>
          <w:rFonts w:eastAsiaTheme="minorEastAsia"/>
          <w:lang w:val="en-US"/>
        </w:rPr>
        <w:t>.</w:t>
      </w:r>
    </w:p>
    <w:p w14:paraId="23AB9B8D" w14:textId="77777777" w:rsidR="004C21FF" w:rsidRPr="002834B9" w:rsidRDefault="004C21FF" w:rsidP="001A23E2">
      <w:pPr>
        <w:pStyle w:val="SCtext"/>
        <w:numPr>
          <w:ilvl w:val="0"/>
          <w:numId w:val="0"/>
        </w:numPr>
        <w:rPr>
          <w:rFonts w:eastAsiaTheme="minorEastAsia"/>
        </w:rPr>
      </w:pPr>
    </w:p>
    <w:p w14:paraId="2CC39BCD" w14:textId="03BD847B" w:rsidR="000B3CD9" w:rsidRPr="00E24CC7" w:rsidRDefault="000B3CD9" w:rsidP="001A23E2">
      <w:pPr>
        <w:pStyle w:val="SCtext"/>
        <w:ind w:left="0" w:firstLine="0"/>
        <w:rPr>
          <w:rFonts w:eastAsiaTheme="minorEastAsia"/>
        </w:rPr>
      </w:pPr>
      <w:r w:rsidRPr="00E24CC7">
        <w:rPr>
          <w:rFonts w:eastAsiaTheme="minorEastAsia"/>
        </w:rPr>
        <w:t>The USA supported the suggestion by Australia to remove the size data weight</w:t>
      </w:r>
      <w:r w:rsidR="00E24CC7" w:rsidRPr="00E24CC7">
        <w:rPr>
          <w:rFonts w:eastAsiaTheme="minorEastAsia"/>
        </w:rPr>
        <w:t>ing</w:t>
      </w:r>
      <w:r w:rsidRPr="00E24CC7">
        <w:rPr>
          <w:rFonts w:eastAsiaTheme="minorEastAsia"/>
        </w:rPr>
        <w:t xml:space="preserve"> value of 60, which </w:t>
      </w:r>
      <w:r w:rsidR="00FC6791">
        <w:rPr>
          <w:rFonts w:eastAsiaTheme="minorEastAsia"/>
        </w:rPr>
        <w:t xml:space="preserve">they stated </w:t>
      </w:r>
      <w:r w:rsidRPr="00E24CC7">
        <w:rPr>
          <w:rFonts w:eastAsiaTheme="minorEastAsia"/>
        </w:rPr>
        <w:t>was redundant given the outcomes are similar to weighting of 20; the latter was the middle value used in the most recent</w:t>
      </w:r>
      <w:r w:rsidR="00335DB0">
        <w:rPr>
          <w:rFonts w:eastAsiaTheme="minorEastAsia"/>
        </w:rPr>
        <w:t xml:space="preserve"> stock assessment</w:t>
      </w:r>
      <w:r w:rsidRPr="00E24CC7">
        <w:rPr>
          <w:rFonts w:eastAsiaTheme="minorEastAsia"/>
        </w:rPr>
        <w:t xml:space="preserve"> in 2018, and is therefore consistent. The USA noted that the uncertainty grid lacks a component for growth. They noted that this issue was not well resolved, and that there may be real demographic and spatial variation </w:t>
      </w:r>
      <w:r w:rsidR="00E24CC7" w:rsidRPr="00E24CC7">
        <w:rPr>
          <w:rFonts w:eastAsiaTheme="minorEastAsia"/>
        </w:rPr>
        <w:t xml:space="preserve">of </w:t>
      </w:r>
      <w:r w:rsidR="00FD0A95">
        <w:rPr>
          <w:rFonts w:eastAsiaTheme="minorEastAsia"/>
        </w:rPr>
        <w:t xml:space="preserve">bigeye </w:t>
      </w:r>
      <w:r w:rsidR="00E24CC7" w:rsidRPr="00E24CC7">
        <w:rPr>
          <w:rFonts w:eastAsiaTheme="minorEastAsia"/>
        </w:rPr>
        <w:t xml:space="preserve">growth </w:t>
      </w:r>
      <w:r w:rsidRPr="00E24CC7">
        <w:rPr>
          <w:rFonts w:eastAsiaTheme="minorEastAsia"/>
        </w:rPr>
        <w:t>in the WCPO</w:t>
      </w:r>
      <w:r w:rsidR="00E24CC7" w:rsidRPr="00E24CC7">
        <w:rPr>
          <w:rFonts w:eastAsiaTheme="minorEastAsia"/>
        </w:rPr>
        <w:t xml:space="preserve">; if this is not accounted for, then </w:t>
      </w:r>
      <w:r w:rsidR="00E306DE">
        <w:rPr>
          <w:rFonts w:eastAsiaTheme="minorEastAsia"/>
        </w:rPr>
        <w:t xml:space="preserve">there </w:t>
      </w:r>
      <w:r w:rsidRPr="002834B9">
        <w:rPr>
          <w:rFonts w:eastAsiaTheme="minorEastAsia"/>
        </w:rPr>
        <w:t xml:space="preserve">may be </w:t>
      </w:r>
      <w:r w:rsidR="00E306DE">
        <w:rPr>
          <w:rFonts w:eastAsiaTheme="minorEastAsia"/>
        </w:rPr>
        <w:t xml:space="preserve">some mixing of </w:t>
      </w:r>
      <w:r w:rsidR="004C21FF" w:rsidRPr="002834B9">
        <w:rPr>
          <w:rFonts w:eastAsiaTheme="minorEastAsia"/>
        </w:rPr>
        <w:t xml:space="preserve">information </w:t>
      </w:r>
      <w:r w:rsidRPr="002834B9">
        <w:rPr>
          <w:rFonts w:eastAsiaTheme="minorEastAsia"/>
        </w:rPr>
        <w:t xml:space="preserve">in terms of </w:t>
      </w:r>
      <w:r w:rsidR="00E24CC7" w:rsidRPr="002834B9">
        <w:rPr>
          <w:rFonts w:eastAsiaTheme="minorEastAsia"/>
        </w:rPr>
        <w:t xml:space="preserve">consistency between </w:t>
      </w:r>
      <w:r w:rsidRPr="002834B9">
        <w:rPr>
          <w:rFonts w:eastAsiaTheme="minorEastAsia"/>
        </w:rPr>
        <w:t xml:space="preserve">data sources. </w:t>
      </w:r>
      <w:r w:rsidR="00E24CC7" w:rsidRPr="002834B9">
        <w:rPr>
          <w:rFonts w:eastAsiaTheme="minorEastAsia"/>
        </w:rPr>
        <w:t xml:space="preserve">The lack of inclusion of an axis of uncertainty for growth could be </w:t>
      </w:r>
      <w:r w:rsidRPr="002834B9">
        <w:rPr>
          <w:rFonts w:eastAsiaTheme="minorEastAsia"/>
        </w:rPr>
        <w:t>consider</w:t>
      </w:r>
      <w:r w:rsidR="00E24CC7" w:rsidRPr="002834B9">
        <w:rPr>
          <w:rFonts w:eastAsiaTheme="minorEastAsia"/>
        </w:rPr>
        <w:t>ed</w:t>
      </w:r>
      <w:r w:rsidRPr="002834B9">
        <w:rPr>
          <w:rFonts w:eastAsiaTheme="minorEastAsia"/>
        </w:rPr>
        <w:t xml:space="preserve"> for future refinements of this approach.</w:t>
      </w:r>
    </w:p>
    <w:p w14:paraId="673CDCD0" w14:textId="77777777" w:rsidR="000B3CD9" w:rsidRPr="002A67F0" w:rsidRDefault="000B3CD9" w:rsidP="001A23E2">
      <w:pPr>
        <w:pStyle w:val="SCtext"/>
        <w:numPr>
          <w:ilvl w:val="0"/>
          <w:numId w:val="0"/>
        </w:numPr>
        <w:rPr>
          <w:rFonts w:eastAsiaTheme="minorEastAsia"/>
        </w:rPr>
      </w:pPr>
    </w:p>
    <w:p w14:paraId="24F0137F" w14:textId="5FC0086A" w:rsidR="000B3CD9" w:rsidRPr="00EA59E4" w:rsidRDefault="000B3CD9" w:rsidP="001A23E2">
      <w:pPr>
        <w:pStyle w:val="SCtext"/>
        <w:ind w:left="0" w:firstLine="0"/>
        <w:rPr>
          <w:rFonts w:eastAsiaTheme="minorEastAsia"/>
        </w:rPr>
      </w:pPr>
      <w:r w:rsidRPr="00EA59E4">
        <w:rPr>
          <w:rFonts w:eastAsiaTheme="minorEastAsia"/>
        </w:rPr>
        <w:t>IATTC agreed that growth should have been one of the axes in the table</w:t>
      </w:r>
      <w:r w:rsidR="00E24CC7" w:rsidRPr="00EA59E4">
        <w:rPr>
          <w:rFonts w:eastAsiaTheme="minorEastAsia"/>
        </w:rPr>
        <w:t xml:space="preserve">. They also noted </w:t>
      </w:r>
      <w:r w:rsidRPr="00EA59E4">
        <w:rPr>
          <w:rFonts w:eastAsiaTheme="minorEastAsia"/>
        </w:rPr>
        <w:t xml:space="preserve">that </w:t>
      </w:r>
      <w:r w:rsidR="00E24CC7" w:rsidRPr="00EA59E4">
        <w:rPr>
          <w:rFonts w:eastAsiaTheme="minorEastAsia"/>
        </w:rPr>
        <w:t xml:space="preserve">IATTC </w:t>
      </w:r>
      <w:r w:rsidRPr="00EA59E4">
        <w:rPr>
          <w:rFonts w:eastAsiaTheme="minorEastAsia"/>
        </w:rPr>
        <w:t>just did an extensive risk analysis</w:t>
      </w:r>
      <w:r w:rsidR="00E24CC7" w:rsidRPr="00EA59E4">
        <w:rPr>
          <w:rFonts w:eastAsiaTheme="minorEastAsia"/>
        </w:rPr>
        <w:t xml:space="preserve"> approach</w:t>
      </w:r>
      <w:r w:rsidRPr="00EA59E4">
        <w:rPr>
          <w:rFonts w:eastAsiaTheme="minorEastAsia"/>
        </w:rPr>
        <w:t>, most</w:t>
      </w:r>
      <w:r w:rsidR="00E24CC7" w:rsidRPr="00EA59E4">
        <w:rPr>
          <w:rFonts w:eastAsiaTheme="minorEastAsia"/>
        </w:rPr>
        <w:t>ly</w:t>
      </w:r>
      <w:r w:rsidRPr="00EA59E4">
        <w:rPr>
          <w:rFonts w:eastAsiaTheme="minorEastAsia"/>
        </w:rPr>
        <w:t xml:space="preserve"> based on diagnostics</w:t>
      </w:r>
      <w:r w:rsidR="006167ED" w:rsidRPr="00EA59E4">
        <w:rPr>
          <w:rFonts w:eastAsiaTheme="minorEastAsia"/>
        </w:rPr>
        <w:t xml:space="preserve"> of the models</w:t>
      </w:r>
      <w:r w:rsidRPr="00EA59E4">
        <w:rPr>
          <w:rFonts w:eastAsiaTheme="minorEastAsia"/>
        </w:rPr>
        <w:t xml:space="preserve">, which looked at different ways to weight models based on how well the models performed. They suggested that was probably a better approach </w:t>
      </w:r>
      <w:r w:rsidR="006167ED" w:rsidRPr="00EA59E4">
        <w:rPr>
          <w:rFonts w:eastAsiaTheme="minorEastAsia"/>
        </w:rPr>
        <w:t xml:space="preserve">to </w:t>
      </w:r>
      <w:r w:rsidRPr="00EA59E4">
        <w:rPr>
          <w:rFonts w:eastAsiaTheme="minorEastAsia"/>
        </w:rPr>
        <w:t>weighting</w:t>
      </w:r>
      <w:r w:rsidR="00E306DE">
        <w:rPr>
          <w:rFonts w:eastAsiaTheme="minorEastAsia"/>
        </w:rPr>
        <w:t>,</w:t>
      </w:r>
      <w:r w:rsidRPr="00EA59E4">
        <w:rPr>
          <w:rFonts w:eastAsiaTheme="minorEastAsia"/>
        </w:rPr>
        <w:t xml:space="preserve"> rather than ad</w:t>
      </w:r>
      <w:r w:rsidR="006167ED" w:rsidRPr="00EA59E4">
        <w:rPr>
          <w:rFonts w:eastAsiaTheme="minorEastAsia"/>
        </w:rPr>
        <w:t xml:space="preserve"> </w:t>
      </w:r>
      <w:r w:rsidRPr="00EA59E4">
        <w:rPr>
          <w:rFonts w:eastAsiaTheme="minorEastAsia"/>
        </w:rPr>
        <w:t xml:space="preserve">hoc weighting based on results. </w:t>
      </w:r>
    </w:p>
    <w:p w14:paraId="2928B340" w14:textId="77777777" w:rsidR="000B3CD9" w:rsidRPr="004B7A82" w:rsidRDefault="000B3CD9" w:rsidP="001A23E2">
      <w:pPr>
        <w:pStyle w:val="SCtext"/>
        <w:numPr>
          <w:ilvl w:val="0"/>
          <w:numId w:val="0"/>
        </w:numPr>
        <w:rPr>
          <w:rFonts w:eastAsiaTheme="minorEastAsia"/>
        </w:rPr>
      </w:pPr>
    </w:p>
    <w:p w14:paraId="19715600" w14:textId="7FDBC26C" w:rsidR="000B3CD9" w:rsidRPr="004B7A82" w:rsidRDefault="000B3CD9" w:rsidP="001A23E2">
      <w:pPr>
        <w:pStyle w:val="SCtext"/>
        <w:ind w:left="0" w:firstLine="0"/>
        <w:rPr>
          <w:rFonts w:eastAsiaTheme="minorEastAsia"/>
        </w:rPr>
      </w:pPr>
      <w:r w:rsidRPr="004B7A82">
        <w:rPr>
          <w:rFonts w:eastAsiaTheme="minorEastAsia"/>
        </w:rPr>
        <w:t>The SA theme convener noted that a recommendation from SC15 was to develop better diagnostics and objective</w:t>
      </w:r>
      <w:r w:rsidR="006167ED">
        <w:rPr>
          <w:rFonts w:eastAsiaTheme="minorEastAsia"/>
        </w:rPr>
        <w:t xml:space="preserve"> criteria </w:t>
      </w:r>
      <w:r w:rsidRPr="004B7A82">
        <w:rPr>
          <w:rFonts w:eastAsiaTheme="minorEastAsia"/>
        </w:rPr>
        <w:t xml:space="preserve">for the weighting of the model, but that this wasn’t done due </w:t>
      </w:r>
      <w:r w:rsidR="00997E02">
        <w:rPr>
          <w:rFonts w:eastAsiaTheme="minorEastAsia"/>
        </w:rPr>
        <w:t xml:space="preserve">to </w:t>
      </w:r>
      <w:r w:rsidRPr="004B7A82">
        <w:rPr>
          <w:rFonts w:eastAsiaTheme="minorEastAsia"/>
        </w:rPr>
        <w:t xml:space="preserve">a lack of time. </w:t>
      </w:r>
      <w:r w:rsidR="006167ED">
        <w:rPr>
          <w:rFonts w:eastAsiaTheme="minorEastAsia"/>
        </w:rPr>
        <w:t>H</w:t>
      </w:r>
      <w:r w:rsidRPr="004B7A82">
        <w:rPr>
          <w:rFonts w:eastAsiaTheme="minorEastAsia"/>
        </w:rPr>
        <w:t>e looked forward to using some of the work that IATTC has done to assist WCPFC in doing this.</w:t>
      </w:r>
    </w:p>
    <w:p w14:paraId="2BFCF6DF" w14:textId="77777777" w:rsidR="000B3CD9" w:rsidRPr="004B7A82" w:rsidRDefault="000B3CD9" w:rsidP="001A23E2">
      <w:pPr>
        <w:pStyle w:val="SCtext"/>
        <w:numPr>
          <w:ilvl w:val="0"/>
          <w:numId w:val="0"/>
        </w:numPr>
        <w:rPr>
          <w:rFonts w:eastAsiaTheme="minorEastAsia"/>
        </w:rPr>
      </w:pPr>
    </w:p>
    <w:p w14:paraId="22979DAF" w14:textId="18902034" w:rsidR="000B3CD9" w:rsidRPr="004B7A82" w:rsidRDefault="000B3CD9" w:rsidP="001A23E2">
      <w:pPr>
        <w:pStyle w:val="SCtext"/>
        <w:ind w:left="0" w:firstLine="0"/>
        <w:rPr>
          <w:rFonts w:eastAsiaTheme="minorEastAsia"/>
        </w:rPr>
      </w:pPr>
      <w:r w:rsidRPr="004B7A82">
        <w:rPr>
          <w:rFonts w:eastAsiaTheme="minorEastAsia"/>
        </w:rPr>
        <w:t xml:space="preserve">Japan stated that it was hard to have appropriate weighting, but suggested not using 2 values that overlap, and thus supported deleting 20 or 60. Regarding the grid, Japan agreed with the USA and IATTC: </w:t>
      </w:r>
      <w:r w:rsidRPr="004B7A82">
        <w:rPr>
          <w:rFonts w:eastAsiaTheme="minorEastAsia"/>
        </w:rPr>
        <w:lastRenderedPageBreak/>
        <w:t>growth was a large uncertainty of this</w:t>
      </w:r>
      <w:r w:rsidR="00335DB0">
        <w:rPr>
          <w:rFonts w:eastAsiaTheme="minorEastAsia"/>
        </w:rPr>
        <w:t xml:space="preserve"> stock assessment</w:t>
      </w:r>
      <w:r w:rsidRPr="004B7A82">
        <w:rPr>
          <w:rFonts w:eastAsiaTheme="minorEastAsia"/>
        </w:rPr>
        <w:t xml:space="preserve">, thus why not include it? They also noted the tag-related uncertainty (overdispersion) and asked whether a tag-related grid was needed? As to weighting, unless there are actual analyses, Japan suggested it was hard to assign a specific weight. </w:t>
      </w:r>
      <w:r w:rsidR="00E306DE">
        <w:rPr>
          <w:rFonts w:eastAsiaTheme="minorEastAsia"/>
        </w:rPr>
        <w:t>Japan stated that a</w:t>
      </w:r>
      <w:r w:rsidRPr="004B7A82">
        <w:rPr>
          <w:rFonts w:eastAsiaTheme="minorEastAsia"/>
        </w:rPr>
        <w:t xml:space="preserve">n analytical approach to grid-weighting is needed, but </w:t>
      </w:r>
      <w:r w:rsidR="00E306DE">
        <w:rPr>
          <w:rFonts w:eastAsiaTheme="minorEastAsia"/>
        </w:rPr>
        <w:t xml:space="preserve">that </w:t>
      </w:r>
      <w:r w:rsidRPr="004B7A82">
        <w:rPr>
          <w:rFonts w:eastAsiaTheme="minorEastAsia"/>
        </w:rPr>
        <w:t xml:space="preserve">present information </w:t>
      </w:r>
      <w:r w:rsidR="00E306DE">
        <w:rPr>
          <w:rFonts w:eastAsiaTheme="minorEastAsia"/>
        </w:rPr>
        <w:t xml:space="preserve">was </w:t>
      </w:r>
      <w:r w:rsidR="00997E02">
        <w:rPr>
          <w:rFonts w:eastAsiaTheme="minorEastAsia"/>
        </w:rPr>
        <w:t xml:space="preserve">insufficient </w:t>
      </w:r>
      <w:r w:rsidRPr="004B7A82">
        <w:rPr>
          <w:rFonts w:eastAsiaTheme="minorEastAsia"/>
        </w:rPr>
        <w:t>to support anything other than equal weighting.</w:t>
      </w:r>
    </w:p>
    <w:p w14:paraId="2D88FFCB" w14:textId="77777777" w:rsidR="000B3CD9" w:rsidRPr="002834B9" w:rsidRDefault="000B3CD9" w:rsidP="001A23E2">
      <w:pPr>
        <w:pStyle w:val="SCtext"/>
        <w:numPr>
          <w:ilvl w:val="0"/>
          <w:numId w:val="0"/>
        </w:numPr>
        <w:rPr>
          <w:rFonts w:eastAsiaTheme="minorEastAsia"/>
        </w:rPr>
      </w:pPr>
      <w:r>
        <w:rPr>
          <w:rFonts w:eastAsiaTheme="minorEastAsia"/>
          <w:highlight w:val="lightGray"/>
        </w:rPr>
        <w:t xml:space="preserve"> </w:t>
      </w:r>
    </w:p>
    <w:p w14:paraId="7BC9D194" w14:textId="4C0AADA5" w:rsidR="000B3CD9" w:rsidRPr="002834B9" w:rsidRDefault="000B3CD9" w:rsidP="001A23E2">
      <w:pPr>
        <w:pStyle w:val="SCtext"/>
        <w:ind w:left="0" w:firstLine="0"/>
        <w:rPr>
          <w:rFonts w:eastAsiaTheme="minorEastAsia"/>
        </w:rPr>
      </w:pPr>
      <w:r w:rsidRPr="002834B9">
        <w:rPr>
          <w:rFonts w:eastAsiaTheme="minorEastAsia"/>
        </w:rPr>
        <w:t>SPC stated that they intended to have multiple axes</w:t>
      </w:r>
      <w:r w:rsidR="006167ED">
        <w:rPr>
          <w:rFonts w:eastAsiaTheme="minorEastAsia"/>
        </w:rPr>
        <w:t xml:space="preserve"> to a growth axis</w:t>
      </w:r>
      <w:r w:rsidRPr="002834B9">
        <w:rPr>
          <w:rFonts w:eastAsiaTheme="minorEastAsia"/>
        </w:rPr>
        <w:t xml:space="preserve">, but this didn’t seem possible given the results from the otolith-only model; the high biomass estimates </w:t>
      </w:r>
      <w:r w:rsidR="006167ED">
        <w:rPr>
          <w:rFonts w:eastAsiaTheme="minorEastAsia"/>
        </w:rPr>
        <w:t xml:space="preserve">associated with growth curve </w:t>
      </w:r>
      <w:r w:rsidRPr="002834B9">
        <w:rPr>
          <w:rFonts w:eastAsiaTheme="minorEastAsia"/>
        </w:rPr>
        <w:t>were not credible, so this was not considered to be appropriate to include</w:t>
      </w:r>
      <w:r w:rsidR="006167ED">
        <w:rPr>
          <w:rFonts w:eastAsiaTheme="minorEastAsia"/>
        </w:rPr>
        <w:t xml:space="preserve"> in the grid</w:t>
      </w:r>
      <w:r w:rsidRPr="002834B9">
        <w:rPr>
          <w:rFonts w:eastAsiaTheme="minorEastAsia"/>
        </w:rPr>
        <w:t xml:space="preserve">. </w:t>
      </w:r>
      <w:r w:rsidR="00BC6116">
        <w:rPr>
          <w:rFonts w:eastAsiaTheme="minorEastAsia"/>
        </w:rPr>
        <w:t>SPC a</w:t>
      </w:r>
      <w:r w:rsidRPr="002834B9">
        <w:rPr>
          <w:rFonts w:eastAsiaTheme="minorEastAsia"/>
        </w:rPr>
        <w:t xml:space="preserve">lso worked on models </w:t>
      </w:r>
      <w:r w:rsidR="006167ED">
        <w:rPr>
          <w:rFonts w:eastAsiaTheme="minorEastAsia"/>
        </w:rPr>
        <w:t xml:space="preserve">with the conditional </w:t>
      </w:r>
      <w:r w:rsidRPr="002834B9">
        <w:rPr>
          <w:rFonts w:eastAsiaTheme="minorEastAsia"/>
        </w:rPr>
        <w:t xml:space="preserve">age at length </w:t>
      </w:r>
      <w:r w:rsidR="006167ED">
        <w:rPr>
          <w:rFonts w:eastAsiaTheme="minorEastAsia"/>
        </w:rPr>
        <w:t>included within the</w:t>
      </w:r>
      <w:r w:rsidR="00335DB0">
        <w:rPr>
          <w:rFonts w:eastAsiaTheme="minorEastAsia"/>
        </w:rPr>
        <w:t xml:space="preserve"> stock assessment</w:t>
      </w:r>
      <w:r w:rsidR="006167ED">
        <w:rPr>
          <w:rFonts w:eastAsiaTheme="minorEastAsia"/>
        </w:rPr>
        <w:t xml:space="preserve"> model, thus an internal age at growth </w:t>
      </w:r>
      <w:r w:rsidR="00FE3BD0">
        <w:rPr>
          <w:rFonts w:eastAsiaTheme="minorEastAsia"/>
        </w:rPr>
        <w:t xml:space="preserve">that was the same as that from the </w:t>
      </w:r>
      <w:r w:rsidRPr="002834B9">
        <w:rPr>
          <w:rFonts w:eastAsiaTheme="minorEastAsia"/>
        </w:rPr>
        <w:t xml:space="preserve">external estimate; in investigating those models there </w:t>
      </w:r>
      <w:r w:rsidR="00997E02">
        <w:rPr>
          <w:rFonts w:eastAsiaTheme="minorEastAsia"/>
        </w:rPr>
        <w:t xml:space="preserve">was </w:t>
      </w:r>
      <w:r w:rsidRPr="002834B9">
        <w:rPr>
          <w:rFonts w:eastAsiaTheme="minorEastAsia"/>
        </w:rPr>
        <w:t>some strong starting point dependenc</w:t>
      </w:r>
      <w:r w:rsidR="00FE3BD0">
        <w:rPr>
          <w:rFonts w:eastAsiaTheme="minorEastAsia"/>
        </w:rPr>
        <w:t xml:space="preserve">y to the growth curve that was estimated, and the resulting stock status, </w:t>
      </w:r>
      <w:r w:rsidRPr="002834B9">
        <w:rPr>
          <w:rFonts w:eastAsiaTheme="minorEastAsia"/>
        </w:rPr>
        <w:t xml:space="preserve">and </w:t>
      </w:r>
      <w:r w:rsidR="00FE3BD0">
        <w:rPr>
          <w:rFonts w:eastAsiaTheme="minorEastAsia"/>
        </w:rPr>
        <w:t xml:space="preserve">therefore </w:t>
      </w:r>
      <w:r w:rsidRPr="002834B9">
        <w:rPr>
          <w:rFonts w:eastAsiaTheme="minorEastAsia"/>
        </w:rPr>
        <w:t xml:space="preserve">SPC </w:t>
      </w:r>
      <w:r w:rsidRPr="002834B9">
        <w:rPr>
          <w:rFonts w:eastAsiaTheme="minorEastAsia"/>
          <w:lang w:val="en-US"/>
        </w:rPr>
        <w:t xml:space="preserve">did not feel it was advisable to include </w:t>
      </w:r>
      <w:r w:rsidR="00FE3BD0">
        <w:rPr>
          <w:rFonts w:eastAsiaTheme="minorEastAsia"/>
          <w:lang w:val="en-US"/>
        </w:rPr>
        <w:t xml:space="preserve">that as an </w:t>
      </w:r>
      <w:r w:rsidRPr="002834B9">
        <w:rPr>
          <w:rFonts w:eastAsiaTheme="minorEastAsia"/>
          <w:lang w:val="en-US"/>
        </w:rPr>
        <w:t>axis</w:t>
      </w:r>
      <w:r w:rsidRPr="002834B9">
        <w:rPr>
          <w:rFonts w:eastAsiaTheme="minorEastAsia"/>
        </w:rPr>
        <w:t xml:space="preserve">. SPC started with 3 levels of uncertainty </w:t>
      </w:r>
      <w:r w:rsidR="00FE3BD0">
        <w:rPr>
          <w:rFonts w:eastAsiaTheme="minorEastAsia"/>
        </w:rPr>
        <w:t xml:space="preserve">for an axis for </w:t>
      </w:r>
      <w:r w:rsidRPr="002834B9">
        <w:rPr>
          <w:rFonts w:eastAsiaTheme="minorEastAsia"/>
        </w:rPr>
        <w:t>growth</w:t>
      </w:r>
      <w:r w:rsidR="00FE3BD0">
        <w:rPr>
          <w:rFonts w:eastAsiaTheme="minorEastAsia"/>
        </w:rPr>
        <w:t xml:space="preserve"> which quickly became one level; this was mentioned in the </w:t>
      </w:r>
      <w:r w:rsidRPr="002834B9">
        <w:rPr>
          <w:rFonts w:eastAsiaTheme="minorEastAsia"/>
        </w:rPr>
        <w:t xml:space="preserve">report, and </w:t>
      </w:r>
      <w:r w:rsidR="00997E02">
        <w:rPr>
          <w:rFonts w:eastAsiaTheme="minorEastAsia"/>
        </w:rPr>
        <w:t xml:space="preserve">SPC </w:t>
      </w:r>
      <w:r w:rsidRPr="002834B9">
        <w:rPr>
          <w:rFonts w:eastAsiaTheme="minorEastAsia"/>
        </w:rPr>
        <w:t xml:space="preserve">hopes to </w:t>
      </w:r>
      <w:r w:rsidR="00FE3BD0">
        <w:rPr>
          <w:rFonts w:eastAsiaTheme="minorEastAsia"/>
        </w:rPr>
        <w:t xml:space="preserve">resolve these issues and include growth uncertainty </w:t>
      </w:r>
      <w:r w:rsidRPr="002834B9">
        <w:rPr>
          <w:rFonts w:eastAsiaTheme="minorEastAsia"/>
        </w:rPr>
        <w:t xml:space="preserve">in future </w:t>
      </w:r>
      <w:r w:rsidR="00FD0A95">
        <w:rPr>
          <w:rFonts w:eastAsiaTheme="minorEastAsia"/>
        </w:rPr>
        <w:t>bigeye</w:t>
      </w:r>
      <w:r w:rsidR="00335DB0">
        <w:rPr>
          <w:rFonts w:eastAsiaTheme="minorEastAsia"/>
        </w:rPr>
        <w:t xml:space="preserve"> stock assessment</w:t>
      </w:r>
      <w:r w:rsidRPr="002834B9">
        <w:rPr>
          <w:rFonts w:eastAsiaTheme="minorEastAsia"/>
        </w:rPr>
        <w:t xml:space="preserve">s. SPC </w:t>
      </w:r>
      <w:r w:rsidRPr="002834B9">
        <w:rPr>
          <w:rFonts w:eastAsiaTheme="minorEastAsia"/>
          <w:lang w:val="en-US"/>
        </w:rPr>
        <w:t xml:space="preserve">did </w:t>
      </w:r>
      <w:r w:rsidR="00997E02">
        <w:rPr>
          <w:rFonts w:eastAsiaTheme="minorEastAsia"/>
          <w:lang w:val="en-US"/>
        </w:rPr>
        <w:t xml:space="preserve">examine the </w:t>
      </w:r>
      <w:r w:rsidRPr="002834B9">
        <w:rPr>
          <w:rFonts w:eastAsiaTheme="minorEastAsia"/>
          <w:lang w:val="en-US"/>
        </w:rPr>
        <w:t xml:space="preserve">sensitivity to </w:t>
      </w:r>
      <w:r w:rsidR="00C812B2">
        <w:rPr>
          <w:rFonts w:eastAsiaTheme="minorEastAsia"/>
          <w:lang w:val="en-US"/>
        </w:rPr>
        <w:t xml:space="preserve">the </w:t>
      </w:r>
      <w:r w:rsidRPr="002834B9">
        <w:rPr>
          <w:rFonts w:eastAsiaTheme="minorEastAsia"/>
          <w:lang w:val="en-US"/>
        </w:rPr>
        <w:t xml:space="preserve">mixing </w:t>
      </w:r>
      <w:r w:rsidR="00FE3BD0">
        <w:rPr>
          <w:rFonts w:eastAsiaTheme="minorEastAsia"/>
          <w:lang w:val="en-US"/>
        </w:rPr>
        <w:t>period</w:t>
      </w:r>
      <w:r w:rsidR="00E306DE">
        <w:rPr>
          <w:rFonts w:eastAsiaTheme="minorEastAsia"/>
          <w:lang w:val="en-US"/>
        </w:rPr>
        <w:t>;</w:t>
      </w:r>
      <w:r w:rsidR="00FE3BD0">
        <w:rPr>
          <w:rFonts w:eastAsiaTheme="minorEastAsia"/>
          <w:lang w:val="en-US"/>
        </w:rPr>
        <w:t xml:space="preserve"> </w:t>
      </w:r>
      <w:r w:rsidRPr="002834B9">
        <w:rPr>
          <w:rFonts w:eastAsiaTheme="minorEastAsia"/>
          <w:lang w:val="en-US"/>
        </w:rPr>
        <w:t xml:space="preserve">results </w:t>
      </w:r>
      <w:r w:rsidR="00C812B2">
        <w:rPr>
          <w:rFonts w:eastAsiaTheme="minorEastAsia"/>
          <w:lang w:val="en-US"/>
        </w:rPr>
        <w:t xml:space="preserve">were very similar </w:t>
      </w:r>
      <w:r w:rsidR="00FE3BD0">
        <w:rPr>
          <w:rFonts w:eastAsiaTheme="minorEastAsia"/>
          <w:lang w:val="en-US"/>
        </w:rPr>
        <w:t xml:space="preserve">to the mixing period of 2 used in the diagnostic case, </w:t>
      </w:r>
      <w:r w:rsidRPr="002834B9">
        <w:rPr>
          <w:rFonts w:eastAsiaTheme="minorEastAsia"/>
          <w:lang w:val="en-US"/>
        </w:rPr>
        <w:t xml:space="preserve">and </w:t>
      </w:r>
      <w:r w:rsidR="00C812B2">
        <w:rPr>
          <w:rFonts w:eastAsiaTheme="minorEastAsia"/>
          <w:lang w:val="en-US"/>
        </w:rPr>
        <w:t xml:space="preserve">therefore SPC did not include </w:t>
      </w:r>
      <w:r w:rsidRPr="002834B9">
        <w:rPr>
          <w:rFonts w:eastAsiaTheme="minorEastAsia"/>
          <w:lang w:val="en-US"/>
        </w:rPr>
        <w:t xml:space="preserve">mixing period. Based on results of </w:t>
      </w:r>
      <w:r w:rsidR="00C812B2">
        <w:rPr>
          <w:rFonts w:eastAsiaTheme="minorEastAsia"/>
          <w:lang w:val="en-US"/>
        </w:rPr>
        <w:t xml:space="preserve">the </w:t>
      </w:r>
      <w:r w:rsidRPr="002834B9">
        <w:rPr>
          <w:rFonts w:eastAsiaTheme="minorEastAsia"/>
          <w:lang w:val="en-US"/>
        </w:rPr>
        <w:t xml:space="preserve">2017 </w:t>
      </w:r>
      <w:r w:rsidR="00FD0A95">
        <w:rPr>
          <w:rFonts w:eastAsiaTheme="minorEastAsia"/>
          <w:lang w:val="en-US"/>
        </w:rPr>
        <w:t xml:space="preserve">bigeye </w:t>
      </w:r>
      <w:r w:rsidRPr="002834B9">
        <w:rPr>
          <w:rFonts w:eastAsiaTheme="minorEastAsia"/>
          <w:lang w:val="en-US"/>
        </w:rPr>
        <w:t xml:space="preserve">assessment it did not appear overdispersion access was overly influential for management advice so that is why </w:t>
      </w:r>
      <w:r w:rsidR="00FE3BD0">
        <w:rPr>
          <w:rFonts w:eastAsiaTheme="minorEastAsia"/>
          <w:lang w:val="en-US"/>
        </w:rPr>
        <w:t>it was not included</w:t>
      </w:r>
      <w:r w:rsidRPr="002834B9">
        <w:rPr>
          <w:rFonts w:eastAsiaTheme="minorEastAsia"/>
          <w:lang w:val="en-US"/>
        </w:rPr>
        <w:t xml:space="preserve">, but in future assessments </w:t>
      </w:r>
      <w:r w:rsidR="00C812B2">
        <w:rPr>
          <w:rFonts w:eastAsiaTheme="minorEastAsia"/>
          <w:lang w:val="en-US"/>
        </w:rPr>
        <w:t xml:space="preserve">SPC </w:t>
      </w:r>
      <w:r w:rsidRPr="002834B9">
        <w:rPr>
          <w:rFonts w:eastAsiaTheme="minorEastAsia"/>
          <w:lang w:val="en-US"/>
        </w:rPr>
        <w:t>can re-evaluate those decisions.</w:t>
      </w:r>
    </w:p>
    <w:p w14:paraId="14C04B4D" w14:textId="77777777" w:rsidR="000B3CD9" w:rsidRDefault="000B3CD9" w:rsidP="001A23E2">
      <w:pPr>
        <w:autoSpaceDE w:val="0"/>
        <w:autoSpaceDN w:val="0"/>
        <w:adjustRightInd w:val="0"/>
        <w:snapToGrid w:val="0"/>
        <w:jc w:val="both"/>
        <w:rPr>
          <w:rFonts w:eastAsiaTheme="minorEastAsia"/>
          <w:b/>
          <w:sz w:val="22"/>
          <w:szCs w:val="22"/>
          <w:highlight w:val="lightGray"/>
          <w:lang w:eastAsia="ko-KR"/>
        </w:rPr>
      </w:pPr>
    </w:p>
    <w:p w14:paraId="6496ED7D" w14:textId="02695242" w:rsidR="00254599" w:rsidRDefault="00C72F88" w:rsidP="001A23E2">
      <w:pPr>
        <w:pStyle w:val="SCtext"/>
        <w:ind w:left="0" w:firstLine="0"/>
        <w:rPr>
          <w:rFonts w:eastAsiaTheme="minorEastAsia"/>
        </w:rPr>
      </w:pPr>
      <w:r w:rsidRPr="002834B9">
        <w:rPr>
          <w:rFonts w:eastAsiaTheme="minorEastAsia"/>
        </w:rPr>
        <w:t>Nauru</w:t>
      </w:r>
      <w:r w:rsidR="00AF6930">
        <w:rPr>
          <w:rFonts w:eastAsiaTheme="minorEastAsia"/>
        </w:rPr>
        <w:t>,</w:t>
      </w:r>
      <w:r w:rsidRPr="002834B9">
        <w:rPr>
          <w:rFonts w:eastAsiaTheme="minorEastAsia"/>
        </w:rPr>
        <w:t xml:space="preserve"> on behalf of the PNA</w:t>
      </w:r>
      <w:r w:rsidR="00AF6930">
        <w:rPr>
          <w:rFonts w:eastAsiaTheme="minorEastAsia"/>
        </w:rPr>
        <w:t>,</w:t>
      </w:r>
      <w:r w:rsidRPr="002834B9">
        <w:rPr>
          <w:rFonts w:eastAsiaTheme="minorEastAsia"/>
        </w:rPr>
        <w:t xml:space="preserve"> </w:t>
      </w:r>
      <w:r w:rsidR="00254599" w:rsidRPr="00637FA4">
        <w:rPr>
          <w:rFonts w:eastAsiaTheme="minorEastAsia"/>
        </w:rPr>
        <w:t>n</w:t>
      </w:r>
      <w:r w:rsidR="000B3CD9" w:rsidRPr="002834B9">
        <w:rPr>
          <w:rFonts w:eastAsiaTheme="minorEastAsia"/>
        </w:rPr>
        <w:t>ote</w:t>
      </w:r>
      <w:r w:rsidR="00254599" w:rsidRPr="00637FA4">
        <w:rPr>
          <w:rFonts w:eastAsiaTheme="minorEastAsia"/>
        </w:rPr>
        <w:t>d</w:t>
      </w:r>
      <w:r w:rsidR="000B3CD9" w:rsidRPr="002834B9">
        <w:rPr>
          <w:rFonts w:eastAsiaTheme="minorEastAsia"/>
        </w:rPr>
        <w:t xml:space="preserve"> that there were no suggestions in the </w:t>
      </w:r>
      <w:r w:rsidR="001B58F2">
        <w:rPr>
          <w:rFonts w:eastAsiaTheme="minorEastAsia"/>
        </w:rPr>
        <w:t>Online Discussion Forum</w:t>
      </w:r>
      <w:r w:rsidR="000B3CD9" w:rsidRPr="002834B9">
        <w:rPr>
          <w:rFonts w:eastAsiaTheme="minorEastAsia"/>
        </w:rPr>
        <w:t xml:space="preserve"> to amend the grid of models used to describe the stock status for </w:t>
      </w:r>
      <w:r w:rsidR="000656EC">
        <w:rPr>
          <w:rFonts w:eastAsiaTheme="minorEastAsia"/>
        </w:rPr>
        <w:t>bigeye</w:t>
      </w:r>
      <w:r w:rsidR="000B3CD9" w:rsidRPr="002834B9">
        <w:rPr>
          <w:rFonts w:eastAsiaTheme="minorEastAsia"/>
        </w:rPr>
        <w:t>.</w:t>
      </w:r>
      <w:r w:rsidR="00254599" w:rsidRPr="00637FA4">
        <w:rPr>
          <w:rFonts w:eastAsiaTheme="minorEastAsia"/>
        </w:rPr>
        <w:t xml:space="preserve"> </w:t>
      </w:r>
      <w:r w:rsidR="000656EC">
        <w:rPr>
          <w:rFonts w:eastAsiaTheme="minorEastAsia"/>
        </w:rPr>
        <w:t xml:space="preserve">They </w:t>
      </w:r>
      <w:r w:rsidR="000B3CD9" w:rsidRPr="002834B9">
        <w:rPr>
          <w:rFonts w:eastAsiaTheme="minorEastAsia"/>
        </w:rPr>
        <w:t>note</w:t>
      </w:r>
      <w:r w:rsidR="000656EC">
        <w:rPr>
          <w:rFonts w:eastAsiaTheme="minorEastAsia"/>
        </w:rPr>
        <w:t>d</w:t>
      </w:r>
      <w:r w:rsidR="000B3CD9" w:rsidRPr="002834B9">
        <w:rPr>
          <w:rFonts w:eastAsiaTheme="minorEastAsia"/>
        </w:rPr>
        <w:t xml:space="preserve"> that some CCMs suggested removing the </w:t>
      </w:r>
      <w:r w:rsidR="00C812B2" w:rsidRPr="00C812B2">
        <w:rPr>
          <w:rFonts w:eastAsiaTheme="minorEastAsia"/>
          <w:lang w:val="en-US"/>
        </w:rPr>
        <w:t xml:space="preserve">60 </w:t>
      </w:r>
      <w:r w:rsidR="000B3CD9" w:rsidRPr="002834B9">
        <w:rPr>
          <w:rFonts w:eastAsiaTheme="minorEastAsia"/>
        </w:rPr>
        <w:t>size</w:t>
      </w:r>
      <w:r w:rsidR="00C812B2">
        <w:rPr>
          <w:rFonts w:eastAsiaTheme="minorEastAsia"/>
        </w:rPr>
        <w:t>-</w:t>
      </w:r>
      <w:r w:rsidR="000B3CD9" w:rsidRPr="002834B9">
        <w:rPr>
          <w:rFonts w:eastAsiaTheme="minorEastAsia"/>
        </w:rPr>
        <w:t>data weighting models</w:t>
      </w:r>
      <w:r w:rsidR="000656EC">
        <w:rPr>
          <w:rFonts w:eastAsiaTheme="minorEastAsia"/>
        </w:rPr>
        <w:t xml:space="preserve">, but said </w:t>
      </w:r>
      <w:r w:rsidR="000B3CD9" w:rsidRPr="002834B9">
        <w:rPr>
          <w:rFonts w:eastAsiaTheme="minorEastAsia"/>
        </w:rPr>
        <w:t>this seem</w:t>
      </w:r>
      <w:r w:rsidR="000656EC">
        <w:rPr>
          <w:rFonts w:eastAsiaTheme="minorEastAsia"/>
        </w:rPr>
        <w:t>ed</w:t>
      </w:r>
      <w:r w:rsidR="000B3CD9" w:rsidRPr="002834B9">
        <w:rPr>
          <w:rFonts w:eastAsiaTheme="minorEastAsia"/>
        </w:rPr>
        <w:t xml:space="preserve"> </w:t>
      </w:r>
      <w:r w:rsidR="00550C8E">
        <w:rPr>
          <w:rFonts w:eastAsiaTheme="minorEastAsia"/>
        </w:rPr>
        <w:t xml:space="preserve">to be </w:t>
      </w:r>
      <w:r w:rsidR="000B3CD9" w:rsidRPr="002834B9">
        <w:rPr>
          <w:rFonts w:eastAsiaTheme="minorEastAsia"/>
        </w:rPr>
        <w:t>an ad hoc decision based on little other than a visual assessment of the depletion trends.</w:t>
      </w:r>
      <w:r w:rsidR="00254599" w:rsidRPr="00637FA4">
        <w:rPr>
          <w:rFonts w:eastAsiaTheme="minorEastAsia"/>
        </w:rPr>
        <w:t xml:space="preserve"> </w:t>
      </w:r>
      <w:r w:rsidR="000B3CD9" w:rsidRPr="002834B9">
        <w:rPr>
          <w:rFonts w:eastAsiaTheme="minorEastAsia"/>
        </w:rPr>
        <w:t xml:space="preserve">Noting these comments, </w:t>
      </w:r>
      <w:r w:rsidR="00550C8E">
        <w:rPr>
          <w:rFonts w:eastAsiaTheme="minorEastAsia"/>
        </w:rPr>
        <w:t xml:space="preserve">they stated </w:t>
      </w:r>
      <w:r w:rsidR="000B3CD9" w:rsidRPr="002834B9">
        <w:rPr>
          <w:rFonts w:eastAsiaTheme="minorEastAsia"/>
        </w:rPr>
        <w:t>there appear</w:t>
      </w:r>
      <w:r w:rsidR="00550C8E">
        <w:rPr>
          <w:rFonts w:eastAsiaTheme="minorEastAsia"/>
        </w:rPr>
        <w:t>ed</w:t>
      </w:r>
      <w:r w:rsidR="000B3CD9" w:rsidRPr="002834B9">
        <w:rPr>
          <w:rFonts w:eastAsiaTheme="minorEastAsia"/>
        </w:rPr>
        <w:t xml:space="preserve"> to be divergence between models in important assessment </w:t>
      </w:r>
      <w:r w:rsidR="00550C8E">
        <w:rPr>
          <w:rFonts w:eastAsiaTheme="minorEastAsia"/>
        </w:rPr>
        <w:t>r</w:t>
      </w:r>
      <w:r w:rsidR="000B3CD9" w:rsidRPr="002834B9">
        <w:rPr>
          <w:rFonts w:eastAsiaTheme="minorEastAsia"/>
        </w:rPr>
        <w:t>egions</w:t>
      </w:r>
      <w:r w:rsidR="00C812B2">
        <w:rPr>
          <w:rFonts w:eastAsiaTheme="minorEastAsia"/>
        </w:rPr>
        <w:t>;</w:t>
      </w:r>
      <w:r w:rsidR="000B3CD9" w:rsidRPr="002834B9">
        <w:rPr>
          <w:rFonts w:eastAsiaTheme="minorEastAsia"/>
        </w:rPr>
        <w:t xml:space="preserve"> removing </w:t>
      </w:r>
      <w:r w:rsidR="00550C8E">
        <w:rPr>
          <w:rFonts w:eastAsiaTheme="minorEastAsia"/>
        </w:rPr>
        <w:t xml:space="preserve">those </w:t>
      </w:r>
      <w:r w:rsidR="000B3CD9" w:rsidRPr="002834B9">
        <w:rPr>
          <w:rFonts w:eastAsiaTheme="minorEastAsia"/>
        </w:rPr>
        <w:t>runs would bias the grid.</w:t>
      </w:r>
      <w:r w:rsidR="00254599" w:rsidRPr="00637FA4">
        <w:rPr>
          <w:rFonts w:eastAsiaTheme="minorEastAsia"/>
        </w:rPr>
        <w:t xml:space="preserve"> </w:t>
      </w:r>
      <w:r w:rsidR="00550C8E">
        <w:rPr>
          <w:rFonts w:eastAsiaTheme="minorEastAsia"/>
        </w:rPr>
        <w:t xml:space="preserve">They </w:t>
      </w:r>
      <w:r w:rsidR="000B3CD9" w:rsidRPr="002834B9">
        <w:rPr>
          <w:rFonts w:eastAsiaTheme="minorEastAsia"/>
        </w:rPr>
        <w:t>agree</w:t>
      </w:r>
      <w:r w:rsidR="00550C8E">
        <w:rPr>
          <w:rFonts w:eastAsiaTheme="minorEastAsia"/>
        </w:rPr>
        <w:t>d</w:t>
      </w:r>
      <w:r w:rsidR="000B3CD9" w:rsidRPr="002834B9">
        <w:rPr>
          <w:rFonts w:eastAsiaTheme="minorEastAsia"/>
        </w:rPr>
        <w:t xml:space="preserve"> with the statements made by Japan and IATTC that an analytical approach to determining the grid, prior to seeing the results, is more appropriate than ad hoc adjustments.</w:t>
      </w:r>
      <w:r w:rsidR="00254599" w:rsidRPr="00637FA4">
        <w:rPr>
          <w:rFonts w:eastAsiaTheme="minorEastAsia"/>
        </w:rPr>
        <w:t xml:space="preserve"> </w:t>
      </w:r>
      <w:r w:rsidR="00550C8E">
        <w:rPr>
          <w:rFonts w:eastAsiaTheme="minorEastAsia"/>
        </w:rPr>
        <w:t xml:space="preserve">They suggested </w:t>
      </w:r>
      <w:r w:rsidR="000B3CD9" w:rsidRPr="002834B9">
        <w:rPr>
          <w:rFonts w:eastAsiaTheme="minorEastAsia"/>
        </w:rPr>
        <w:t>that the management advice should be based on the grid consisting of the 24 models currently tabled with no weighting.</w:t>
      </w:r>
    </w:p>
    <w:p w14:paraId="617F8F67" w14:textId="77777777" w:rsidR="00254599" w:rsidRDefault="00254599" w:rsidP="001A23E2">
      <w:pPr>
        <w:pStyle w:val="SCtext"/>
        <w:numPr>
          <w:ilvl w:val="0"/>
          <w:numId w:val="0"/>
        </w:numPr>
        <w:rPr>
          <w:rFonts w:eastAsiaTheme="minorEastAsia"/>
        </w:rPr>
      </w:pPr>
    </w:p>
    <w:p w14:paraId="3141D427" w14:textId="435C6726" w:rsidR="005B57C9" w:rsidRPr="001A23E2" w:rsidRDefault="00254599" w:rsidP="001A23E2">
      <w:pPr>
        <w:pStyle w:val="SCtext"/>
        <w:ind w:left="0" w:firstLine="0"/>
        <w:rPr>
          <w:rFonts w:eastAsiaTheme="minorEastAsia"/>
        </w:rPr>
      </w:pPr>
      <w:r w:rsidRPr="002834B9">
        <w:rPr>
          <w:rFonts w:eastAsiaTheme="minorEastAsia"/>
        </w:rPr>
        <w:t>The SA them</w:t>
      </w:r>
      <w:r>
        <w:rPr>
          <w:rFonts w:eastAsiaTheme="minorEastAsia"/>
        </w:rPr>
        <w:t>e</w:t>
      </w:r>
      <w:r w:rsidRPr="002834B9">
        <w:rPr>
          <w:rFonts w:eastAsiaTheme="minorEastAsia"/>
        </w:rPr>
        <w:t xml:space="preserve"> convener noted that the </w:t>
      </w:r>
      <w:r w:rsidR="00052F87" w:rsidRPr="002834B9">
        <w:rPr>
          <w:rFonts w:eastAsiaTheme="minorEastAsia"/>
        </w:rPr>
        <w:t>interventions by Aus</w:t>
      </w:r>
      <w:r w:rsidRPr="002834B9">
        <w:rPr>
          <w:rFonts w:eastAsiaTheme="minorEastAsia"/>
        </w:rPr>
        <w:t>tralia</w:t>
      </w:r>
      <w:r w:rsidR="00052F87" w:rsidRPr="002834B9">
        <w:rPr>
          <w:rFonts w:eastAsiaTheme="minorEastAsia"/>
        </w:rPr>
        <w:t xml:space="preserve"> and USA suggest</w:t>
      </w:r>
      <w:r w:rsidR="00AA476A">
        <w:rPr>
          <w:rFonts w:eastAsiaTheme="minorEastAsia"/>
        </w:rPr>
        <w:t>ed</w:t>
      </w:r>
      <w:r w:rsidR="00052F87" w:rsidRPr="002834B9">
        <w:rPr>
          <w:rFonts w:eastAsiaTheme="minorEastAsia"/>
        </w:rPr>
        <w:t xml:space="preserve"> that </w:t>
      </w:r>
      <w:r>
        <w:rPr>
          <w:rFonts w:eastAsiaTheme="minorEastAsia"/>
        </w:rPr>
        <w:t xml:space="preserve">inclusion of the </w:t>
      </w:r>
      <w:r w:rsidR="00052F87" w:rsidRPr="002834B9">
        <w:rPr>
          <w:rFonts w:eastAsiaTheme="minorEastAsia"/>
        </w:rPr>
        <w:t xml:space="preserve">60 </w:t>
      </w:r>
      <w:r w:rsidR="0017345D">
        <w:rPr>
          <w:rFonts w:eastAsiaTheme="minorEastAsia"/>
        </w:rPr>
        <w:t>axes</w:t>
      </w:r>
      <w:r>
        <w:rPr>
          <w:rFonts w:eastAsiaTheme="minorEastAsia"/>
        </w:rPr>
        <w:t xml:space="preserve"> </w:t>
      </w:r>
      <w:r w:rsidR="00052F87" w:rsidRPr="002834B9">
        <w:rPr>
          <w:rFonts w:eastAsiaTheme="minorEastAsia"/>
        </w:rPr>
        <w:t>in addition to the 20</w:t>
      </w:r>
      <w:r>
        <w:rPr>
          <w:rFonts w:eastAsiaTheme="minorEastAsia"/>
        </w:rPr>
        <w:t xml:space="preserve"> ax</w:t>
      </w:r>
      <w:r w:rsidR="0017345D">
        <w:rPr>
          <w:rFonts w:eastAsiaTheme="minorEastAsia"/>
        </w:rPr>
        <w:t>e</w:t>
      </w:r>
      <w:r>
        <w:rPr>
          <w:rFonts w:eastAsiaTheme="minorEastAsia"/>
        </w:rPr>
        <w:t>s</w:t>
      </w:r>
      <w:r w:rsidR="00AA476A" w:rsidRPr="001A23E2">
        <w:rPr>
          <w:rFonts w:eastAsiaTheme="minorEastAsia"/>
        </w:rPr>
        <w:t xml:space="preserve"> was redundant</w:t>
      </w:r>
      <w:r w:rsidR="00052F87" w:rsidRPr="002834B9">
        <w:rPr>
          <w:rFonts w:eastAsiaTheme="minorEastAsia"/>
        </w:rPr>
        <w:t>.</w:t>
      </w:r>
      <w:r>
        <w:rPr>
          <w:rFonts w:eastAsiaTheme="minorEastAsia"/>
        </w:rPr>
        <w:t xml:space="preserve"> </w:t>
      </w:r>
      <w:r w:rsidR="00052F87" w:rsidRPr="002834B9">
        <w:rPr>
          <w:rFonts w:eastAsiaTheme="minorEastAsia"/>
        </w:rPr>
        <w:t>SPC</w:t>
      </w:r>
      <w:r w:rsidRPr="00637FA4">
        <w:rPr>
          <w:rFonts w:eastAsiaTheme="minorEastAsia"/>
        </w:rPr>
        <w:t xml:space="preserve"> </w:t>
      </w:r>
      <w:r>
        <w:rPr>
          <w:rFonts w:eastAsiaTheme="minorEastAsia"/>
        </w:rPr>
        <w:t xml:space="preserve">confirmed </w:t>
      </w:r>
      <w:r w:rsidRPr="00637FA4">
        <w:rPr>
          <w:rFonts w:eastAsiaTheme="minorEastAsia"/>
        </w:rPr>
        <w:t xml:space="preserve">that </w:t>
      </w:r>
      <w:r w:rsidR="00052F87" w:rsidRPr="002834B9">
        <w:rPr>
          <w:rFonts w:eastAsiaTheme="minorEastAsia"/>
        </w:rPr>
        <w:t>including the 60 and 20 ax</w:t>
      </w:r>
      <w:r>
        <w:rPr>
          <w:rFonts w:eastAsiaTheme="minorEastAsia"/>
        </w:rPr>
        <w:t>e</w:t>
      </w:r>
      <w:r w:rsidR="00052F87" w:rsidRPr="002834B9">
        <w:rPr>
          <w:rFonts w:eastAsiaTheme="minorEastAsia"/>
        </w:rPr>
        <w:t xml:space="preserve">s would result in </w:t>
      </w:r>
      <w:r>
        <w:rPr>
          <w:rFonts w:eastAsiaTheme="minorEastAsia"/>
        </w:rPr>
        <w:t xml:space="preserve">some redundancy, and the </w:t>
      </w:r>
      <w:r w:rsidR="00C812B2">
        <w:rPr>
          <w:rFonts w:eastAsiaTheme="minorEastAsia"/>
        </w:rPr>
        <w:t xml:space="preserve">SA </w:t>
      </w:r>
      <w:r>
        <w:rPr>
          <w:rFonts w:eastAsiaTheme="minorEastAsia"/>
        </w:rPr>
        <w:t xml:space="preserve">theme </w:t>
      </w:r>
      <w:r w:rsidR="00C812B2">
        <w:rPr>
          <w:rFonts w:eastAsiaTheme="minorEastAsia"/>
        </w:rPr>
        <w:t>co-</w:t>
      </w:r>
      <w:r>
        <w:rPr>
          <w:rFonts w:eastAsiaTheme="minorEastAsia"/>
        </w:rPr>
        <w:t xml:space="preserve">convener added that there would be little </w:t>
      </w:r>
      <w:r w:rsidR="00550C8E">
        <w:rPr>
          <w:rFonts w:eastAsiaTheme="minorEastAsia"/>
        </w:rPr>
        <w:t>e</w:t>
      </w:r>
      <w:r>
        <w:rPr>
          <w:rFonts w:eastAsiaTheme="minorEastAsia"/>
        </w:rPr>
        <w:t xml:space="preserve">ffect on stock status. </w:t>
      </w:r>
      <w:r w:rsidR="00AD19DD">
        <w:rPr>
          <w:rFonts w:eastAsiaTheme="minorEastAsia"/>
        </w:rPr>
        <w:t xml:space="preserve"> </w:t>
      </w:r>
      <w:r w:rsidR="00052F87" w:rsidRPr="002834B9">
        <w:rPr>
          <w:rFonts w:eastAsiaTheme="minorEastAsia"/>
        </w:rPr>
        <w:t>Japan</w:t>
      </w:r>
      <w:r>
        <w:rPr>
          <w:rFonts w:eastAsiaTheme="minorEastAsia"/>
        </w:rPr>
        <w:t xml:space="preserve"> noted that they </w:t>
      </w:r>
      <w:r w:rsidR="00052F87" w:rsidRPr="002834B9">
        <w:rPr>
          <w:rFonts w:eastAsiaTheme="minorEastAsia"/>
        </w:rPr>
        <w:t>also support</w:t>
      </w:r>
      <w:r>
        <w:rPr>
          <w:rFonts w:eastAsiaTheme="minorEastAsia"/>
        </w:rPr>
        <w:t>ed</w:t>
      </w:r>
      <w:r w:rsidR="00052F87" w:rsidRPr="002834B9">
        <w:rPr>
          <w:rFonts w:eastAsiaTheme="minorEastAsia"/>
        </w:rPr>
        <w:t xml:space="preserve"> deleting </w:t>
      </w:r>
      <w:r>
        <w:rPr>
          <w:rFonts w:eastAsiaTheme="minorEastAsia"/>
        </w:rPr>
        <w:t xml:space="preserve">the </w:t>
      </w:r>
      <w:r w:rsidR="00052F87" w:rsidRPr="002834B9">
        <w:rPr>
          <w:rFonts w:eastAsiaTheme="minorEastAsia"/>
        </w:rPr>
        <w:t>60 weighting</w:t>
      </w:r>
      <w:r>
        <w:rPr>
          <w:rFonts w:eastAsiaTheme="minorEastAsia"/>
        </w:rPr>
        <w:t xml:space="preserve">, given the overlap with the </w:t>
      </w:r>
      <w:r w:rsidR="00052F87" w:rsidRPr="002834B9">
        <w:rPr>
          <w:rFonts w:eastAsiaTheme="minorEastAsia"/>
        </w:rPr>
        <w:t>weighting</w:t>
      </w:r>
      <w:r>
        <w:rPr>
          <w:rFonts w:eastAsiaTheme="minorEastAsia"/>
        </w:rPr>
        <w:t xml:space="preserve"> of </w:t>
      </w:r>
      <w:r w:rsidR="00052F87" w:rsidRPr="002834B9">
        <w:rPr>
          <w:rFonts w:eastAsiaTheme="minorEastAsia"/>
        </w:rPr>
        <w:t xml:space="preserve">20. </w:t>
      </w:r>
      <w:r w:rsidR="00D33512">
        <w:rPr>
          <w:rFonts w:eastAsiaTheme="minorEastAsia"/>
        </w:rPr>
        <w:t xml:space="preserve">They noted the </w:t>
      </w:r>
      <w:r w:rsidR="00052F87" w:rsidRPr="002834B9">
        <w:rPr>
          <w:rFonts w:eastAsiaTheme="minorEastAsia"/>
        </w:rPr>
        <w:t>issue raised by IATTC</w:t>
      </w:r>
      <w:r w:rsidR="00D33512" w:rsidRPr="00AA476A">
        <w:rPr>
          <w:rFonts w:eastAsiaTheme="minorEastAsia"/>
        </w:rPr>
        <w:t>:</w:t>
      </w:r>
      <w:r w:rsidR="00052F87" w:rsidRPr="002834B9">
        <w:rPr>
          <w:rFonts w:eastAsiaTheme="minorEastAsia"/>
        </w:rPr>
        <w:t xml:space="preserve"> </w:t>
      </w:r>
      <w:r w:rsidR="00AA476A" w:rsidRPr="00AA476A">
        <w:rPr>
          <w:rFonts w:eastAsiaTheme="minorEastAsia"/>
        </w:rPr>
        <w:t xml:space="preserve">that </w:t>
      </w:r>
      <w:r w:rsidR="00D33512" w:rsidRPr="00AA476A">
        <w:rPr>
          <w:rFonts w:eastAsiaTheme="minorEastAsia"/>
        </w:rPr>
        <w:t xml:space="preserve">there is </w:t>
      </w:r>
      <w:r w:rsidR="00052F87" w:rsidRPr="002834B9">
        <w:rPr>
          <w:rFonts w:eastAsiaTheme="minorEastAsia"/>
        </w:rPr>
        <w:t xml:space="preserve">no good option other than equal weighting. </w:t>
      </w:r>
      <w:r w:rsidR="00D33512" w:rsidRPr="00AA476A">
        <w:rPr>
          <w:rFonts w:eastAsiaTheme="minorEastAsia"/>
        </w:rPr>
        <w:t xml:space="preserve">Japan stated the </w:t>
      </w:r>
      <w:r w:rsidR="00052F87" w:rsidRPr="002834B9">
        <w:rPr>
          <w:rFonts w:eastAsiaTheme="minorEastAsia"/>
        </w:rPr>
        <w:t>imp</w:t>
      </w:r>
      <w:r w:rsidR="00D33512" w:rsidRPr="00AA476A">
        <w:rPr>
          <w:rFonts w:eastAsiaTheme="minorEastAsia"/>
        </w:rPr>
        <w:t xml:space="preserve">ortance </w:t>
      </w:r>
      <w:r w:rsidR="00052F87" w:rsidRPr="002834B9">
        <w:rPr>
          <w:rFonts w:eastAsiaTheme="minorEastAsia"/>
        </w:rPr>
        <w:t>of further anal</w:t>
      </w:r>
      <w:r w:rsidR="00D33512" w:rsidRPr="00AA476A">
        <w:rPr>
          <w:rFonts w:eastAsiaTheme="minorEastAsia"/>
        </w:rPr>
        <w:t>ysis</w:t>
      </w:r>
      <w:r w:rsidR="00052F87" w:rsidRPr="002834B9">
        <w:rPr>
          <w:rFonts w:eastAsiaTheme="minorEastAsia"/>
        </w:rPr>
        <w:t xml:space="preserve"> of the weighting approach in the future</w:t>
      </w:r>
      <w:r w:rsidR="00AD19DD">
        <w:rPr>
          <w:rFonts w:eastAsiaTheme="minorEastAsia"/>
        </w:rPr>
        <w:t>. T</w:t>
      </w:r>
      <w:r w:rsidR="00D33512" w:rsidRPr="00AA476A">
        <w:rPr>
          <w:rFonts w:eastAsiaTheme="minorEastAsia"/>
        </w:rPr>
        <w:t xml:space="preserve">he SA theme convener noted that </w:t>
      </w:r>
      <w:r w:rsidR="00550C8E">
        <w:rPr>
          <w:rFonts w:eastAsiaTheme="minorEastAsia"/>
        </w:rPr>
        <w:t xml:space="preserve">two </w:t>
      </w:r>
      <w:r w:rsidR="00052F87" w:rsidRPr="002834B9">
        <w:rPr>
          <w:rFonts w:eastAsiaTheme="minorEastAsia"/>
        </w:rPr>
        <w:t>SC rec</w:t>
      </w:r>
      <w:r w:rsidR="00D33512" w:rsidRPr="00AA476A">
        <w:rPr>
          <w:rFonts w:eastAsiaTheme="minorEastAsia"/>
        </w:rPr>
        <w:t xml:space="preserve">ommendations that were mistakenly omitted from the SC15 </w:t>
      </w:r>
      <w:r w:rsidR="0017345D">
        <w:rPr>
          <w:rFonts w:eastAsiaTheme="minorEastAsia"/>
        </w:rPr>
        <w:t>Summary Report</w:t>
      </w:r>
      <w:r w:rsidR="0017345D" w:rsidRPr="00AA476A">
        <w:rPr>
          <w:rFonts w:eastAsiaTheme="minorEastAsia"/>
        </w:rPr>
        <w:t xml:space="preserve"> </w:t>
      </w:r>
      <w:r w:rsidR="00D33512" w:rsidRPr="00AA476A">
        <w:rPr>
          <w:rFonts w:eastAsiaTheme="minorEastAsia"/>
        </w:rPr>
        <w:t xml:space="preserve">called for development of </w:t>
      </w:r>
      <w:r w:rsidR="00052F87" w:rsidRPr="002834B9">
        <w:rPr>
          <w:rFonts w:eastAsiaTheme="minorEastAsia"/>
        </w:rPr>
        <w:t>better obj</w:t>
      </w:r>
      <w:r w:rsidR="00D33512" w:rsidRPr="00AA476A">
        <w:rPr>
          <w:rFonts w:eastAsiaTheme="minorEastAsia"/>
        </w:rPr>
        <w:t>ective</w:t>
      </w:r>
      <w:r w:rsidR="00052F87" w:rsidRPr="002834B9">
        <w:rPr>
          <w:rFonts w:eastAsiaTheme="minorEastAsia"/>
        </w:rPr>
        <w:t xml:space="preserve"> criteria </w:t>
      </w:r>
      <w:r w:rsidR="00D33512" w:rsidRPr="00AA476A">
        <w:rPr>
          <w:rFonts w:eastAsiaTheme="minorEastAsia"/>
        </w:rPr>
        <w:t xml:space="preserve">for </w:t>
      </w:r>
      <w:r w:rsidR="00052F87" w:rsidRPr="002834B9">
        <w:rPr>
          <w:rFonts w:eastAsiaTheme="minorEastAsia"/>
        </w:rPr>
        <w:t>weighting</w:t>
      </w:r>
      <w:r w:rsidR="00D33512" w:rsidRPr="00AA476A">
        <w:rPr>
          <w:rFonts w:eastAsiaTheme="minorEastAsia"/>
        </w:rPr>
        <w:t xml:space="preserve">, but that no progress had been made on that issue. </w:t>
      </w:r>
    </w:p>
    <w:p w14:paraId="11DFE14A" w14:textId="77777777" w:rsidR="00D33512" w:rsidRPr="001A23E2" w:rsidRDefault="00D33512" w:rsidP="001A23E2">
      <w:pPr>
        <w:pStyle w:val="SCtext"/>
        <w:numPr>
          <w:ilvl w:val="0"/>
          <w:numId w:val="0"/>
        </w:numPr>
        <w:rPr>
          <w:rFonts w:eastAsiaTheme="minorEastAsia"/>
        </w:rPr>
      </w:pPr>
    </w:p>
    <w:p w14:paraId="5B884A27" w14:textId="2CA6DD3F" w:rsidR="00BC6116" w:rsidRDefault="00052F87" w:rsidP="001A23E2">
      <w:pPr>
        <w:pStyle w:val="SCtext"/>
        <w:ind w:left="0" w:firstLine="0"/>
        <w:rPr>
          <w:rFonts w:eastAsiaTheme="minorEastAsia"/>
        </w:rPr>
      </w:pPr>
      <w:r w:rsidRPr="002834B9">
        <w:rPr>
          <w:rFonts w:eastAsiaTheme="minorEastAsia"/>
        </w:rPr>
        <w:t xml:space="preserve">Nauru </w:t>
      </w:r>
      <w:r w:rsidR="005B57C9" w:rsidRPr="002834B9">
        <w:rPr>
          <w:rFonts w:eastAsiaTheme="minorEastAsia"/>
        </w:rPr>
        <w:t>disagree</w:t>
      </w:r>
      <w:r w:rsidR="00D33512" w:rsidRPr="00AA476A">
        <w:rPr>
          <w:rFonts w:eastAsiaTheme="minorEastAsia"/>
        </w:rPr>
        <w:t>d</w:t>
      </w:r>
      <w:r w:rsidR="005B57C9" w:rsidRPr="002834B9">
        <w:rPr>
          <w:rFonts w:eastAsiaTheme="minorEastAsia"/>
        </w:rPr>
        <w:t xml:space="preserve"> with the pro</w:t>
      </w:r>
      <w:r w:rsidR="00D33512" w:rsidRPr="00AA476A">
        <w:rPr>
          <w:rFonts w:eastAsiaTheme="minorEastAsia"/>
        </w:rPr>
        <w:t>po</w:t>
      </w:r>
      <w:r w:rsidR="005B57C9" w:rsidRPr="002834B9">
        <w:rPr>
          <w:rFonts w:eastAsiaTheme="minorEastAsia"/>
        </w:rPr>
        <w:t>sal made by Japan</w:t>
      </w:r>
      <w:r w:rsidR="00D33512">
        <w:rPr>
          <w:rFonts w:eastAsiaTheme="minorEastAsia"/>
        </w:rPr>
        <w:t xml:space="preserve">, stating that without an </w:t>
      </w:r>
      <w:r w:rsidR="005B57C9" w:rsidRPr="002834B9">
        <w:rPr>
          <w:rFonts w:eastAsiaTheme="minorEastAsia"/>
        </w:rPr>
        <w:t>an</w:t>
      </w:r>
      <w:r w:rsidR="00D33512">
        <w:rPr>
          <w:rFonts w:eastAsiaTheme="minorEastAsia"/>
        </w:rPr>
        <w:t>a</w:t>
      </w:r>
      <w:r w:rsidR="005B57C9" w:rsidRPr="002834B9">
        <w:rPr>
          <w:rFonts w:eastAsiaTheme="minorEastAsia"/>
        </w:rPr>
        <w:t>lyt</w:t>
      </w:r>
      <w:r w:rsidR="00D33512">
        <w:rPr>
          <w:rFonts w:eastAsiaTheme="minorEastAsia"/>
        </w:rPr>
        <w:t>i</w:t>
      </w:r>
      <w:r w:rsidR="005B57C9" w:rsidRPr="002834B9">
        <w:rPr>
          <w:rFonts w:eastAsiaTheme="minorEastAsia"/>
        </w:rPr>
        <w:t xml:space="preserve">cal assessment, </w:t>
      </w:r>
      <w:r w:rsidR="00D33512">
        <w:rPr>
          <w:rFonts w:eastAsiaTheme="minorEastAsia"/>
        </w:rPr>
        <w:t xml:space="preserve">it was </w:t>
      </w:r>
      <w:r w:rsidR="005B57C9" w:rsidRPr="002834B9">
        <w:rPr>
          <w:rFonts w:eastAsiaTheme="minorEastAsia"/>
        </w:rPr>
        <w:t xml:space="preserve">hard to </w:t>
      </w:r>
      <w:r w:rsidR="00D33512">
        <w:rPr>
          <w:rFonts w:eastAsiaTheme="minorEastAsia"/>
        </w:rPr>
        <w:t xml:space="preserve">decide </w:t>
      </w:r>
      <w:r w:rsidR="005B57C9" w:rsidRPr="002834B9">
        <w:rPr>
          <w:rFonts w:eastAsiaTheme="minorEastAsia"/>
        </w:rPr>
        <w:t xml:space="preserve">which runs to remove or </w:t>
      </w:r>
      <w:r w:rsidR="00D33512">
        <w:rPr>
          <w:rFonts w:eastAsiaTheme="minorEastAsia"/>
        </w:rPr>
        <w:t>retain</w:t>
      </w:r>
      <w:r w:rsidR="005B57C9" w:rsidRPr="002834B9">
        <w:rPr>
          <w:rFonts w:eastAsiaTheme="minorEastAsia"/>
        </w:rPr>
        <w:t xml:space="preserve">. </w:t>
      </w:r>
      <w:r w:rsidR="00D33512">
        <w:rPr>
          <w:rFonts w:eastAsiaTheme="minorEastAsia"/>
        </w:rPr>
        <w:t xml:space="preserve">They noted </w:t>
      </w:r>
      <w:r w:rsidR="00637FA4">
        <w:rPr>
          <w:rFonts w:eastAsiaTheme="minorEastAsia"/>
        </w:rPr>
        <w:t xml:space="preserve">that </w:t>
      </w:r>
      <w:r w:rsidR="00D33512">
        <w:rPr>
          <w:rFonts w:eastAsiaTheme="minorEastAsia"/>
        </w:rPr>
        <w:t>differences between r</w:t>
      </w:r>
      <w:r w:rsidR="005B57C9" w:rsidRPr="002834B9">
        <w:rPr>
          <w:rFonts w:eastAsiaTheme="minorEastAsia"/>
        </w:rPr>
        <w:t>eg</w:t>
      </w:r>
      <w:r w:rsidR="00D33512">
        <w:rPr>
          <w:rFonts w:eastAsiaTheme="minorEastAsia"/>
        </w:rPr>
        <w:t>ions</w:t>
      </w:r>
      <w:r w:rsidR="005B57C9" w:rsidRPr="002834B9">
        <w:rPr>
          <w:rFonts w:eastAsiaTheme="minorEastAsia"/>
        </w:rPr>
        <w:t xml:space="preserve"> </w:t>
      </w:r>
      <w:r w:rsidR="00D33512">
        <w:rPr>
          <w:rFonts w:eastAsiaTheme="minorEastAsia"/>
        </w:rPr>
        <w:t xml:space="preserve">meant it was not </w:t>
      </w:r>
      <w:r w:rsidR="005B57C9" w:rsidRPr="002834B9">
        <w:rPr>
          <w:rFonts w:eastAsiaTheme="minorEastAsia"/>
        </w:rPr>
        <w:t>cl</w:t>
      </w:r>
      <w:r w:rsidR="00D33512">
        <w:rPr>
          <w:rFonts w:eastAsiaTheme="minorEastAsia"/>
        </w:rPr>
        <w:t>e</w:t>
      </w:r>
      <w:r w:rsidR="005B57C9" w:rsidRPr="002834B9">
        <w:rPr>
          <w:rFonts w:eastAsiaTheme="minorEastAsia"/>
        </w:rPr>
        <w:t xml:space="preserve">ar </w:t>
      </w:r>
      <w:r w:rsidR="00D33512">
        <w:rPr>
          <w:rFonts w:eastAsiaTheme="minorEastAsia"/>
        </w:rPr>
        <w:t xml:space="preserve">that inclusion of 60 would </w:t>
      </w:r>
      <w:r w:rsidR="005B57C9" w:rsidRPr="002834B9">
        <w:rPr>
          <w:rFonts w:eastAsiaTheme="minorEastAsia"/>
        </w:rPr>
        <w:t>be redundant</w:t>
      </w:r>
      <w:r w:rsidR="00AA476A">
        <w:rPr>
          <w:rFonts w:eastAsiaTheme="minorEastAsia"/>
        </w:rPr>
        <w:t xml:space="preserve"> </w:t>
      </w:r>
      <w:r w:rsidR="00D34389">
        <w:rPr>
          <w:rFonts w:eastAsiaTheme="minorEastAsia"/>
        </w:rPr>
        <w:t>— without testing, how would this be determined?</w:t>
      </w:r>
      <w:r w:rsidR="00637FA4">
        <w:rPr>
          <w:rFonts w:eastAsiaTheme="minorEastAsia"/>
        </w:rPr>
        <w:t xml:space="preserve"> They suggested the n</w:t>
      </w:r>
      <w:r w:rsidR="005B57C9" w:rsidRPr="002834B9">
        <w:rPr>
          <w:rFonts w:eastAsiaTheme="minorEastAsia"/>
        </w:rPr>
        <w:t>eed to look at the models and come to some agreement.</w:t>
      </w:r>
      <w:r w:rsidR="00C812B2">
        <w:rPr>
          <w:rFonts w:eastAsiaTheme="minorEastAsia"/>
        </w:rPr>
        <w:t xml:space="preserve"> </w:t>
      </w:r>
      <w:r w:rsidR="005B57C9" w:rsidRPr="002834B9">
        <w:rPr>
          <w:rFonts w:eastAsiaTheme="minorEastAsia"/>
        </w:rPr>
        <w:t>Japan</w:t>
      </w:r>
      <w:r w:rsidR="00637FA4">
        <w:rPr>
          <w:rFonts w:eastAsiaTheme="minorEastAsia"/>
        </w:rPr>
        <w:t xml:space="preserve"> </w:t>
      </w:r>
      <w:r w:rsidR="005B57C9" w:rsidRPr="002834B9">
        <w:rPr>
          <w:rFonts w:eastAsiaTheme="minorEastAsia"/>
        </w:rPr>
        <w:t>agree</w:t>
      </w:r>
      <w:r w:rsidR="00637FA4">
        <w:rPr>
          <w:rFonts w:eastAsiaTheme="minorEastAsia"/>
        </w:rPr>
        <w:t>d</w:t>
      </w:r>
      <w:r w:rsidR="005B57C9" w:rsidRPr="002834B9">
        <w:rPr>
          <w:rFonts w:eastAsiaTheme="minorEastAsia"/>
        </w:rPr>
        <w:t xml:space="preserve"> with Nauru that </w:t>
      </w:r>
      <w:r w:rsidR="00637FA4">
        <w:rPr>
          <w:rFonts w:eastAsiaTheme="minorEastAsia"/>
        </w:rPr>
        <w:t xml:space="preserve">SC lacked an </w:t>
      </w:r>
      <w:r w:rsidR="005B57C9" w:rsidRPr="002834B9">
        <w:rPr>
          <w:rFonts w:eastAsiaTheme="minorEastAsia"/>
        </w:rPr>
        <w:t>analytical ass</w:t>
      </w:r>
      <w:r w:rsidR="00637FA4">
        <w:rPr>
          <w:rFonts w:eastAsiaTheme="minorEastAsia"/>
        </w:rPr>
        <w:t>essment</w:t>
      </w:r>
      <w:r w:rsidR="005B57C9" w:rsidRPr="002834B9">
        <w:rPr>
          <w:rFonts w:eastAsiaTheme="minorEastAsia"/>
        </w:rPr>
        <w:t xml:space="preserve"> of the model grid, or each model, </w:t>
      </w:r>
      <w:r w:rsidR="00637FA4">
        <w:rPr>
          <w:rFonts w:eastAsiaTheme="minorEastAsia"/>
        </w:rPr>
        <w:t xml:space="preserve">and thus </w:t>
      </w:r>
      <w:r w:rsidR="005B57C9" w:rsidRPr="002834B9">
        <w:rPr>
          <w:rFonts w:eastAsiaTheme="minorEastAsia"/>
        </w:rPr>
        <w:t>sci</w:t>
      </w:r>
      <w:r w:rsidR="00637FA4">
        <w:rPr>
          <w:rFonts w:eastAsiaTheme="minorEastAsia"/>
        </w:rPr>
        <w:t xml:space="preserve">entific </w:t>
      </w:r>
      <w:r w:rsidR="005B57C9" w:rsidRPr="002834B9">
        <w:rPr>
          <w:rFonts w:eastAsiaTheme="minorEastAsia"/>
        </w:rPr>
        <w:t>info</w:t>
      </w:r>
      <w:r w:rsidR="00637FA4">
        <w:rPr>
          <w:rFonts w:eastAsiaTheme="minorEastAsia"/>
        </w:rPr>
        <w:t>rmation</w:t>
      </w:r>
      <w:r w:rsidR="005B57C9" w:rsidRPr="002834B9">
        <w:rPr>
          <w:rFonts w:eastAsiaTheme="minorEastAsia"/>
        </w:rPr>
        <w:t xml:space="preserve"> </w:t>
      </w:r>
      <w:r w:rsidR="00637FA4">
        <w:rPr>
          <w:rFonts w:eastAsiaTheme="minorEastAsia"/>
        </w:rPr>
        <w:t xml:space="preserve">with which </w:t>
      </w:r>
      <w:r w:rsidR="005B57C9" w:rsidRPr="002834B9">
        <w:rPr>
          <w:rFonts w:eastAsiaTheme="minorEastAsia"/>
        </w:rPr>
        <w:t xml:space="preserve">to </w:t>
      </w:r>
      <w:r w:rsidR="00637FA4">
        <w:rPr>
          <w:rFonts w:eastAsiaTheme="minorEastAsia"/>
        </w:rPr>
        <w:t>determine the best approach</w:t>
      </w:r>
      <w:r w:rsidR="005B57C9" w:rsidRPr="002834B9">
        <w:rPr>
          <w:rFonts w:eastAsiaTheme="minorEastAsia"/>
        </w:rPr>
        <w:t xml:space="preserve">. </w:t>
      </w:r>
      <w:r w:rsidR="00637FA4">
        <w:rPr>
          <w:rFonts w:eastAsiaTheme="minorEastAsia"/>
        </w:rPr>
        <w:t xml:space="preserve">They noted that it was uncertain if </w:t>
      </w:r>
      <w:r w:rsidR="005B240E" w:rsidRPr="002834B9">
        <w:rPr>
          <w:rFonts w:eastAsiaTheme="minorEastAsia"/>
        </w:rPr>
        <w:t xml:space="preserve">deleting 60 </w:t>
      </w:r>
      <w:r w:rsidR="00637FA4">
        <w:rPr>
          <w:rFonts w:eastAsiaTheme="minorEastAsia"/>
        </w:rPr>
        <w:t>would or would not make a difference</w:t>
      </w:r>
      <w:r w:rsidR="00AA476A">
        <w:rPr>
          <w:rFonts w:eastAsiaTheme="minorEastAsia"/>
        </w:rPr>
        <w:t xml:space="preserve">, and suggested that </w:t>
      </w:r>
      <w:r w:rsidR="005B240E" w:rsidRPr="002834B9">
        <w:rPr>
          <w:rFonts w:eastAsiaTheme="minorEastAsia"/>
        </w:rPr>
        <w:t>having balanced model runs, and known eq</w:t>
      </w:r>
      <w:r w:rsidR="002653BE">
        <w:rPr>
          <w:rFonts w:eastAsiaTheme="minorEastAsia"/>
        </w:rPr>
        <w:t>u</w:t>
      </w:r>
      <w:r w:rsidR="005B240E" w:rsidRPr="002834B9">
        <w:rPr>
          <w:rFonts w:eastAsiaTheme="minorEastAsia"/>
        </w:rPr>
        <w:t>ally spr</w:t>
      </w:r>
      <w:r w:rsidR="002653BE">
        <w:rPr>
          <w:rFonts w:eastAsiaTheme="minorEastAsia"/>
        </w:rPr>
        <w:t>e</w:t>
      </w:r>
      <w:r w:rsidR="005B240E" w:rsidRPr="002834B9">
        <w:rPr>
          <w:rFonts w:eastAsiaTheme="minorEastAsia"/>
        </w:rPr>
        <w:t>ad results</w:t>
      </w:r>
      <w:r w:rsidR="00C812B2">
        <w:rPr>
          <w:rFonts w:eastAsiaTheme="minorEastAsia"/>
        </w:rPr>
        <w:t>,</w:t>
      </w:r>
      <w:r w:rsidR="005B240E" w:rsidRPr="002834B9">
        <w:rPr>
          <w:rFonts w:eastAsiaTheme="minorEastAsia"/>
        </w:rPr>
        <w:t xml:space="preserve"> would be assumed </w:t>
      </w:r>
      <w:r w:rsidR="002653BE">
        <w:rPr>
          <w:rFonts w:eastAsiaTheme="minorEastAsia"/>
        </w:rPr>
        <w:t xml:space="preserve">to be </w:t>
      </w:r>
      <w:r w:rsidR="005B240E" w:rsidRPr="002834B9">
        <w:rPr>
          <w:rFonts w:eastAsiaTheme="minorEastAsia"/>
        </w:rPr>
        <w:t xml:space="preserve">more appropriate. </w:t>
      </w:r>
      <w:r w:rsidR="002653BE" w:rsidRPr="009D77C9">
        <w:rPr>
          <w:rFonts w:eastAsiaTheme="minorEastAsia"/>
        </w:rPr>
        <w:t xml:space="preserve">The </w:t>
      </w:r>
      <w:r w:rsidR="005B240E" w:rsidRPr="002834B9">
        <w:rPr>
          <w:rFonts w:eastAsiaTheme="minorEastAsia"/>
        </w:rPr>
        <w:t>EU</w:t>
      </w:r>
      <w:r w:rsidR="002653BE" w:rsidRPr="009D77C9">
        <w:rPr>
          <w:rFonts w:eastAsiaTheme="minorEastAsia"/>
        </w:rPr>
        <w:t xml:space="preserve"> s</w:t>
      </w:r>
      <w:r w:rsidR="005B240E" w:rsidRPr="002834B9">
        <w:rPr>
          <w:rFonts w:eastAsiaTheme="minorEastAsia"/>
        </w:rPr>
        <w:t>hare</w:t>
      </w:r>
      <w:r w:rsidR="002653BE" w:rsidRPr="009D77C9">
        <w:rPr>
          <w:rFonts w:eastAsiaTheme="minorEastAsia"/>
        </w:rPr>
        <w:t>d</w:t>
      </w:r>
      <w:r w:rsidR="005B240E" w:rsidRPr="002834B9">
        <w:rPr>
          <w:rFonts w:eastAsiaTheme="minorEastAsia"/>
        </w:rPr>
        <w:t xml:space="preserve"> </w:t>
      </w:r>
      <w:r w:rsidR="002653BE" w:rsidRPr="009D77C9">
        <w:rPr>
          <w:rFonts w:eastAsiaTheme="minorEastAsia"/>
        </w:rPr>
        <w:t xml:space="preserve">the </w:t>
      </w:r>
      <w:r w:rsidR="005B240E" w:rsidRPr="002834B9">
        <w:rPr>
          <w:rFonts w:eastAsiaTheme="minorEastAsia"/>
        </w:rPr>
        <w:t xml:space="preserve">concerns expressed by </w:t>
      </w:r>
      <w:r w:rsidR="002653BE" w:rsidRPr="009D77C9">
        <w:rPr>
          <w:rFonts w:eastAsiaTheme="minorEastAsia"/>
        </w:rPr>
        <w:t xml:space="preserve">Nauru, noting that this was </w:t>
      </w:r>
      <w:r w:rsidR="005B240E" w:rsidRPr="002834B9">
        <w:rPr>
          <w:rFonts w:eastAsiaTheme="minorEastAsia"/>
        </w:rPr>
        <w:t>an ad</w:t>
      </w:r>
      <w:r w:rsidR="002653BE" w:rsidRPr="009D77C9">
        <w:rPr>
          <w:rFonts w:eastAsiaTheme="minorEastAsia"/>
        </w:rPr>
        <w:t xml:space="preserve"> </w:t>
      </w:r>
      <w:r w:rsidR="005B240E" w:rsidRPr="002834B9">
        <w:rPr>
          <w:rFonts w:eastAsiaTheme="minorEastAsia"/>
        </w:rPr>
        <w:t>hoc decision</w:t>
      </w:r>
      <w:r w:rsidR="00AA476A" w:rsidRPr="009D77C9">
        <w:rPr>
          <w:rFonts w:eastAsiaTheme="minorEastAsia"/>
        </w:rPr>
        <w:t>, and that the s</w:t>
      </w:r>
      <w:r w:rsidR="005B240E" w:rsidRPr="002834B9">
        <w:rPr>
          <w:rFonts w:eastAsiaTheme="minorEastAsia"/>
        </w:rPr>
        <w:t>el</w:t>
      </w:r>
      <w:r w:rsidR="00AA476A" w:rsidRPr="002834B9">
        <w:rPr>
          <w:rFonts w:eastAsiaTheme="minorEastAsia"/>
        </w:rPr>
        <w:t>e</w:t>
      </w:r>
      <w:r w:rsidR="005B240E" w:rsidRPr="002834B9">
        <w:rPr>
          <w:rFonts w:eastAsiaTheme="minorEastAsia"/>
        </w:rPr>
        <w:t xml:space="preserve">ction of values in </w:t>
      </w:r>
      <w:r w:rsidR="00AA476A" w:rsidRPr="002834B9">
        <w:rPr>
          <w:rFonts w:eastAsiaTheme="minorEastAsia"/>
        </w:rPr>
        <w:t xml:space="preserve">the </w:t>
      </w:r>
      <w:r w:rsidR="005B240E" w:rsidRPr="002834B9">
        <w:rPr>
          <w:rFonts w:eastAsiaTheme="minorEastAsia"/>
        </w:rPr>
        <w:t xml:space="preserve">axis </w:t>
      </w:r>
      <w:r w:rsidR="00AA476A" w:rsidRPr="002834B9">
        <w:rPr>
          <w:rFonts w:eastAsiaTheme="minorEastAsia"/>
        </w:rPr>
        <w:t xml:space="preserve">was </w:t>
      </w:r>
      <w:r w:rsidR="005B240E" w:rsidRPr="002834B9">
        <w:rPr>
          <w:rFonts w:eastAsiaTheme="minorEastAsia"/>
        </w:rPr>
        <w:t xml:space="preserve">also ad hoc. </w:t>
      </w:r>
      <w:r w:rsidR="001C34F0" w:rsidRPr="002834B9">
        <w:rPr>
          <w:rFonts w:eastAsiaTheme="minorEastAsia"/>
        </w:rPr>
        <w:t xml:space="preserve">They noted </w:t>
      </w:r>
      <w:r w:rsidR="005B240E" w:rsidRPr="002834B9">
        <w:rPr>
          <w:rFonts w:eastAsiaTheme="minorEastAsia"/>
        </w:rPr>
        <w:t>the uncert</w:t>
      </w:r>
      <w:r w:rsidR="001C34F0" w:rsidRPr="002834B9">
        <w:rPr>
          <w:rFonts w:eastAsiaTheme="minorEastAsia"/>
        </w:rPr>
        <w:t>ainties that had been discussed</w:t>
      </w:r>
      <w:r w:rsidR="005B240E" w:rsidRPr="002834B9">
        <w:rPr>
          <w:rFonts w:eastAsiaTheme="minorEastAsia"/>
        </w:rPr>
        <w:t xml:space="preserve">, </w:t>
      </w:r>
      <w:r w:rsidR="001C34F0" w:rsidRPr="002834B9">
        <w:rPr>
          <w:rFonts w:eastAsiaTheme="minorEastAsia"/>
        </w:rPr>
        <w:t xml:space="preserve">and </w:t>
      </w:r>
      <w:r w:rsidR="005B240E" w:rsidRPr="002834B9">
        <w:rPr>
          <w:rFonts w:eastAsiaTheme="minorEastAsia"/>
        </w:rPr>
        <w:t>support</w:t>
      </w:r>
      <w:r w:rsidR="001C34F0" w:rsidRPr="002834B9">
        <w:rPr>
          <w:rFonts w:eastAsiaTheme="minorEastAsia"/>
        </w:rPr>
        <w:t>ed</w:t>
      </w:r>
      <w:r w:rsidR="005B240E" w:rsidRPr="002834B9">
        <w:rPr>
          <w:rFonts w:eastAsiaTheme="minorEastAsia"/>
        </w:rPr>
        <w:t xml:space="preserve"> removal of the </w:t>
      </w:r>
      <w:r w:rsidR="001C34F0" w:rsidRPr="002834B9">
        <w:rPr>
          <w:rFonts w:eastAsiaTheme="minorEastAsia"/>
        </w:rPr>
        <w:t>60 weighting</w:t>
      </w:r>
      <w:r w:rsidR="005B240E" w:rsidRPr="002834B9">
        <w:rPr>
          <w:rFonts w:eastAsiaTheme="minorEastAsia"/>
        </w:rPr>
        <w:t xml:space="preserve"> as well.</w:t>
      </w:r>
    </w:p>
    <w:p w14:paraId="7C207BBF" w14:textId="77777777" w:rsidR="00C812B2" w:rsidRDefault="00C812B2" w:rsidP="001A23E2">
      <w:pPr>
        <w:pStyle w:val="SCtext"/>
        <w:numPr>
          <w:ilvl w:val="0"/>
          <w:numId w:val="0"/>
        </w:numPr>
        <w:rPr>
          <w:rFonts w:eastAsiaTheme="minorEastAsia"/>
        </w:rPr>
      </w:pPr>
    </w:p>
    <w:p w14:paraId="665E3709" w14:textId="644D5989" w:rsidR="00BC6116" w:rsidRPr="00D7379D" w:rsidRDefault="00BC6116" w:rsidP="00BB4615">
      <w:pPr>
        <w:pStyle w:val="SCtext"/>
        <w:ind w:left="0" w:firstLine="0"/>
        <w:rPr>
          <w:rFonts w:eastAsiaTheme="minorEastAsia"/>
          <w:b/>
          <w:bCs/>
        </w:rPr>
      </w:pPr>
      <w:r w:rsidRPr="00BD5E6E">
        <w:lastRenderedPageBreak/>
        <w:t xml:space="preserve">SC16 noted that due to the constraints </w:t>
      </w:r>
      <w:r w:rsidR="00C812B2">
        <w:t xml:space="preserve">associated with </w:t>
      </w:r>
      <w:r w:rsidRPr="00BD5E6E">
        <w:t xml:space="preserve">the virtual online </w:t>
      </w:r>
      <w:r w:rsidR="00FA247E">
        <w:t xml:space="preserve">SC </w:t>
      </w:r>
      <w:r w:rsidRPr="00BD5E6E">
        <w:t xml:space="preserve">forum, SC16 could not fully engage in a complete discussion of the appropriate choice of models within the uncertainty grid. </w:t>
      </w:r>
      <w:r w:rsidRPr="00D7379D">
        <w:rPr>
          <w:b/>
          <w:bCs/>
        </w:rPr>
        <w:t xml:space="preserve">SC16 tentatively agreed to use the grid with all models as presented by </w:t>
      </w:r>
      <w:r w:rsidR="00E306DE" w:rsidRPr="00D7379D">
        <w:rPr>
          <w:b/>
          <w:bCs/>
        </w:rPr>
        <w:t>SPC</w:t>
      </w:r>
      <w:r w:rsidRPr="00D7379D">
        <w:rPr>
          <w:b/>
          <w:bCs/>
        </w:rPr>
        <w:t>.</w:t>
      </w:r>
      <w:r w:rsidR="002935DF" w:rsidRPr="00D7379D">
        <w:rPr>
          <w:b/>
          <w:bCs/>
        </w:rPr>
        <w:t xml:space="preserve"> </w:t>
      </w:r>
    </w:p>
    <w:p w14:paraId="0220B271" w14:textId="74E4ACCC" w:rsidR="002935DF" w:rsidRPr="001A23E2" w:rsidRDefault="002935DF" w:rsidP="00BB4615">
      <w:pPr>
        <w:pStyle w:val="SCtext"/>
        <w:numPr>
          <w:ilvl w:val="0"/>
          <w:numId w:val="0"/>
        </w:numPr>
        <w:rPr>
          <w:rFonts w:eastAsiaTheme="minorEastAsia"/>
        </w:rPr>
      </w:pPr>
      <w:r w:rsidRPr="001A23E2">
        <w:t xml:space="preserve"> </w:t>
      </w:r>
    </w:p>
    <w:p w14:paraId="17F59D66" w14:textId="67610B9B" w:rsidR="006C167D" w:rsidRPr="001A23E2" w:rsidRDefault="00275E12" w:rsidP="00BB4615">
      <w:pPr>
        <w:pStyle w:val="SC3"/>
        <w:spacing w:after="0"/>
        <w:rPr>
          <w:rFonts w:eastAsia="Batang"/>
          <w:lang w:eastAsia="ko-KR"/>
        </w:rPr>
      </w:pPr>
      <w:r w:rsidRPr="001A23E2">
        <w:rPr>
          <w:rFonts w:eastAsiaTheme="minorEastAsia"/>
          <w:lang w:eastAsia="ko-KR"/>
        </w:rPr>
        <w:t>Provision</w:t>
      </w:r>
      <w:r w:rsidRPr="001A23E2">
        <w:rPr>
          <w:rFonts w:eastAsia="Batang"/>
          <w:lang w:eastAsia="ko-KR"/>
        </w:rPr>
        <w:t xml:space="preserve"> of scientific information</w:t>
      </w:r>
    </w:p>
    <w:p w14:paraId="1C1FFEFE" w14:textId="6ADF5A97" w:rsidR="004C6D83" w:rsidRPr="001A23E2" w:rsidRDefault="004C6D83" w:rsidP="001A23E2">
      <w:pPr>
        <w:pStyle w:val="SC2"/>
        <w:numPr>
          <w:ilvl w:val="0"/>
          <w:numId w:val="0"/>
        </w:numPr>
        <w:spacing w:after="0"/>
        <w:rPr>
          <w:rFonts w:eastAsia="Batang"/>
          <w:b w:val="0"/>
          <w:bCs/>
          <w:lang w:eastAsia="ko-KR"/>
        </w:rPr>
      </w:pPr>
    </w:p>
    <w:p w14:paraId="5EE62325" w14:textId="77777777" w:rsidR="00F5773A" w:rsidRPr="009A541E" w:rsidRDefault="00F5773A" w:rsidP="009576A9">
      <w:pPr>
        <w:pStyle w:val="ListParagraph"/>
        <w:numPr>
          <w:ilvl w:val="0"/>
          <w:numId w:val="154"/>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Stock status and trends</w:t>
      </w:r>
    </w:p>
    <w:p w14:paraId="3DDF3E00" w14:textId="77777777" w:rsidR="00F5773A" w:rsidRPr="009A541E" w:rsidRDefault="00F5773A" w:rsidP="001A23E2">
      <w:pPr>
        <w:pStyle w:val="ListParagraph"/>
        <w:kinsoku w:val="0"/>
        <w:overflowPunct w:val="0"/>
        <w:autoSpaceDE w:val="0"/>
        <w:autoSpaceDN w:val="0"/>
        <w:adjustRightInd w:val="0"/>
        <w:snapToGrid w:val="0"/>
        <w:jc w:val="both"/>
        <w:rPr>
          <w:rFonts w:eastAsia="Batang"/>
          <w:sz w:val="22"/>
          <w:szCs w:val="22"/>
          <w:lang w:eastAsia="ko-KR"/>
        </w:rPr>
      </w:pPr>
    </w:p>
    <w:p w14:paraId="385A4DA2" w14:textId="2819C0F8" w:rsidR="00F5773A" w:rsidRPr="0089427A" w:rsidRDefault="004972B9" w:rsidP="001A23E2">
      <w:pPr>
        <w:pStyle w:val="SCtext"/>
        <w:ind w:left="0" w:firstLine="0"/>
        <w:rPr>
          <w:b/>
          <w:szCs w:val="22"/>
        </w:rPr>
      </w:pPr>
      <w:r w:rsidRPr="0089427A">
        <w:rPr>
          <w:b/>
          <w:szCs w:val="22"/>
        </w:rPr>
        <w:t>The median values of relative recent (2015-2018) spawning biomass depletion (</w:t>
      </w:r>
      <w:r w:rsidRPr="0077252E">
        <w:rPr>
          <w:b/>
          <w:iCs/>
          <w:szCs w:val="22"/>
        </w:rPr>
        <w:t>SB</w:t>
      </w:r>
      <w:r w:rsidRPr="0077252E">
        <w:rPr>
          <w:b/>
          <w:iCs/>
          <w:szCs w:val="22"/>
          <w:vertAlign w:val="subscript"/>
        </w:rPr>
        <w:t>recent</w:t>
      </w:r>
      <w:r w:rsidRPr="0077252E">
        <w:rPr>
          <w:b/>
          <w:iCs/>
          <w:szCs w:val="22"/>
        </w:rPr>
        <w:t>/ SB</w:t>
      </w:r>
      <w:r w:rsidRPr="0077252E">
        <w:rPr>
          <w:b/>
          <w:iCs/>
          <w:szCs w:val="22"/>
          <w:vertAlign w:val="subscript"/>
        </w:rPr>
        <w:t>F=0</w:t>
      </w:r>
      <w:r w:rsidRPr="0089427A">
        <w:rPr>
          <w:b/>
          <w:szCs w:val="22"/>
        </w:rPr>
        <w:t>) and relative recent (2014-2017) fishing mortality (</w:t>
      </w:r>
      <w:r w:rsidRPr="0077252E">
        <w:rPr>
          <w:b/>
          <w:iCs/>
          <w:szCs w:val="22"/>
        </w:rPr>
        <w:t>F</w:t>
      </w:r>
      <w:r w:rsidRPr="0077252E">
        <w:rPr>
          <w:b/>
          <w:iCs/>
          <w:szCs w:val="22"/>
          <w:vertAlign w:val="subscript"/>
        </w:rPr>
        <w:t>recent</w:t>
      </w:r>
      <w:r w:rsidRPr="0077252E">
        <w:rPr>
          <w:b/>
          <w:iCs/>
          <w:szCs w:val="22"/>
        </w:rPr>
        <w:t>/F</w:t>
      </w:r>
      <w:r w:rsidRPr="0077252E">
        <w:rPr>
          <w:b/>
          <w:iCs/>
          <w:szCs w:val="22"/>
          <w:vertAlign w:val="subscript"/>
        </w:rPr>
        <w:t>MSY</w:t>
      </w:r>
      <w:r w:rsidRPr="0089427A">
        <w:rPr>
          <w:b/>
          <w:szCs w:val="22"/>
        </w:rPr>
        <w:t>) over the uncertainty grid of 24 models (Table BET-1) were used to define stock status. The values of the upper 90</w:t>
      </w:r>
      <w:r w:rsidRPr="0089427A">
        <w:rPr>
          <w:rFonts w:eastAsiaTheme="minorEastAsia"/>
          <w:b/>
          <w:szCs w:val="22"/>
          <w:vertAlign w:val="superscript"/>
          <w:lang w:eastAsia="ko-KR"/>
        </w:rPr>
        <w:t>th</w:t>
      </w:r>
      <w:r w:rsidRPr="0089427A">
        <w:rPr>
          <w:rFonts w:eastAsiaTheme="minorEastAsia"/>
          <w:b/>
          <w:szCs w:val="22"/>
          <w:lang w:eastAsia="ko-KR"/>
        </w:rPr>
        <w:t xml:space="preserve"> </w:t>
      </w:r>
      <w:r w:rsidRPr="0089427A">
        <w:rPr>
          <w:b/>
          <w:szCs w:val="22"/>
        </w:rPr>
        <w:t>and lower 10</w:t>
      </w:r>
      <w:r w:rsidRPr="0089427A">
        <w:rPr>
          <w:rFonts w:eastAsiaTheme="minorEastAsia"/>
          <w:b/>
          <w:szCs w:val="22"/>
          <w:vertAlign w:val="superscript"/>
          <w:lang w:eastAsia="ko-KR"/>
        </w:rPr>
        <w:t>th</w:t>
      </w:r>
      <w:r w:rsidRPr="0089427A">
        <w:rPr>
          <w:rFonts w:eastAsiaTheme="minorEastAsia"/>
          <w:b/>
          <w:szCs w:val="22"/>
          <w:lang w:eastAsia="ko-KR"/>
        </w:rPr>
        <w:t xml:space="preserve"> </w:t>
      </w:r>
      <w:r w:rsidRPr="0089427A">
        <w:rPr>
          <w:b/>
          <w:szCs w:val="22"/>
        </w:rPr>
        <w:t>percentiles of the empirical distributions of relative spawning biomass and relative fishing mortality from the uncertainty grid were used to characterize the probable range of stock status.</w:t>
      </w:r>
    </w:p>
    <w:p w14:paraId="7B610C33" w14:textId="77777777" w:rsidR="00F5773A" w:rsidRPr="009A541E" w:rsidRDefault="00F5773A" w:rsidP="001A23E2">
      <w:pPr>
        <w:pStyle w:val="SCtext"/>
        <w:numPr>
          <w:ilvl w:val="0"/>
          <w:numId w:val="0"/>
        </w:numPr>
        <w:rPr>
          <w:bCs/>
          <w:szCs w:val="22"/>
        </w:rPr>
      </w:pPr>
    </w:p>
    <w:p w14:paraId="551E0440" w14:textId="4AEE00D5" w:rsidR="00F5773A" w:rsidRPr="0089427A" w:rsidRDefault="00387C61" w:rsidP="001A23E2">
      <w:pPr>
        <w:pStyle w:val="SCtext"/>
        <w:ind w:left="0" w:firstLine="0"/>
        <w:rPr>
          <w:b/>
          <w:szCs w:val="22"/>
        </w:rPr>
      </w:pPr>
      <w:r w:rsidRPr="0089427A">
        <w:rPr>
          <w:b/>
          <w:szCs w:val="22"/>
        </w:rPr>
        <w:t>A description of the updated structural sensitivity grid used to characterize uncertainty in the assessment is illustrated in Table BET-1. The spatial structure used in the 2020 stock assessment is shown in Figure BET-1. Time series of total annual catch by fishing gear over the full assessment period is shown in Figure BET-2. The time series of total annual catch by fishing gear and assessment region is shown in Figure BET-3. Estimated annual average recruitment, spawning potential</w:t>
      </w:r>
      <w:r w:rsidR="0017345D">
        <w:rPr>
          <w:b/>
          <w:szCs w:val="22"/>
        </w:rPr>
        <w:t>,</w:t>
      </w:r>
      <w:r w:rsidRPr="0089427A">
        <w:rPr>
          <w:b/>
          <w:szCs w:val="22"/>
        </w:rPr>
        <w:t xml:space="preserve"> and total biomass by model region is shown in Figure BET-4. Estimated trends in spawning potential by region for the diagnostic case is shown in Figure BET-5, and juvenile and adult fishing mortality rates from the diagnostic model is shown in Figure BET-6. Estimates of the reduction in spawning potential due to fishing by region is shown in Figure BET-7. Time-dynamic percentiles of depletion (SB</w:t>
      </w:r>
      <w:r w:rsidRPr="0089427A">
        <w:rPr>
          <w:b/>
          <w:szCs w:val="22"/>
          <w:vertAlign w:val="subscript"/>
        </w:rPr>
        <w:t>t</w:t>
      </w:r>
      <w:r w:rsidRPr="0089427A">
        <w:rPr>
          <w:b/>
          <w:szCs w:val="22"/>
        </w:rPr>
        <w:t>/SB</w:t>
      </w:r>
      <w:r w:rsidRPr="0089427A">
        <w:rPr>
          <w:b/>
          <w:szCs w:val="22"/>
          <w:vertAlign w:val="subscript"/>
        </w:rPr>
        <w:t>t,F=0</w:t>
      </w:r>
      <w:r w:rsidRPr="0089427A">
        <w:rPr>
          <w:b/>
          <w:szCs w:val="22"/>
        </w:rPr>
        <w:t>) for the 24 models are shown in Figure BET-8. A Majuro and Kobe plot summarising the results for each of the 24 models in the structural uncertainty grid are shown in Figures BET</w:t>
      </w:r>
      <w:r w:rsidR="0017345D">
        <w:rPr>
          <w:b/>
          <w:szCs w:val="22"/>
        </w:rPr>
        <w:t>-</w:t>
      </w:r>
      <w:r w:rsidRPr="0089427A">
        <w:rPr>
          <w:b/>
          <w:szCs w:val="22"/>
        </w:rPr>
        <w:t xml:space="preserve">9 and </w:t>
      </w:r>
      <w:r w:rsidR="0017345D">
        <w:rPr>
          <w:b/>
          <w:szCs w:val="22"/>
        </w:rPr>
        <w:t>BET-</w:t>
      </w:r>
      <w:r w:rsidRPr="0089427A">
        <w:rPr>
          <w:b/>
          <w:szCs w:val="22"/>
        </w:rPr>
        <w:t>10, respectively. Projections are illustrated in Figures BET-11 and BET-12. Table BET-2 provides a summary of reference points over the 24 models in the structural uncertainty grid.</w:t>
      </w:r>
    </w:p>
    <w:p w14:paraId="7B95F1AC" w14:textId="77777777" w:rsidR="00F5773A" w:rsidRPr="009A541E" w:rsidRDefault="00F5773A" w:rsidP="001A23E2">
      <w:pPr>
        <w:pStyle w:val="SCtext"/>
        <w:numPr>
          <w:ilvl w:val="0"/>
          <w:numId w:val="0"/>
        </w:numPr>
        <w:rPr>
          <w:bCs/>
          <w:szCs w:val="22"/>
        </w:rPr>
      </w:pPr>
    </w:p>
    <w:p w14:paraId="42655F4D" w14:textId="5D0B679C" w:rsidR="00F5773A" w:rsidRPr="0089427A" w:rsidRDefault="00387C61" w:rsidP="001A23E2">
      <w:pPr>
        <w:pStyle w:val="SCtext"/>
        <w:ind w:left="0" w:firstLine="0"/>
        <w:rPr>
          <w:b/>
          <w:bCs/>
          <w:szCs w:val="22"/>
        </w:rPr>
      </w:pPr>
      <w:r w:rsidRPr="0089427A">
        <w:rPr>
          <w:b/>
          <w:bCs/>
          <w:szCs w:val="22"/>
        </w:rPr>
        <w:t xml:space="preserve">A number of investigative models were run with growth, such as: 1) </w:t>
      </w:r>
      <w:r w:rsidRPr="0089427A">
        <w:rPr>
          <w:b/>
          <w:bCs/>
          <w:i/>
          <w:szCs w:val="22"/>
        </w:rPr>
        <w:t>Oto-Only</w:t>
      </w:r>
      <w:r w:rsidRPr="0089427A">
        <w:rPr>
          <w:b/>
          <w:bCs/>
          <w:szCs w:val="22"/>
        </w:rPr>
        <w:t xml:space="preserve">, a growth curve that was a ﬁxed Richards growth curve based on high-readability otoliths, 2) </w:t>
      </w:r>
      <w:r w:rsidRPr="0089427A">
        <w:rPr>
          <w:b/>
          <w:bCs/>
          <w:i/>
          <w:szCs w:val="22"/>
        </w:rPr>
        <w:t>Tag-Int</w:t>
      </w:r>
      <w:r w:rsidRPr="0089427A">
        <w:rPr>
          <w:b/>
          <w:bCs/>
          <w:szCs w:val="22"/>
        </w:rPr>
        <w:t xml:space="preserve">: a growth curve that was a ﬁxed Richards growth curve based on the same high-readability otolith data-set in addition to bigeye tuna tag-recapture data, and 3) </w:t>
      </w:r>
      <w:r w:rsidRPr="0089427A">
        <w:rPr>
          <w:b/>
          <w:bCs/>
          <w:i/>
          <w:szCs w:val="22"/>
        </w:rPr>
        <w:t>Est-Richards</w:t>
      </w:r>
      <w:r w:rsidRPr="0089427A">
        <w:rPr>
          <w:b/>
          <w:bCs/>
          <w:szCs w:val="22"/>
        </w:rPr>
        <w:t xml:space="preserve">: A conditional age-length data-set was constructed from the combined daily and annual otolith dataset. The </w:t>
      </w:r>
      <w:r w:rsidRPr="0089427A">
        <w:rPr>
          <w:b/>
          <w:bCs/>
          <w:i/>
          <w:szCs w:val="22"/>
        </w:rPr>
        <w:t>Oto-Only</w:t>
      </w:r>
      <w:r w:rsidRPr="0089427A">
        <w:rPr>
          <w:b/>
          <w:bCs/>
          <w:szCs w:val="22"/>
        </w:rPr>
        <w:t xml:space="preserve"> growth model predicted very high levels of biomass and corresponding low level of depletion. The </w:t>
      </w:r>
      <w:r w:rsidRPr="0089427A">
        <w:rPr>
          <w:b/>
          <w:bCs/>
          <w:i/>
          <w:iCs/>
          <w:szCs w:val="22"/>
        </w:rPr>
        <w:t>Est Richards</w:t>
      </w:r>
      <w:r w:rsidRPr="0089427A">
        <w:rPr>
          <w:b/>
          <w:bCs/>
          <w:szCs w:val="22"/>
        </w:rPr>
        <w:t xml:space="preserve"> growth model showed sensitivity to the initial values given for the estimated growth parameters. The implausible results from the </w:t>
      </w:r>
      <w:r w:rsidRPr="0089427A">
        <w:rPr>
          <w:b/>
          <w:bCs/>
          <w:i/>
          <w:szCs w:val="22"/>
        </w:rPr>
        <w:t xml:space="preserve">Oto-Only </w:t>
      </w:r>
      <w:r w:rsidRPr="0089427A">
        <w:rPr>
          <w:b/>
          <w:bCs/>
          <w:szCs w:val="22"/>
        </w:rPr>
        <w:t xml:space="preserve">growth and differing results from the </w:t>
      </w:r>
      <w:r w:rsidRPr="0089427A">
        <w:rPr>
          <w:b/>
          <w:bCs/>
          <w:i/>
          <w:szCs w:val="22"/>
        </w:rPr>
        <w:t>Est-Richards</w:t>
      </w:r>
      <w:r w:rsidRPr="0089427A">
        <w:rPr>
          <w:b/>
          <w:bCs/>
          <w:szCs w:val="22"/>
        </w:rPr>
        <w:t xml:space="preserve"> indicate questions still remain regarding bigeye tuna growth.</w:t>
      </w:r>
    </w:p>
    <w:p w14:paraId="4605E4B7" w14:textId="77777777" w:rsidR="00F5773A" w:rsidRPr="009A541E" w:rsidRDefault="00F5773A" w:rsidP="001A23E2">
      <w:pPr>
        <w:pStyle w:val="SCtext"/>
        <w:numPr>
          <w:ilvl w:val="0"/>
          <w:numId w:val="0"/>
        </w:numPr>
        <w:rPr>
          <w:bCs/>
          <w:szCs w:val="22"/>
        </w:rPr>
      </w:pPr>
    </w:p>
    <w:p w14:paraId="50D9059A" w14:textId="77777777" w:rsidR="00387C61" w:rsidRPr="0089427A" w:rsidRDefault="00387C61" w:rsidP="00387C61">
      <w:pPr>
        <w:pStyle w:val="WCPFC"/>
        <w:ind w:left="0" w:firstLine="0"/>
        <w:rPr>
          <w:b/>
          <w:bCs/>
        </w:rPr>
      </w:pPr>
      <w:r w:rsidRPr="0089427A">
        <w:rPr>
          <w:b/>
          <w:bCs/>
        </w:rPr>
        <w:t>SC16 requested the bigeye tuna assessment to try and fit the data for those small bigeye tuna as they are increasingly caught by domestic fisheries in region 7, but the current diagnostic model does not fit those fish that well because the L1 parameter is larger than most of those fish. SPC could consider additional developments to Multifan-CL to model greater variability in size around the growth curve at small ages.</w:t>
      </w:r>
    </w:p>
    <w:p w14:paraId="6B240EDA" w14:textId="2A491FD3" w:rsidR="00F5773A" w:rsidRPr="0089427A" w:rsidRDefault="00387C61" w:rsidP="001A23E2">
      <w:pPr>
        <w:pStyle w:val="SCtext"/>
        <w:ind w:left="0" w:firstLine="0"/>
        <w:rPr>
          <w:b/>
          <w:szCs w:val="22"/>
        </w:rPr>
      </w:pPr>
      <w:r w:rsidRPr="0089427A">
        <w:rPr>
          <w:b/>
          <w:szCs w:val="22"/>
        </w:rPr>
        <w:t>The most inﬂuential grid axis is the size-frequency data-weighting axis and further research is required to develop model diagnostics and objective criteria for model inclusion.</w:t>
      </w:r>
    </w:p>
    <w:p w14:paraId="615AC13F" w14:textId="77777777" w:rsidR="00F5773A" w:rsidRPr="009A541E" w:rsidRDefault="00F5773A" w:rsidP="001A23E2">
      <w:pPr>
        <w:adjustRightInd w:val="0"/>
        <w:snapToGrid w:val="0"/>
        <w:jc w:val="both"/>
        <w:rPr>
          <w:b/>
          <w:bCs/>
          <w:sz w:val="22"/>
          <w:szCs w:val="22"/>
        </w:rPr>
      </w:pPr>
    </w:p>
    <w:p w14:paraId="336EC00D" w14:textId="77777777" w:rsidR="00F5773A" w:rsidRPr="009A541E" w:rsidRDefault="00F5773A" w:rsidP="001A23E2">
      <w:pPr>
        <w:adjustRightInd w:val="0"/>
        <w:snapToGrid w:val="0"/>
        <w:jc w:val="both"/>
        <w:rPr>
          <w:b/>
          <w:bCs/>
          <w:sz w:val="22"/>
          <w:szCs w:val="22"/>
        </w:rPr>
      </w:pPr>
    </w:p>
    <w:p w14:paraId="66735CA6" w14:textId="77777777" w:rsidR="007035F2" w:rsidRDefault="007035F2">
      <w:pPr>
        <w:rPr>
          <w:b/>
          <w:bCs/>
          <w:sz w:val="22"/>
          <w:szCs w:val="22"/>
        </w:rPr>
      </w:pPr>
      <w:r>
        <w:rPr>
          <w:b/>
          <w:bCs/>
          <w:sz w:val="22"/>
          <w:szCs w:val="22"/>
        </w:rPr>
        <w:br w:type="page"/>
      </w:r>
    </w:p>
    <w:p w14:paraId="3ACA7C14" w14:textId="517A9357" w:rsidR="00F5773A" w:rsidRPr="009A541E" w:rsidRDefault="00387C61" w:rsidP="001A23E2">
      <w:pPr>
        <w:adjustRightInd w:val="0"/>
        <w:snapToGrid w:val="0"/>
        <w:jc w:val="both"/>
        <w:rPr>
          <w:sz w:val="22"/>
          <w:szCs w:val="22"/>
        </w:rPr>
      </w:pPr>
      <w:r w:rsidRPr="009A541E">
        <w:rPr>
          <w:b/>
          <w:bCs/>
          <w:sz w:val="22"/>
          <w:szCs w:val="22"/>
        </w:rPr>
        <w:lastRenderedPageBreak/>
        <w:t xml:space="preserve">Table BET-1. </w:t>
      </w:r>
      <w:r w:rsidRPr="009A541E">
        <w:rPr>
          <w:sz w:val="22"/>
          <w:szCs w:val="22"/>
        </w:rPr>
        <w:t>Description of the updated structural sensitivity grid used to characterize uncertainty in the assessment. The starred levels denote those assumed in the model diagnostic case.</w:t>
      </w:r>
    </w:p>
    <w:tbl>
      <w:tblPr>
        <w:tblStyle w:val="TableGrid"/>
        <w:tblW w:w="5000" w:type="pct"/>
        <w:tblLook w:val="04A0" w:firstRow="1" w:lastRow="0" w:firstColumn="1" w:lastColumn="0" w:noHBand="0" w:noVBand="1"/>
      </w:tblPr>
      <w:tblGrid>
        <w:gridCol w:w="2746"/>
        <w:gridCol w:w="1651"/>
        <w:gridCol w:w="1651"/>
        <w:gridCol w:w="1651"/>
        <w:gridCol w:w="1651"/>
      </w:tblGrid>
      <w:tr w:rsidR="00387C61" w:rsidRPr="009A541E" w14:paraId="7CCD8032" w14:textId="77777777" w:rsidTr="00387C61">
        <w:trPr>
          <w:trHeight w:val="386"/>
        </w:trPr>
        <w:tc>
          <w:tcPr>
            <w:tcW w:w="1468" w:type="pct"/>
            <w:shd w:val="clear" w:color="auto" w:fill="D9D9D9" w:themeFill="background1" w:themeFillShade="D9"/>
            <w:vAlign w:val="center"/>
          </w:tcPr>
          <w:p w14:paraId="0506DE71" w14:textId="47FDBFFE" w:rsidR="00387C61" w:rsidRPr="009A541E" w:rsidRDefault="00387C61" w:rsidP="00387C61">
            <w:pPr>
              <w:spacing w:after="0"/>
              <w:jc w:val="center"/>
              <w:rPr>
                <w:b/>
                <w:bCs/>
                <w:sz w:val="22"/>
                <w:szCs w:val="22"/>
              </w:rPr>
            </w:pPr>
            <w:r w:rsidRPr="009A541E">
              <w:rPr>
                <w:b/>
                <w:bCs/>
                <w:sz w:val="22"/>
                <w:szCs w:val="22"/>
              </w:rPr>
              <w:t>Axis</w:t>
            </w:r>
          </w:p>
        </w:tc>
        <w:tc>
          <w:tcPr>
            <w:tcW w:w="883" w:type="pct"/>
            <w:shd w:val="clear" w:color="auto" w:fill="D9D9D9" w:themeFill="background1" w:themeFillShade="D9"/>
            <w:vAlign w:val="center"/>
          </w:tcPr>
          <w:p w14:paraId="739039FD" w14:textId="66F1F592" w:rsidR="00387C61" w:rsidRPr="009A541E" w:rsidRDefault="00387C61" w:rsidP="00387C61">
            <w:pPr>
              <w:spacing w:after="0"/>
              <w:jc w:val="center"/>
              <w:rPr>
                <w:b/>
                <w:bCs/>
                <w:sz w:val="22"/>
                <w:szCs w:val="22"/>
              </w:rPr>
            </w:pPr>
            <w:r w:rsidRPr="009A541E">
              <w:rPr>
                <w:b/>
                <w:bCs/>
                <w:sz w:val="22"/>
                <w:szCs w:val="22"/>
              </w:rPr>
              <w:t>Value 1</w:t>
            </w:r>
          </w:p>
        </w:tc>
        <w:tc>
          <w:tcPr>
            <w:tcW w:w="883" w:type="pct"/>
            <w:shd w:val="clear" w:color="auto" w:fill="D9D9D9" w:themeFill="background1" w:themeFillShade="D9"/>
            <w:vAlign w:val="center"/>
          </w:tcPr>
          <w:p w14:paraId="7F0D8DCD" w14:textId="60A6E85F" w:rsidR="00387C61" w:rsidRPr="009A541E" w:rsidRDefault="00387C61" w:rsidP="00387C61">
            <w:pPr>
              <w:spacing w:after="0"/>
              <w:jc w:val="center"/>
              <w:rPr>
                <w:b/>
                <w:bCs/>
                <w:sz w:val="22"/>
                <w:szCs w:val="22"/>
              </w:rPr>
            </w:pPr>
            <w:r w:rsidRPr="009A541E">
              <w:rPr>
                <w:b/>
                <w:bCs/>
                <w:sz w:val="22"/>
                <w:szCs w:val="22"/>
              </w:rPr>
              <w:t>Value 2</w:t>
            </w:r>
          </w:p>
        </w:tc>
        <w:tc>
          <w:tcPr>
            <w:tcW w:w="883" w:type="pct"/>
            <w:shd w:val="clear" w:color="auto" w:fill="D9D9D9" w:themeFill="background1" w:themeFillShade="D9"/>
            <w:vAlign w:val="center"/>
          </w:tcPr>
          <w:p w14:paraId="4605EB15" w14:textId="31608824" w:rsidR="00387C61" w:rsidRPr="009A541E" w:rsidRDefault="00387C61" w:rsidP="00387C61">
            <w:pPr>
              <w:spacing w:after="0"/>
              <w:jc w:val="center"/>
              <w:rPr>
                <w:b/>
                <w:bCs/>
                <w:sz w:val="22"/>
                <w:szCs w:val="22"/>
              </w:rPr>
            </w:pPr>
            <w:r w:rsidRPr="009A541E">
              <w:rPr>
                <w:b/>
                <w:bCs/>
                <w:sz w:val="22"/>
                <w:szCs w:val="22"/>
              </w:rPr>
              <w:t>Value 3</w:t>
            </w:r>
          </w:p>
        </w:tc>
        <w:tc>
          <w:tcPr>
            <w:tcW w:w="883" w:type="pct"/>
            <w:shd w:val="clear" w:color="auto" w:fill="D9D9D9" w:themeFill="background1" w:themeFillShade="D9"/>
            <w:vAlign w:val="center"/>
          </w:tcPr>
          <w:p w14:paraId="6C1856F9" w14:textId="22E788B5" w:rsidR="00387C61" w:rsidRPr="009A541E" w:rsidRDefault="00387C61" w:rsidP="00387C61">
            <w:pPr>
              <w:spacing w:after="0"/>
              <w:jc w:val="center"/>
              <w:rPr>
                <w:b/>
                <w:bCs/>
                <w:sz w:val="22"/>
                <w:szCs w:val="22"/>
              </w:rPr>
            </w:pPr>
            <w:r w:rsidRPr="009A541E">
              <w:rPr>
                <w:b/>
                <w:bCs/>
                <w:sz w:val="22"/>
                <w:szCs w:val="22"/>
              </w:rPr>
              <w:t>Value 4</w:t>
            </w:r>
          </w:p>
        </w:tc>
      </w:tr>
      <w:tr w:rsidR="00387C61" w:rsidRPr="009A541E" w14:paraId="79B11652" w14:textId="77777777" w:rsidTr="00387C61">
        <w:tc>
          <w:tcPr>
            <w:tcW w:w="1468" w:type="pct"/>
          </w:tcPr>
          <w:p w14:paraId="72BBF42C" w14:textId="326FC854" w:rsidR="00387C61" w:rsidRPr="009A541E" w:rsidRDefault="00387C61" w:rsidP="001A23E2">
            <w:pPr>
              <w:spacing w:after="0"/>
              <w:jc w:val="both"/>
              <w:rPr>
                <w:sz w:val="22"/>
                <w:szCs w:val="22"/>
              </w:rPr>
            </w:pPr>
            <w:r w:rsidRPr="009A541E">
              <w:rPr>
                <w:sz w:val="22"/>
                <w:szCs w:val="22"/>
              </w:rPr>
              <w:t>Steepness</w:t>
            </w:r>
          </w:p>
        </w:tc>
        <w:tc>
          <w:tcPr>
            <w:tcW w:w="883" w:type="pct"/>
            <w:vAlign w:val="center"/>
          </w:tcPr>
          <w:p w14:paraId="2F933F7C" w14:textId="11B7B47E" w:rsidR="00387C61" w:rsidRPr="009A541E" w:rsidRDefault="00387C61" w:rsidP="00387C61">
            <w:pPr>
              <w:spacing w:after="0"/>
              <w:jc w:val="center"/>
              <w:rPr>
                <w:sz w:val="22"/>
                <w:szCs w:val="22"/>
              </w:rPr>
            </w:pPr>
            <w:r w:rsidRPr="009A541E">
              <w:rPr>
                <w:sz w:val="22"/>
                <w:szCs w:val="22"/>
              </w:rPr>
              <w:t>0.65</w:t>
            </w:r>
          </w:p>
        </w:tc>
        <w:tc>
          <w:tcPr>
            <w:tcW w:w="883" w:type="pct"/>
            <w:vAlign w:val="center"/>
          </w:tcPr>
          <w:p w14:paraId="3EF7497F" w14:textId="7D4C0135" w:rsidR="00387C61" w:rsidRPr="009A541E" w:rsidRDefault="00387C61" w:rsidP="00387C61">
            <w:pPr>
              <w:spacing w:after="0"/>
              <w:jc w:val="center"/>
              <w:rPr>
                <w:sz w:val="22"/>
                <w:szCs w:val="22"/>
              </w:rPr>
            </w:pPr>
            <w:r w:rsidRPr="009A541E">
              <w:rPr>
                <w:sz w:val="22"/>
                <w:szCs w:val="22"/>
              </w:rPr>
              <w:t>0.8 *</w:t>
            </w:r>
          </w:p>
        </w:tc>
        <w:tc>
          <w:tcPr>
            <w:tcW w:w="883" w:type="pct"/>
            <w:vAlign w:val="center"/>
          </w:tcPr>
          <w:p w14:paraId="2FCB519F" w14:textId="4AB8A6F0" w:rsidR="00387C61" w:rsidRPr="009A541E" w:rsidRDefault="00387C61" w:rsidP="00387C61">
            <w:pPr>
              <w:spacing w:after="0"/>
              <w:jc w:val="center"/>
              <w:rPr>
                <w:sz w:val="22"/>
                <w:szCs w:val="22"/>
              </w:rPr>
            </w:pPr>
            <w:r w:rsidRPr="009A541E">
              <w:rPr>
                <w:sz w:val="22"/>
                <w:szCs w:val="22"/>
              </w:rPr>
              <w:t>0.95</w:t>
            </w:r>
          </w:p>
        </w:tc>
        <w:tc>
          <w:tcPr>
            <w:tcW w:w="883" w:type="pct"/>
            <w:vAlign w:val="center"/>
          </w:tcPr>
          <w:p w14:paraId="26071B5A" w14:textId="77777777" w:rsidR="00387C61" w:rsidRPr="009A541E" w:rsidRDefault="00387C61" w:rsidP="00387C61">
            <w:pPr>
              <w:spacing w:after="0"/>
              <w:jc w:val="center"/>
              <w:rPr>
                <w:sz w:val="22"/>
                <w:szCs w:val="22"/>
              </w:rPr>
            </w:pPr>
          </w:p>
        </w:tc>
      </w:tr>
      <w:tr w:rsidR="00387C61" w:rsidRPr="009A541E" w14:paraId="15F87AA4" w14:textId="77777777" w:rsidTr="00387C61">
        <w:tc>
          <w:tcPr>
            <w:tcW w:w="1468" w:type="pct"/>
          </w:tcPr>
          <w:p w14:paraId="19B244B2" w14:textId="14D92461" w:rsidR="00387C61" w:rsidRPr="009A541E" w:rsidRDefault="00387C61" w:rsidP="001A23E2">
            <w:pPr>
              <w:spacing w:after="0"/>
              <w:jc w:val="both"/>
              <w:rPr>
                <w:sz w:val="22"/>
                <w:szCs w:val="22"/>
              </w:rPr>
            </w:pPr>
            <w:r w:rsidRPr="009A541E">
              <w:rPr>
                <w:sz w:val="22"/>
                <w:szCs w:val="22"/>
              </w:rPr>
              <w:t>Natural mortality</w:t>
            </w:r>
          </w:p>
        </w:tc>
        <w:tc>
          <w:tcPr>
            <w:tcW w:w="883" w:type="pct"/>
            <w:vAlign w:val="center"/>
          </w:tcPr>
          <w:p w14:paraId="670232B5" w14:textId="09372BF5" w:rsidR="00387C61" w:rsidRPr="009A541E" w:rsidRDefault="00387C61" w:rsidP="00387C61">
            <w:pPr>
              <w:spacing w:after="0"/>
              <w:jc w:val="center"/>
              <w:rPr>
                <w:sz w:val="22"/>
                <w:szCs w:val="22"/>
              </w:rPr>
            </w:pPr>
            <w:r w:rsidRPr="009A541E">
              <w:rPr>
                <w:sz w:val="22"/>
                <w:szCs w:val="22"/>
              </w:rPr>
              <w:t>Diagnostic*</w:t>
            </w:r>
            <w:r>
              <w:rPr>
                <w:sz w:val="22"/>
                <w:szCs w:val="22"/>
              </w:rPr>
              <w:t xml:space="preserve"> (</w:t>
            </w:r>
            <w:r w:rsidRPr="00A6151F">
              <w:rPr>
                <w:sz w:val="22"/>
                <w:szCs w:val="22"/>
              </w:rPr>
              <w:t>0.112</w:t>
            </w:r>
            <w:r>
              <w:rPr>
                <w:sz w:val="22"/>
                <w:szCs w:val="22"/>
              </w:rPr>
              <w:t>)</w:t>
            </w:r>
          </w:p>
        </w:tc>
        <w:tc>
          <w:tcPr>
            <w:tcW w:w="883" w:type="pct"/>
            <w:vAlign w:val="center"/>
          </w:tcPr>
          <w:p w14:paraId="5ECD1A9F" w14:textId="77777777" w:rsidR="00387C61" w:rsidRDefault="00387C61" w:rsidP="00387C61">
            <w:pPr>
              <w:spacing w:after="0"/>
              <w:jc w:val="center"/>
              <w:rPr>
                <w:sz w:val="22"/>
                <w:szCs w:val="22"/>
              </w:rPr>
            </w:pPr>
            <w:r w:rsidRPr="009A541E">
              <w:rPr>
                <w:sz w:val="22"/>
                <w:szCs w:val="22"/>
              </w:rPr>
              <w:t>M-hi</w:t>
            </w:r>
          </w:p>
          <w:p w14:paraId="5A6045FC" w14:textId="7D83225F" w:rsidR="00387C61" w:rsidRPr="009A541E" w:rsidRDefault="00387C61" w:rsidP="00387C61">
            <w:pPr>
              <w:spacing w:after="0"/>
              <w:jc w:val="center"/>
              <w:rPr>
                <w:sz w:val="22"/>
                <w:szCs w:val="22"/>
              </w:rPr>
            </w:pPr>
            <w:r>
              <w:rPr>
                <w:sz w:val="22"/>
                <w:szCs w:val="22"/>
              </w:rPr>
              <w:t>(</w:t>
            </w:r>
            <w:r>
              <w:rPr>
                <w:rFonts w:ascii="Garamond" w:hAnsi="Garamond"/>
              </w:rPr>
              <w:t>0.146)</w:t>
            </w:r>
          </w:p>
        </w:tc>
        <w:tc>
          <w:tcPr>
            <w:tcW w:w="883" w:type="pct"/>
            <w:vAlign w:val="center"/>
          </w:tcPr>
          <w:p w14:paraId="3A69B488" w14:textId="77777777" w:rsidR="00387C61" w:rsidRPr="009A541E" w:rsidRDefault="00387C61" w:rsidP="00387C61">
            <w:pPr>
              <w:spacing w:after="0"/>
              <w:jc w:val="center"/>
              <w:rPr>
                <w:sz w:val="22"/>
                <w:szCs w:val="22"/>
              </w:rPr>
            </w:pPr>
          </w:p>
        </w:tc>
        <w:tc>
          <w:tcPr>
            <w:tcW w:w="883" w:type="pct"/>
            <w:vAlign w:val="center"/>
          </w:tcPr>
          <w:p w14:paraId="043F9309" w14:textId="77777777" w:rsidR="00387C61" w:rsidRPr="009A541E" w:rsidRDefault="00387C61" w:rsidP="00387C61">
            <w:pPr>
              <w:spacing w:after="0"/>
              <w:jc w:val="center"/>
              <w:rPr>
                <w:sz w:val="22"/>
                <w:szCs w:val="22"/>
              </w:rPr>
            </w:pPr>
          </w:p>
        </w:tc>
      </w:tr>
      <w:tr w:rsidR="00387C61" w:rsidRPr="009A541E" w14:paraId="441DE450" w14:textId="77777777" w:rsidTr="00387C61">
        <w:tc>
          <w:tcPr>
            <w:tcW w:w="1468" w:type="pct"/>
          </w:tcPr>
          <w:p w14:paraId="7885AC28" w14:textId="36305CD1" w:rsidR="00387C61" w:rsidRPr="009A541E" w:rsidRDefault="00387C61" w:rsidP="001A23E2">
            <w:pPr>
              <w:spacing w:after="0"/>
              <w:jc w:val="both"/>
              <w:rPr>
                <w:sz w:val="22"/>
                <w:szCs w:val="22"/>
              </w:rPr>
            </w:pPr>
            <w:r w:rsidRPr="009A541E">
              <w:rPr>
                <w:sz w:val="22"/>
                <w:szCs w:val="22"/>
              </w:rPr>
              <w:t>Size frequency weighting</w:t>
            </w:r>
          </w:p>
        </w:tc>
        <w:tc>
          <w:tcPr>
            <w:tcW w:w="883" w:type="pct"/>
            <w:vAlign w:val="center"/>
          </w:tcPr>
          <w:p w14:paraId="3B2A7EC8" w14:textId="6DDD9BF7" w:rsidR="00387C61" w:rsidRPr="009A541E" w:rsidRDefault="00387C61" w:rsidP="00387C61">
            <w:pPr>
              <w:spacing w:after="0"/>
              <w:jc w:val="center"/>
              <w:rPr>
                <w:sz w:val="22"/>
                <w:szCs w:val="22"/>
              </w:rPr>
            </w:pPr>
            <w:r w:rsidRPr="009A541E">
              <w:rPr>
                <w:sz w:val="22"/>
                <w:szCs w:val="22"/>
              </w:rPr>
              <w:t>20*</w:t>
            </w:r>
          </w:p>
        </w:tc>
        <w:tc>
          <w:tcPr>
            <w:tcW w:w="883" w:type="pct"/>
            <w:vAlign w:val="center"/>
          </w:tcPr>
          <w:p w14:paraId="684E890F" w14:textId="6AF3BB50" w:rsidR="00387C61" w:rsidRPr="009A541E" w:rsidRDefault="00387C61" w:rsidP="00387C61">
            <w:pPr>
              <w:spacing w:after="0"/>
              <w:jc w:val="center"/>
              <w:rPr>
                <w:sz w:val="22"/>
                <w:szCs w:val="22"/>
              </w:rPr>
            </w:pPr>
            <w:r w:rsidRPr="009A541E">
              <w:rPr>
                <w:sz w:val="22"/>
                <w:szCs w:val="22"/>
              </w:rPr>
              <w:t>60</w:t>
            </w:r>
          </w:p>
        </w:tc>
        <w:tc>
          <w:tcPr>
            <w:tcW w:w="883" w:type="pct"/>
            <w:vAlign w:val="center"/>
          </w:tcPr>
          <w:p w14:paraId="27ECEC74" w14:textId="14CA450C" w:rsidR="00387C61" w:rsidRPr="009A541E" w:rsidRDefault="00387C61" w:rsidP="00387C61">
            <w:pPr>
              <w:spacing w:after="0"/>
              <w:jc w:val="center"/>
              <w:rPr>
                <w:sz w:val="22"/>
                <w:szCs w:val="22"/>
              </w:rPr>
            </w:pPr>
            <w:r w:rsidRPr="009A541E">
              <w:rPr>
                <w:sz w:val="22"/>
                <w:szCs w:val="22"/>
              </w:rPr>
              <w:t>200</w:t>
            </w:r>
          </w:p>
        </w:tc>
        <w:tc>
          <w:tcPr>
            <w:tcW w:w="883" w:type="pct"/>
            <w:vAlign w:val="center"/>
          </w:tcPr>
          <w:p w14:paraId="4737D61D" w14:textId="39AA4C4D" w:rsidR="00387C61" w:rsidRPr="009A541E" w:rsidRDefault="00387C61" w:rsidP="00387C61">
            <w:pPr>
              <w:spacing w:after="0"/>
              <w:jc w:val="center"/>
              <w:rPr>
                <w:sz w:val="22"/>
                <w:szCs w:val="22"/>
              </w:rPr>
            </w:pPr>
            <w:r w:rsidRPr="009A541E">
              <w:rPr>
                <w:sz w:val="22"/>
                <w:szCs w:val="22"/>
              </w:rPr>
              <w:t>500</w:t>
            </w:r>
          </w:p>
        </w:tc>
      </w:tr>
    </w:tbl>
    <w:p w14:paraId="49CC995E" w14:textId="77777777" w:rsidR="00F5773A" w:rsidRPr="009A541E" w:rsidRDefault="00F5773A" w:rsidP="001A23E2">
      <w:pPr>
        <w:adjustRightInd w:val="0"/>
        <w:snapToGrid w:val="0"/>
        <w:jc w:val="both"/>
        <w:rPr>
          <w:b/>
          <w:bCs/>
          <w:sz w:val="22"/>
          <w:szCs w:val="22"/>
        </w:rPr>
      </w:pPr>
    </w:p>
    <w:p w14:paraId="49248FDA" w14:textId="77777777" w:rsidR="00F5773A" w:rsidRPr="009A541E" w:rsidRDefault="00F5773A" w:rsidP="001A23E2">
      <w:pPr>
        <w:adjustRightInd w:val="0"/>
        <w:snapToGrid w:val="0"/>
        <w:jc w:val="both"/>
        <w:rPr>
          <w:sz w:val="22"/>
          <w:szCs w:val="22"/>
        </w:rPr>
      </w:pPr>
    </w:p>
    <w:p w14:paraId="1AAF7CD5" w14:textId="3ED7EBFB" w:rsidR="00F5773A" w:rsidRPr="009A541E" w:rsidRDefault="00387C61" w:rsidP="001A23E2">
      <w:pPr>
        <w:adjustRightInd w:val="0"/>
        <w:snapToGrid w:val="0"/>
        <w:jc w:val="both"/>
        <w:rPr>
          <w:sz w:val="22"/>
          <w:szCs w:val="22"/>
        </w:rPr>
      </w:pPr>
      <w:r w:rsidRPr="009A541E">
        <w:rPr>
          <w:b/>
          <w:bCs/>
          <w:sz w:val="22"/>
          <w:szCs w:val="22"/>
        </w:rPr>
        <w:t xml:space="preserve">Table BET-2. </w:t>
      </w:r>
      <w:r w:rsidRPr="009A541E">
        <w:rPr>
          <w:sz w:val="22"/>
          <w:szCs w:val="22"/>
        </w:rPr>
        <w:t>Summary of reference points over the 24 models in the structural uncertainty grid. Note that “recent” is the average over the period 2015-2018 for SB and 2014-2017 for fishing mortality, while “latest” is 2018. The values of the upper 90</w:t>
      </w:r>
      <w:r w:rsidR="00025C5A" w:rsidRPr="00025C5A">
        <w:rPr>
          <w:sz w:val="22"/>
          <w:szCs w:val="22"/>
          <w:vertAlign w:val="superscript"/>
        </w:rPr>
        <w:t>th</w:t>
      </w:r>
      <w:r w:rsidR="00025C5A">
        <w:rPr>
          <w:sz w:val="22"/>
          <w:szCs w:val="22"/>
        </w:rPr>
        <w:t xml:space="preserve"> </w:t>
      </w:r>
      <w:r w:rsidRPr="009A541E">
        <w:rPr>
          <w:sz w:val="22"/>
          <w:szCs w:val="22"/>
        </w:rPr>
        <w:t>and lower 10</w:t>
      </w:r>
      <w:r w:rsidR="00025C5A" w:rsidRPr="00025C5A">
        <w:rPr>
          <w:sz w:val="22"/>
          <w:szCs w:val="22"/>
          <w:vertAlign w:val="superscript"/>
        </w:rPr>
        <w:t>th</w:t>
      </w:r>
      <w:r w:rsidR="00025C5A">
        <w:rPr>
          <w:sz w:val="22"/>
          <w:szCs w:val="22"/>
        </w:rPr>
        <w:t xml:space="preserve"> </w:t>
      </w:r>
      <w:r w:rsidRPr="009A541E">
        <w:rPr>
          <w:sz w:val="22"/>
          <w:szCs w:val="22"/>
        </w:rPr>
        <w:t>percentiles of the empirical distributions are also shown.  F</w:t>
      </w:r>
      <w:r w:rsidRPr="009A541E">
        <w:rPr>
          <w:sz w:val="22"/>
          <w:szCs w:val="22"/>
          <w:vertAlign w:val="subscript"/>
        </w:rPr>
        <w:t>mult</w:t>
      </w:r>
      <w:r w:rsidRPr="009A541E">
        <w:rPr>
          <w:sz w:val="22"/>
          <w:szCs w:val="22"/>
        </w:rPr>
        <w:t> is the multiplier of recent (2014-2017) fishing mortality required to attain MSY.</w:t>
      </w:r>
    </w:p>
    <w:tbl>
      <w:tblPr>
        <w:tblW w:w="5000" w:type="pct"/>
        <w:tblBorders>
          <w:top w:val="single" w:sz="4" w:space="0" w:color="auto"/>
          <w:bottom w:val="single" w:sz="4" w:space="0" w:color="auto"/>
        </w:tblBorders>
        <w:tblLook w:val="04A0" w:firstRow="1" w:lastRow="0" w:firstColumn="1" w:lastColumn="0" w:noHBand="0" w:noVBand="1"/>
      </w:tblPr>
      <w:tblGrid>
        <w:gridCol w:w="1610"/>
        <w:gridCol w:w="1157"/>
        <w:gridCol w:w="1157"/>
        <w:gridCol w:w="1169"/>
        <w:gridCol w:w="1524"/>
        <w:gridCol w:w="1544"/>
        <w:gridCol w:w="1199"/>
      </w:tblGrid>
      <w:tr w:rsidR="00F5773A" w:rsidRPr="009A541E" w14:paraId="2D074D26" w14:textId="77777777" w:rsidTr="00DF351C">
        <w:trPr>
          <w:trHeight w:val="377"/>
        </w:trPr>
        <w:tc>
          <w:tcPr>
            <w:tcW w:w="883" w:type="pct"/>
            <w:tcBorders>
              <w:top w:val="single" w:sz="4" w:space="0" w:color="auto"/>
              <w:bottom w:val="single" w:sz="4" w:space="0" w:color="auto"/>
            </w:tcBorders>
            <w:shd w:val="clear" w:color="auto" w:fill="D9D9D9" w:themeFill="background1" w:themeFillShade="D9"/>
            <w:noWrap/>
            <w:vAlign w:val="center"/>
          </w:tcPr>
          <w:p w14:paraId="5954BAAA" w14:textId="77777777" w:rsidR="00F5773A" w:rsidRPr="009A541E" w:rsidRDefault="00F5773A" w:rsidP="001A23E2">
            <w:pPr>
              <w:jc w:val="both"/>
              <w:rPr>
                <w:b/>
                <w:bCs/>
                <w:color w:val="000000"/>
                <w:sz w:val="22"/>
                <w:szCs w:val="22"/>
                <w:lang w:eastAsia="en-AU"/>
              </w:rPr>
            </w:pPr>
          </w:p>
        </w:tc>
        <w:tc>
          <w:tcPr>
            <w:tcW w:w="641" w:type="pct"/>
            <w:tcBorders>
              <w:top w:val="single" w:sz="4" w:space="0" w:color="auto"/>
              <w:bottom w:val="single" w:sz="4" w:space="0" w:color="auto"/>
            </w:tcBorders>
            <w:shd w:val="clear" w:color="auto" w:fill="D9D9D9" w:themeFill="background1" w:themeFillShade="D9"/>
            <w:noWrap/>
            <w:vAlign w:val="center"/>
          </w:tcPr>
          <w:p w14:paraId="2289E9F2" w14:textId="77777777" w:rsidR="00F5773A" w:rsidRPr="009A541E" w:rsidRDefault="00F5773A" w:rsidP="001A23E2">
            <w:pPr>
              <w:jc w:val="both"/>
              <w:rPr>
                <w:b/>
                <w:bCs/>
                <w:color w:val="000000"/>
                <w:sz w:val="22"/>
                <w:szCs w:val="22"/>
                <w:lang w:eastAsia="en-AU"/>
              </w:rPr>
            </w:pPr>
            <w:r w:rsidRPr="009A541E">
              <w:rPr>
                <w:b/>
                <w:bCs/>
                <w:color w:val="000000"/>
                <w:sz w:val="22"/>
                <w:szCs w:val="22"/>
                <w:lang w:eastAsia="en-AU"/>
              </w:rPr>
              <w:t>Mean</w:t>
            </w:r>
          </w:p>
        </w:tc>
        <w:tc>
          <w:tcPr>
            <w:tcW w:w="641" w:type="pct"/>
            <w:tcBorders>
              <w:top w:val="single" w:sz="4" w:space="0" w:color="auto"/>
              <w:bottom w:val="single" w:sz="4" w:space="0" w:color="auto"/>
            </w:tcBorders>
            <w:shd w:val="clear" w:color="auto" w:fill="D9D9D9" w:themeFill="background1" w:themeFillShade="D9"/>
            <w:noWrap/>
            <w:vAlign w:val="center"/>
          </w:tcPr>
          <w:p w14:paraId="1FE0A8C1" w14:textId="77777777" w:rsidR="00F5773A" w:rsidRPr="009A541E" w:rsidRDefault="00F5773A" w:rsidP="001A23E2">
            <w:pPr>
              <w:jc w:val="both"/>
              <w:rPr>
                <w:b/>
                <w:bCs/>
                <w:color w:val="000000"/>
                <w:sz w:val="22"/>
                <w:szCs w:val="22"/>
                <w:lang w:eastAsia="en-AU"/>
              </w:rPr>
            </w:pPr>
            <w:r w:rsidRPr="009A541E">
              <w:rPr>
                <w:b/>
                <w:bCs/>
                <w:color w:val="000000"/>
                <w:sz w:val="22"/>
                <w:szCs w:val="22"/>
                <w:lang w:eastAsia="en-AU"/>
              </w:rPr>
              <w:t>Median</w:t>
            </w:r>
          </w:p>
        </w:tc>
        <w:tc>
          <w:tcPr>
            <w:tcW w:w="647" w:type="pct"/>
            <w:tcBorders>
              <w:top w:val="single" w:sz="4" w:space="0" w:color="auto"/>
              <w:bottom w:val="single" w:sz="4" w:space="0" w:color="auto"/>
            </w:tcBorders>
            <w:shd w:val="clear" w:color="auto" w:fill="D9D9D9" w:themeFill="background1" w:themeFillShade="D9"/>
            <w:noWrap/>
            <w:vAlign w:val="center"/>
          </w:tcPr>
          <w:p w14:paraId="08B6C4AA" w14:textId="77777777" w:rsidR="00F5773A" w:rsidRPr="009A541E" w:rsidRDefault="00F5773A" w:rsidP="001A23E2">
            <w:pPr>
              <w:jc w:val="both"/>
              <w:rPr>
                <w:b/>
                <w:bCs/>
                <w:color w:val="000000"/>
                <w:sz w:val="22"/>
                <w:szCs w:val="22"/>
                <w:lang w:eastAsia="en-AU"/>
              </w:rPr>
            </w:pPr>
            <w:r w:rsidRPr="009A541E">
              <w:rPr>
                <w:b/>
                <w:bCs/>
                <w:color w:val="000000"/>
                <w:sz w:val="22"/>
                <w:szCs w:val="22"/>
                <w:lang w:eastAsia="en-AU"/>
              </w:rPr>
              <w:t>Minimum</w:t>
            </w:r>
          </w:p>
        </w:tc>
        <w:tc>
          <w:tcPr>
            <w:tcW w:w="789" w:type="pct"/>
            <w:tcBorders>
              <w:top w:val="single" w:sz="4" w:space="0" w:color="auto"/>
              <w:bottom w:val="single" w:sz="4" w:space="0" w:color="auto"/>
            </w:tcBorders>
            <w:shd w:val="clear" w:color="auto" w:fill="D9D9D9" w:themeFill="background1" w:themeFillShade="D9"/>
            <w:noWrap/>
            <w:vAlign w:val="center"/>
          </w:tcPr>
          <w:p w14:paraId="66A36B59" w14:textId="77777777" w:rsidR="00F5773A" w:rsidRPr="009A541E" w:rsidRDefault="00F5773A" w:rsidP="001A23E2">
            <w:pPr>
              <w:jc w:val="both"/>
              <w:rPr>
                <w:b/>
                <w:bCs/>
                <w:color w:val="000000"/>
                <w:sz w:val="22"/>
                <w:szCs w:val="22"/>
                <w:lang w:eastAsia="en-AU"/>
              </w:rPr>
            </w:pPr>
            <w:r w:rsidRPr="009A541E">
              <w:rPr>
                <w:b/>
                <w:bCs/>
                <w:color w:val="000000"/>
                <w:sz w:val="22"/>
                <w:szCs w:val="22"/>
                <w:lang w:eastAsia="en-AU"/>
              </w:rPr>
              <w:t>10</w:t>
            </w:r>
            <w:r w:rsidRPr="009A541E">
              <w:rPr>
                <w:b/>
                <w:bCs/>
                <w:color w:val="000000"/>
                <w:sz w:val="22"/>
                <w:szCs w:val="22"/>
                <w:vertAlign w:val="superscript"/>
                <w:lang w:eastAsia="en-AU"/>
              </w:rPr>
              <w:t>th</w:t>
            </w:r>
            <w:r w:rsidRPr="009A541E">
              <w:rPr>
                <w:rFonts w:eastAsiaTheme="minorEastAsia"/>
                <w:b/>
                <w:bCs/>
                <w:color w:val="000000"/>
                <w:sz w:val="22"/>
                <w:szCs w:val="22"/>
                <w:vertAlign w:val="superscript"/>
                <w:lang w:eastAsia="ko-KR"/>
              </w:rPr>
              <w:t xml:space="preserve"> </w:t>
            </w:r>
            <w:r w:rsidRPr="009A541E">
              <w:rPr>
                <w:b/>
                <w:bCs/>
                <w:color w:val="000000"/>
                <w:sz w:val="22"/>
                <w:szCs w:val="22"/>
                <w:lang w:eastAsia="en-AU"/>
              </w:rPr>
              <w:t>percentile</w:t>
            </w:r>
          </w:p>
        </w:tc>
        <w:tc>
          <w:tcPr>
            <w:tcW w:w="735" w:type="pct"/>
            <w:tcBorders>
              <w:top w:val="single" w:sz="4" w:space="0" w:color="auto"/>
              <w:bottom w:val="single" w:sz="4" w:space="0" w:color="auto"/>
            </w:tcBorders>
            <w:shd w:val="clear" w:color="auto" w:fill="D9D9D9" w:themeFill="background1" w:themeFillShade="D9"/>
            <w:noWrap/>
            <w:vAlign w:val="center"/>
          </w:tcPr>
          <w:p w14:paraId="265A1B03" w14:textId="77777777" w:rsidR="00F5773A" w:rsidRPr="009A541E" w:rsidRDefault="00F5773A" w:rsidP="001A23E2">
            <w:pPr>
              <w:jc w:val="both"/>
              <w:rPr>
                <w:b/>
                <w:bCs/>
                <w:color w:val="000000"/>
                <w:sz w:val="22"/>
                <w:szCs w:val="22"/>
                <w:lang w:eastAsia="en-AU"/>
              </w:rPr>
            </w:pPr>
            <w:r w:rsidRPr="009A541E">
              <w:rPr>
                <w:b/>
                <w:bCs/>
                <w:color w:val="000000"/>
                <w:sz w:val="22"/>
                <w:szCs w:val="22"/>
                <w:lang w:eastAsia="en-AU"/>
              </w:rPr>
              <w:t>90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663" w:type="pct"/>
            <w:tcBorders>
              <w:top w:val="single" w:sz="4" w:space="0" w:color="auto"/>
              <w:bottom w:val="single" w:sz="4" w:space="0" w:color="auto"/>
            </w:tcBorders>
            <w:shd w:val="clear" w:color="auto" w:fill="D9D9D9" w:themeFill="background1" w:themeFillShade="D9"/>
            <w:noWrap/>
            <w:vAlign w:val="center"/>
            <w:hideMark/>
          </w:tcPr>
          <w:p w14:paraId="69CB0838" w14:textId="77777777" w:rsidR="00F5773A" w:rsidRPr="009A541E" w:rsidRDefault="00F5773A" w:rsidP="001A23E2">
            <w:pPr>
              <w:jc w:val="both"/>
              <w:rPr>
                <w:b/>
                <w:bCs/>
                <w:color w:val="000000"/>
                <w:sz w:val="22"/>
                <w:szCs w:val="22"/>
                <w:lang w:eastAsia="en-AU"/>
              </w:rPr>
            </w:pPr>
            <w:r w:rsidRPr="009A541E">
              <w:rPr>
                <w:b/>
                <w:bCs/>
                <w:color w:val="000000"/>
                <w:sz w:val="22"/>
                <w:szCs w:val="22"/>
                <w:lang w:eastAsia="en-AU"/>
              </w:rPr>
              <w:t>Maximum</w:t>
            </w:r>
          </w:p>
        </w:tc>
      </w:tr>
      <w:tr w:rsidR="00F5773A" w:rsidRPr="009A541E" w14:paraId="18580AA3" w14:textId="77777777" w:rsidTr="00DF351C">
        <w:trPr>
          <w:trHeight w:val="284"/>
        </w:trPr>
        <w:tc>
          <w:tcPr>
            <w:tcW w:w="883" w:type="pct"/>
            <w:tcBorders>
              <w:top w:val="single" w:sz="4" w:space="0" w:color="auto"/>
            </w:tcBorders>
            <w:shd w:val="clear" w:color="auto" w:fill="auto"/>
            <w:noWrap/>
            <w:vAlign w:val="bottom"/>
            <w:hideMark/>
          </w:tcPr>
          <w:p w14:paraId="0C276780" w14:textId="77777777" w:rsidR="00F5773A" w:rsidRPr="009A541E" w:rsidRDefault="00F5773A" w:rsidP="001A23E2">
            <w:pPr>
              <w:jc w:val="both"/>
              <w:rPr>
                <w:color w:val="000000"/>
                <w:sz w:val="22"/>
                <w:szCs w:val="22"/>
                <w:lang w:eastAsia="en-AU"/>
              </w:rPr>
            </w:pPr>
            <w:r w:rsidRPr="009A541E">
              <w:rPr>
                <w:color w:val="000000"/>
                <w:sz w:val="22"/>
                <w:szCs w:val="22"/>
                <w:lang w:eastAsia="en-AU"/>
              </w:rPr>
              <w:t>C</w:t>
            </w:r>
            <w:r w:rsidRPr="009A541E">
              <w:rPr>
                <w:color w:val="000000"/>
                <w:sz w:val="22"/>
                <w:szCs w:val="22"/>
                <w:vertAlign w:val="subscript"/>
                <w:lang w:eastAsia="en-AU"/>
              </w:rPr>
              <w:t>latest</w:t>
            </w:r>
          </w:p>
        </w:tc>
        <w:tc>
          <w:tcPr>
            <w:tcW w:w="641" w:type="pct"/>
            <w:tcBorders>
              <w:top w:val="nil"/>
              <w:left w:val="nil"/>
              <w:bottom w:val="nil"/>
              <w:right w:val="nil"/>
            </w:tcBorders>
            <w:shd w:val="clear" w:color="auto" w:fill="auto"/>
            <w:noWrap/>
            <w:vAlign w:val="bottom"/>
          </w:tcPr>
          <w:p w14:paraId="5EBA51EB" w14:textId="77777777" w:rsidR="00F5773A" w:rsidRPr="009A541E" w:rsidRDefault="00F5773A" w:rsidP="001A23E2">
            <w:pPr>
              <w:jc w:val="both"/>
              <w:rPr>
                <w:sz w:val="22"/>
                <w:szCs w:val="22"/>
              </w:rPr>
            </w:pPr>
            <w:r w:rsidRPr="009A541E">
              <w:rPr>
                <w:color w:val="000000"/>
                <w:sz w:val="22"/>
                <w:szCs w:val="22"/>
              </w:rPr>
              <w:t>159,738</w:t>
            </w:r>
          </w:p>
        </w:tc>
        <w:tc>
          <w:tcPr>
            <w:tcW w:w="641" w:type="pct"/>
            <w:tcBorders>
              <w:top w:val="nil"/>
              <w:left w:val="nil"/>
              <w:bottom w:val="nil"/>
              <w:right w:val="nil"/>
            </w:tcBorders>
            <w:shd w:val="clear" w:color="auto" w:fill="auto"/>
            <w:noWrap/>
            <w:vAlign w:val="bottom"/>
          </w:tcPr>
          <w:p w14:paraId="2CE59BF5" w14:textId="77777777" w:rsidR="00F5773A" w:rsidRPr="009A541E" w:rsidRDefault="00F5773A" w:rsidP="001A23E2">
            <w:pPr>
              <w:jc w:val="both"/>
              <w:rPr>
                <w:sz w:val="22"/>
                <w:szCs w:val="22"/>
              </w:rPr>
            </w:pPr>
            <w:r w:rsidRPr="009A541E">
              <w:rPr>
                <w:color w:val="000000"/>
                <w:sz w:val="22"/>
                <w:szCs w:val="22"/>
              </w:rPr>
              <w:t>159,288</w:t>
            </w:r>
          </w:p>
        </w:tc>
        <w:tc>
          <w:tcPr>
            <w:tcW w:w="647" w:type="pct"/>
            <w:tcBorders>
              <w:top w:val="nil"/>
              <w:left w:val="nil"/>
              <w:bottom w:val="nil"/>
              <w:right w:val="nil"/>
            </w:tcBorders>
            <w:shd w:val="clear" w:color="auto" w:fill="auto"/>
            <w:noWrap/>
            <w:vAlign w:val="bottom"/>
          </w:tcPr>
          <w:p w14:paraId="7F9CDBF1" w14:textId="77777777" w:rsidR="00F5773A" w:rsidRPr="009A541E" w:rsidRDefault="00F5773A" w:rsidP="001A23E2">
            <w:pPr>
              <w:jc w:val="both"/>
              <w:rPr>
                <w:sz w:val="22"/>
                <w:szCs w:val="22"/>
              </w:rPr>
            </w:pPr>
            <w:r w:rsidRPr="009A541E">
              <w:rPr>
                <w:color w:val="000000"/>
                <w:sz w:val="22"/>
                <w:szCs w:val="22"/>
              </w:rPr>
              <w:t>157,297</w:t>
            </w:r>
          </w:p>
        </w:tc>
        <w:tc>
          <w:tcPr>
            <w:tcW w:w="789" w:type="pct"/>
            <w:tcBorders>
              <w:top w:val="nil"/>
              <w:left w:val="nil"/>
              <w:bottom w:val="nil"/>
              <w:right w:val="nil"/>
            </w:tcBorders>
            <w:shd w:val="clear" w:color="auto" w:fill="auto"/>
            <w:noWrap/>
            <w:vAlign w:val="bottom"/>
          </w:tcPr>
          <w:p w14:paraId="3FAEB9DE" w14:textId="77777777" w:rsidR="00F5773A" w:rsidRPr="009A541E" w:rsidRDefault="00F5773A" w:rsidP="001A23E2">
            <w:pPr>
              <w:jc w:val="both"/>
              <w:rPr>
                <w:sz w:val="22"/>
                <w:szCs w:val="22"/>
              </w:rPr>
            </w:pPr>
            <w:r w:rsidRPr="009A541E">
              <w:rPr>
                <w:color w:val="000000"/>
                <w:sz w:val="22"/>
                <w:szCs w:val="22"/>
              </w:rPr>
              <w:t>157,722</w:t>
            </w:r>
          </w:p>
        </w:tc>
        <w:tc>
          <w:tcPr>
            <w:tcW w:w="735" w:type="pct"/>
            <w:tcBorders>
              <w:top w:val="nil"/>
              <w:left w:val="nil"/>
              <w:bottom w:val="nil"/>
              <w:right w:val="nil"/>
            </w:tcBorders>
            <w:shd w:val="clear" w:color="auto" w:fill="auto"/>
            <w:noWrap/>
            <w:vAlign w:val="bottom"/>
          </w:tcPr>
          <w:p w14:paraId="2D1D434E" w14:textId="77777777" w:rsidR="00F5773A" w:rsidRPr="009A541E" w:rsidRDefault="00F5773A" w:rsidP="001A23E2">
            <w:pPr>
              <w:jc w:val="both"/>
              <w:rPr>
                <w:sz w:val="22"/>
                <w:szCs w:val="22"/>
              </w:rPr>
            </w:pPr>
            <w:r w:rsidRPr="009A541E">
              <w:rPr>
                <w:color w:val="000000"/>
                <w:sz w:val="22"/>
                <w:szCs w:val="22"/>
              </w:rPr>
              <w:t>162,033</w:t>
            </w:r>
          </w:p>
        </w:tc>
        <w:tc>
          <w:tcPr>
            <w:tcW w:w="663" w:type="pct"/>
            <w:tcBorders>
              <w:top w:val="nil"/>
              <w:left w:val="nil"/>
              <w:bottom w:val="nil"/>
              <w:right w:val="nil"/>
            </w:tcBorders>
            <w:shd w:val="clear" w:color="auto" w:fill="auto"/>
            <w:noWrap/>
            <w:vAlign w:val="bottom"/>
          </w:tcPr>
          <w:p w14:paraId="56ABD004" w14:textId="77777777" w:rsidR="00F5773A" w:rsidRPr="009A541E" w:rsidRDefault="00F5773A" w:rsidP="001A23E2">
            <w:pPr>
              <w:jc w:val="both"/>
              <w:rPr>
                <w:sz w:val="22"/>
                <w:szCs w:val="22"/>
              </w:rPr>
            </w:pPr>
            <w:r w:rsidRPr="009A541E">
              <w:rPr>
                <w:color w:val="000000"/>
                <w:sz w:val="22"/>
                <w:szCs w:val="22"/>
              </w:rPr>
              <w:t>162,271</w:t>
            </w:r>
          </w:p>
        </w:tc>
      </w:tr>
      <w:tr w:rsidR="00F5773A" w:rsidRPr="009A541E" w14:paraId="0DCF16C8" w14:textId="77777777" w:rsidTr="00DF351C">
        <w:trPr>
          <w:trHeight w:val="284"/>
        </w:trPr>
        <w:tc>
          <w:tcPr>
            <w:tcW w:w="883" w:type="pct"/>
            <w:shd w:val="clear" w:color="auto" w:fill="auto"/>
            <w:noWrap/>
            <w:vAlign w:val="bottom"/>
            <w:hideMark/>
          </w:tcPr>
          <w:p w14:paraId="049CD93F" w14:textId="77777777" w:rsidR="00F5773A" w:rsidRPr="009A541E" w:rsidRDefault="00F5773A" w:rsidP="001A23E2">
            <w:pPr>
              <w:jc w:val="both"/>
              <w:rPr>
                <w:color w:val="000000"/>
                <w:sz w:val="22"/>
                <w:szCs w:val="22"/>
                <w:lang w:eastAsia="en-AU"/>
              </w:rPr>
            </w:pPr>
            <w:r w:rsidRPr="009A541E">
              <w:rPr>
                <w:color w:val="000000"/>
                <w:sz w:val="22"/>
                <w:szCs w:val="22"/>
                <w:lang w:eastAsia="en-AU"/>
              </w:rPr>
              <w:t>Y</w:t>
            </w:r>
            <w:r w:rsidRPr="009A541E">
              <w:rPr>
                <w:color w:val="000000"/>
                <w:sz w:val="22"/>
                <w:szCs w:val="22"/>
                <w:vertAlign w:val="subscript"/>
                <w:lang w:eastAsia="en-AU"/>
              </w:rPr>
              <w:t>Frecent</w:t>
            </w:r>
          </w:p>
        </w:tc>
        <w:tc>
          <w:tcPr>
            <w:tcW w:w="641" w:type="pct"/>
            <w:tcBorders>
              <w:top w:val="nil"/>
              <w:left w:val="nil"/>
              <w:bottom w:val="nil"/>
              <w:right w:val="nil"/>
            </w:tcBorders>
            <w:shd w:val="clear" w:color="auto" w:fill="auto"/>
            <w:noWrap/>
            <w:vAlign w:val="bottom"/>
          </w:tcPr>
          <w:p w14:paraId="10470B0C" w14:textId="77777777" w:rsidR="00F5773A" w:rsidRPr="009A541E" w:rsidRDefault="00F5773A" w:rsidP="001A23E2">
            <w:pPr>
              <w:jc w:val="both"/>
              <w:rPr>
                <w:sz w:val="22"/>
                <w:szCs w:val="22"/>
              </w:rPr>
            </w:pPr>
            <w:r w:rsidRPr="009A541E">
              <w:rPr>
                <w:color w:val="000000"/>
                <w:sz w:val="22"/>
                <w:szCs w:val="22"/>
              </w:rPr>
              <w:t>136,568</w:t>
            </w:r>
          </w:p>
        </w:tc>
        <w:tc>
          <w:tcPr>
            <w:tcW w:w="641" w:type="pct"/>
            <w:tcBorders>
              <w:top w:val="nil"/>
              <w:left w:val="nil"/>
              <w:bottom w:val="nil"/>
              <w:right w:val="nil"/>
            </w:tcBorders>
            <w:shd w:val="clear" w:color="auto" w:fill="auto"/>
            <w:noWrap/>
            <w:vAlign w:val="bottom"/>
          </w:tcPr>
          <w:p w14:paraId="107F97F0" w14:textId="77777777" w:rsidR="00F5773A" w:rsidRPr="009A541E" w:rsidRDefault="00F5773A" w:rsidP="001A23E2">
            <w:pPr>
              <w:jc w:val="both"/>
              <w:rPr>
                <w:sz w:val="22"/>
                <w:szCs w:val="22"/>
              </w:rPr>
            </w:pPr>
            <w:r w:rsidRPr="009A541E">
              <w:rPr>
                <w:color w:val="000000"/>
                <w:sz w:val="22"/>
                <w:szCs w:val="22"/>
              </w:rPr>
              <w:t>134,940</w:t>
            </w:r>
          </w:p>
        </w:tc>
        <w:tc>
          <w:tcPr>
            <w:tcW w:w="647" w:type="pct"/>
            <w:tcBorders>
              <w:top w:val="nil"/>
              <w:left w:val="nil"/>
              <w:bottom w:val="nil"/>
              <w:right w:val="nil"/>
            </w:tcBorders>
            <w:shd w:val="clear" w:color="auto" w:fill="auto"/>
            <w:noWrap/>
            <w:vAlign w:val="bottom"/>
          </w:tcPr>
          <w:p w14:paraId="09F49E18" w14:textId="77777777" w:rsidR="00F5773A" w:rsidRPr="009A541E" w:rsidRDefault="00F5773A" w:rsidP="001A23E2">
            <w:pPr>
              <w:jc w:val="both"/>
              <w:rPr>
                <w:sz w:val="22"/>
                <w:szCs w:val="22"/>
              </w:rPr>
            </w:pPr>
            <w:r w:rsidRPr="009A541E">
              <w:rPr>
                <w:color w:val="000000"/>
                <w:sz w:val="22"/>
                <w:szCs w:val="22"/>
              </w:rPr>
              <w:t>117,800</w:t>
            </w:r>
          </w:p>
        </w:tc>
        <w:tc>
          <w:tcPr>
            <w:tcW w:w="789" w:type="pct"/>
            <w:tcBorders>
              <w:top w:val="nil"/>
              <w:left w:val="nil"/>
              <w:bottom w:val="nil"/>
              <w:right w:val="nil"/>
            </w:tcBorders>
            <w:shd w:val="clear" w:color="auto" w:fill="auto"/>
            <w:noWrap/>
            <w:vAlign w:val="bottom"/>
          </w:tcPr>
          <w:p w14:paraId="0861B246" w14:textId="77777777" w:rsidR="00F5773A" w:rsidRPr="009A541E" w:rsidRDefault="00F5773A" w:rsidP="001A23E2">
            <w:pPr>
              <w:jc w:val="both"/>
              <w:rPr>
                <w:sz w:val="22"/>
                <w:szCs w:val="22"/>
              </w:rPr>
            </w:pPr>
            <w:r w:rsidRPr="009A541E">
              <w:rPr>
                <w:color w:val="000000"/>
                <w:sz w:val="22"/>
                <w:szCs w:val="22"/>
              </w:rPr>
              <w:t>124,668</w:t>
            </w:r>
          </w:p>
        </w:tc>
        <w:tc>
          <w:tcPr>
            <w:tcW w:w="735" w:type="pct"/>
            <w:tcBorders>
              <w:top w:val="nil"/>
              <w:left w:val="nil"/>
              <w:bottom w:val="nil"/>
              <w:right w:val="nil"/>
            </w:tcBorders>
            <w:shd w:val="clear" w:color="auto" w:fill="auto"/>
            <w:noWrap/>
            <w:vAlign w:val="bottom"/>
          </w:tcPr>
          <w:p w14:paraId="2700D9B5" w14:textId="77777777" w:rsidR="00F5773A" w:rsidRPr="009A541E" w:rsidRDefault="00F5773A" w:rsidP="001A23E2">
            <w:pPr>
              <w:jc w:val="both"/>
              <w:rPr>
                <w:sz w:val="22"/>
                <w:szCs w:val="22"/>
              </w:rPr>
            </w:pPr>
            <w:r w:rsidRPr="009A541E">
              <w:rPr>
                <w:color w:val="000000"/>
                <w:sz w:val="22"/>
                <w:szCs w:val="22"/>
              </w:rPr>
              <w:t>149,424</w:t>
            </w:r>
          </w:p>
        </w:tc>
        <w:tc>
          <w:tcPr>
            <w:tcW w:w="663" w:type="pct"/>
            <w:tcBorders>
              <w:top w:val="nil"/>
              <w:left w:val="nil"/>
              <w:bottom w:val="nil"/>
              <w:right w:val="nil"/>
            </w:tcBorders>
            <w:shd w:val="clear" w:color="auto" w:fill="auto"/>
            <w:noWrap/>
            <w:vAlign w:val="bottom"/>
          </w:tcPr>
          <w:p w14:paraId="66ACCA05" w14:textId="77777777" w:rsidR="00F5773A" w:rsidRPr="009A541E" w:rsidRDefault="00F5773A" w:rsidP="001A23E2">
            <w:pPr>
              <w:jc w:val="both"/>
              <w:rPr>
                <w:sz w:val="22"/>
                <w:szCs w:val="22"/>
              </w:rPr>
            </w:pPr>
            <w:r w:rsidRPr="009A541E">
              <w:rPr>
                <w:color w:val="000000"/>
                <w:sz w:val="22"/>
                <w:szCs w:val="22"/>
              </w:rPr>
              <w:t>161,520</w:t>
            </w:r>
          </w:p>
        </w:tc>
      </w:tr>
      <w:tr w:rsidR="00F5773A" w:rsidRPr="009A541E" w14:paraId="17936AA3" w14:textId="77777777" w:rsidTr="00DF351C">
        <w:trPr>
          <w:trHeight w:val="284"/>
        </w:trPr>
        <w:tc>
          <w:tcPr>
            <w:tcW w:w="883" w:type="pct"/>
            <w:shd w:val="clear" w:color="auto" w:fill="auto"/>
            <w:noWrap/>
            <w:vAlign w:val="bottom"/>
            <w:hideMark/>
          </w:tcPr>
          <w:p w14:paraId="5CA9BEE3" w14:textId="77777777" w:rsidR="00F5773A" w:rsidRPr="009A541E" w:rsidRDefault="00F5773A" w:rsidP="001A23E2">
            <w:pPr>
              <w:jc w:val="both"/>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mult</w:t>
            </w:r>
          </w:p>
        </w:tc>
        <w:tc>
          <w:tcPr>
            <w:tcW w:w="641" w:type="pct"/>
            <w:tcBorders>
              <w:top w:val="nil"/>
              <w:left w:val="nil"/>
              <w:bottom w:val="nil"/>
              <w:right w:val="nil"/>
            </w:tcBorders>
            <w:shd w:val="clear" w:color="auto" w:fill="auto"/>
            <w:noWrap/>
            <w:vAlign w:val="bottom"/>
          </w:tcPr>
          <w:p w14:paraId="770CE832" w14:textId="77777777" w:rsidR="00F5773A" w:rsidRPr="009A541E" w:rsidRDefault="00F5773A" w:rsidP="001A23E2">
            <w:pPr>
              <w:jc w:val="both"/>
              <w:rPr>
                <w:sz w:val="22"/>
                <w:szCs w:val="22"/>
              </w:rPr>
            </w:pPr>
            <w:r w:rsidRPr="009A541E">
              <w:rPr>
                <w:color w:val="000000"/>
                <w:sz w:val="22"/>
                <w:szCs w:val="22"/>
              </w:rPr>
              <w:t>1.45</w:t>
            </w:r>
          </w:p>
        </w:tc>
        <w:tc>
          <w:tcPr>
            <w:tcW w:w="641" w:type="pct"/>
            <w:tcBorders>
              <w:top w:val="nil"/>
              <w:left w:val="nil"/>
              <w:bottom w:val="nil"/>
              <w:right w:val="nil"/>
            </w:tcBorders>
            <w:shd w:val="clear" w:color="auto" w:fill="auto"/>
            <w:noWrap/>
            <w:vAlign w:val="bottom"/>
          </w:tcPr>
          <w:p w14:paraId="4534CF48" w14:textId="77777777" w:rsidR="00F5773A" w:rsidRPr="009A541E" w:rsidRDefault="00F5773A" w:rsidP="001A23E2">
            <w:pPr>
              <w:jc w:val="both"/>
              <w:rPr>
                <w:sz w:val="22"/>
                <w:szCs w:val="22"/>
              </w:rPr>
            </w:pPr>
            <w:r w:rsidRPr="009A541E">
              <w:rPr>
                <w:color w:val="000000"/>
                <w:sz w:val="22"/>
                <w:szCs w:val="22"/>
              </w:rPr>
              <w:t>1.38</w:t>
            </w:r>
          </w:p>
        </w:tc>
        <w:tc>
          <w:tcPr>
            <w:tcW w:w="647" w:type="pct"/>
            <w:tcBorders>
              <w:top w:val="nil"/>
              <w:left w:val="nil"/>
              <w:bottom w:val="nil"/>
              <w:right w:val="nil"/>
            </w:tcBorders>
            <w:shd w:val="clear" w:color="auto" w:fill="auto"/>
            <w:noWrap/>
            <w:vAlign w:val="bottom"/>
          </w:tcPr>
          <w:p w14:paraId="1600E695" w14:textId="77777777" w:rsidR="00F5773A" w:rsidRPr="009A541E" w:rsidRDefault="00F5773A" w:rsidP="001A23E2">
            <w:pPr>
              <w:jc w:val="both"/>
              <w:rPr>
                <w:sz w:val="22"/>
                <w:szCs w:val="22"/>
              </w:rPr>
            </w:pPr>
            <w:r w:rsidRPr="009A541E">
              <w:rPr>
                <w:color w:val="000000"/>
                <w:sz w:val="22"/>
                <w:szCs w:val="22"/>
              </w:rPr>
              <w:t>0.83</w:t>
            </w:r>
          </w:p>
        </w:tc>
        <w:tc>
          <w:tcPr>
            <w:tcW w:w="789" w:type="pct"/>
            <w:tcBorders>
              <w:top w:val="nil"/>
              <w:left w:val="nil"/>
              <w:bottom w:val="nil"/>
              <w:right w:val="nil"/>
            </w:tcBorders>
            <w:shd w:val="clear" w:color="auto" w:fill="auto"/>
            <w:noWrap/>
            <w:vAlign w:val="bottom"/>
          </w:tcPr>
          <w:p w14:paraId="3B9AAB69" w14:textId="77777777" w:rsidR="00F5773A" w:rsidRPr="009A541E" w:rsidRDefault="00F5773A" w:rsidP="001A23E2">
            <w:pPr>
              <w:jc w:val="both"/>
              <w:rPr>
                <w:sz w:val="22"/>
                <w:szCs w:val="22"/>
              </w:rPr>
            </w:pPr>
            <w:r w:rsidRPr="009A541E">
              <w:rPr>
                <w:color w:val="000000"/>
                <w:sz w:val="22"/>
                <w:szCs w:val="22"/>
              </w:rPr>
              <w:t>0.98</w:t>
            </w:r>
          </w:p>
        </w:tc>
        <w:tc>
          <w:tcPr>
            <w:tcW w:w="735" w:type="pct"/>
            <w:tcBorders>
              <w:top w:val="nil"/>
              <w:left w:val="nil"/>
              <w:bottom w:val="nil"/>
              <w:right w:val="nil"/>
            </w:tcBorders>
            <w:shd w:val="clear" w:color="auto" w:fill="auto"/>
            <w:noWrap/>
            <w:vAlign w:val="bottom"/>
          </w:tcPr>
          <w:p w14:paraId="37AEA759" w14:textId="77777777" w:rsidR="00F5773A" w:rsidRPr="009A541E" w:rsidRDefault="00F5773A" w:rsidP="001A23E2">
            <w:pPr>
              <w:jc w:val="both"/>
              <w:rPr>
                <w:sz w:val="22"/>
                <w:szCs w:val="22"/>
              </w:rPr>
            </w:pPr>
            <w:r w:rsidRPr="009A541E">
              <w:rPr>
                <w:color w:val="000000"/>
                <w:sz w:val="22"/>
                <w:szCs w:val="22"/>
              </w:rPr>
              <w:t>2.03</w:t>
            </w:r>
          </w:p>
        </w:tc>
        <w:tc>
          <w:tcPr>
            <w:tcW w:w="663" w:type="pct"/>
            <w:tcBorders>
              <w:top w:val="nil"/>
              <w:left w:val="nil"/>
              <w:bottom w:val="nil"/>
              <w:right w:val="nil"/>
            </w:tcBorders>
            <w:shd w:val="clear" w:color="auto" w:fill="auto"/>
            <w:noWrap/>
            <w:vAlign w:val="bottom"/>
          </w:tcPr>
          <w:p w14:paraId="4256D0C2" w14:textId="77777777" w:rsidR="00F5773A" w:rsidRPr="009A541E" w:rsidRDefault="00F5773A" w:rsidP="001A23E2">
            <w:pPr>
              <w:jc w:val="both"/>
              <w:rPr>
                <w:sz w:val="22"/>
                <w:szCs w:val="22"/>
              </w:rPr>
            </w:pPr>
            <w:r w:rsidRPr="009A541E">
              <w:rPr>
                <w:color w:val="000000"/>
                <w:sz w:val="22"/>
                <w:szCs w:val="22"/>
              </w:rPr>
              <w:t>2.33</w:t>
            </w:r>
          </w:p>
        </w:tc>
      </w:tr>
      <w:tr w:rsidR="00F5773A" w:rsidRPr="009A541E" w14:paraId="44357314" w14:textId="77777777" w:rsidTr="00DF351C">
        <w:trPr>
          <w:trHeight w:val="284"/>
        </w:trPr>
        <w:tc>
          <w:tcPr>
            <w:tcW w:w="883" w:type="pct"/>
            <w:shd w:val="clear" w:color="auto" w:fill="auto"/>
            <w:noWrap/>
            <w:vAlign w:val="bottom"/>
            <w:hideMark/>
          </w:tcPr>
          <w:p w14:paraId="0D6E9F9F" w14:textId="77777777" w:rsidR="00F5773A" w:rsidRPr="009A541E" w:rsidRDefault="00F5773A" w:rsidP="001A23E2">
            <w:pPr>
              <w:jc w:val="both"/>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67EE5746" w14:textId="77777777" w:rsidR="00F5773A" w:rsidRPr="009A541E" w:rsidRDefault="00F5773A" w:rsidP="001A23E2">
            <w:pPr>
              <w:jc w:val="both"/>
              <w:rPr>
                <w:sz w:val="22"/>
                <w:szCs w:val="22"/>
              </w:rPr>
            </w:pPr>
            <w:r w:rsidRPr="009A541E">
              <w:rPr>
                <w:color w:val="000000"/>
                <w:sz w:val="22"/>
                <w:szCs w:val="22"/>
              </w:rPr>
              <w:t>0.05</w:t>
            </w:r>
          </w:p>
        </w:tc>
        <w:tc>
          <w:tcPr>
            <w:tcW w:w="641" w:type="pct"/>
            <w:tcBorders>
              <w:top w:val="nil"/>
              <w:left w:val="nil"/>
              <w:bottom w:val="nil"/>
              <w:right w:val="nil"/>
            </w:tcBorders>
            <w:shd w:val="clear" w:color="auto" w:fill="auto"/>
            <w:noWrap/>
            <w:vAlign w:val="bottom"/>
          </w:tcPr>
          <w:p w14:paraId="3D970154" w14:textId="77777777" w:rsidR="00F5773A" w:rsidRPr="009A541E" w:rsidRDefault="00F5773A" w:rsidP="001A23E2">
            <w:pPr>
              <w:jc w:val="both"/>
              <w:rPr>
                <w:sz w:val="22"/>
                <w:szCs w:val="22"/>
              </w:rPr>
            </w:pPr>
            <w:r w:rsidRPr="009A541E">
              <w:rPr>
                <w:color w:val="000000"/>
                <w:sz w:val="22"/>
                <w:szCs w:val="22"/>
              </w:rPr>
              <w:t>0.05</w:t>
            </w:r>
          </w:p>
        </w:tc>
        <w:tc>
          <w:tcPr>
            <w:tcW w:w="647" w:type="pct"/>
            <w:tcBorders>
              <w:top w:val="nil"/>
              <w:left w:val="nil"/>
              <w:bottom w:val="nil"/>
              <w:right w:val="nil"/>
            </w:tcBorders>
            <w:shd w:val="clear" w:color="auto" w:fill="auto"/>
            <w:noWrap/>
            <w:vAlign w:val="bottom"/>
          </w:tcPr>
          <w:p w14:paraId="651AD8BE" w14:textId="77777777" w:rsidR="00F5773A" w:rsidRPr="009A541E" w:rsidRDefault="00F5773A" w:rsidP="001A23E2">
            <w:pPr>
              <w:jc w:val="both"/>
              <w:rPr>
                <w:sz w:val="22"/>
                <w:szCs w:val="22"/>
              </w:rPr>
            </w:pPr>
            <w:r w:rsidRPr="009A541E">
              <w:rPr>
                <w:color w:val="000000"/>
                <w:sz w:val="22"/>
                <w:szCs w:val="22"/>
              </w:rPr>
              <w:t>0.04</w:t>
            </w:r>
          </w:p>
        </w:tc>
        <w:tc>
          <w:tcPr>
            <w:tcW w:w="789" w:type="pct"/>
            <w:tcBorders>
              <w:top w:val="nil"/>
              <w:left w:val="nil"/>
              <w:bottom w:val="nil"/>
              <w:right w:val="nil"/>
            </w:tcBorders>
            <w:shd w:val="clear" w:color="auto" w:fill="auto"/>
            <w:noWrap/>
            <w:vAlign w:val="bottom"/>
          </w:tcPr>
          <w:p w14:paraId="51F9DA12" w14:textId="77777777" w:rsidR="00F5773A" w:rsidRPr="009A541E" w:rsidRDefault="00F5773A" w:rsidP="001A23E2">
            <w:pPr>
              <w:jc w:val="both"/>
              <w:rPr>
                <w:sz w:val="22"/>
                <w:szCs w:val="22"/>
              </w:rPr>
            </w:pPr>
            <w:r w:rsidRPr="009A541E">
              <w:rPr>
                <w:color w:val="000000"/>
                <w:sz w:val="22"/>
                <w:szCs w:val="22"/>
              </w:rPr>
              <w:t>0.04</w:t>
            </w:r>
          </w:p>
        </w:tc>
        <w:tc>
          <w:tcPr>
            <w:tcW w:w="735" w:type="pct"/>
            <w:tcBorders>
              <w:top w:val="nil"/>
              <w:left w:val="nil"/>
              <w:bottom w:val="nil"/>
              <w:right w:val="nil"/>
            </w:tcBorders>
            <w:shd w:val="clear" w:color="auto" w:fill="auto"/>
            <w:noWrap/>
            <w:vAlign w:val="bottom"/>
          </w:tcPr>
          <w:p w14:paraId="792FD7B3" w14:textId="77777777" w:rsidR="00F5773A" w:rsidRPr="009A541E" w:rsidRDefault="00F5773A" w:rsidP="001A23E2">
            <w:pPr>
              <w:jc w:val="both"/>
              <w:rPr>
                <w:sz w:val="22"/>
                <w:szCs w:val="22"/>
              </w:rPr>
            </w:pPr>
            <w:r w:rsidRPr="009A541E">
              <w:rPr>
                <w:color w:val="000000"/>
                <w:sz w:val="22"/>
                <w:szCs w:val="22"/>
              </w:rPr>
              <w:t>0.07</w:t>
            </w:r>
          </w:p>
        </w:tc>
        <w:tc>
          <w:tcPr>
            <w:tcW w:w="663" w:type="pct"/>
            <w:tcBorders>
              <w:top w:val="nil"/>
              <w:left w:val="nil"/>
              <w:bottom w:val="nil"/>
              <w:right w:val="nil"/>
            </w:tcBorders>
            <w:shd w:val="clear" w:color="auto" w:fill="auto"/>
            <w:noWrap/>
            <w:vAlign w:val="bottom"/>
          </w:tcPr>
          <w:p w14:paraId="3B72F533" w14:textId="77777777" w:rsidR="00F5773A" w:rsidRPr="009A541E" w:rsidRDefault="00F5773A" w:rsidP="001A23E2">
            <w:pPr>
              <w:jc w:val="both"/>
              <w:rPr>
                <w:sz w:val="22"/>
                <w:szCs w:val="22"/>
              </w:rPr>
            </w:pPr>
            <w:r w:rsidRPr="009A541E">
              <w:rPr>
                <w:color w:val="000000"/>
                <w:sz w:val="22"/>
                <w:szCs w:val="22"/>
              </w:rPr>
              <w:t>0.07</w:t>
            </w:r>
          </w:p>
        </w:tc>
      </w:tr>
      <w:tr w:rsidR="00F5773A" w:rsidRPr="009A541E" w14:paraId="08C47000" w14:textId="77777777" w:rsidTr="00DF351C">
        <w:trPr>
          <w:trHeight w:val="284"/>
        </w:trPr>
        <w:tc>
          <w:tcPr>
            <w:tcW w:w="883" w:type="pct"/>
            <w:shd w:val="clear" w:color="auto" w:fill="auto"/>
            <w:noWrap/>
            <w:vAlign w:val="bottom"/>
            <w:hideMark/>
          </w:tcPr>
          <w:p w14:paraId="518CA007" w14:textId="77777777" w:rsidR="00F5773A" w:rsidRPr="009A541E" w:rsidRDefault="00F5773A" w:rsidP="001A23E2">
            <w:pPr>
              <w:jc w:val="both"/>
              <w:rPr>
                <w:color w:val="000000"/>
                <w:sz w:val="22"/>
                <w:szCs w:val="22"/>
                <w:lang w:eastAsia="en-AU"/>
              </w:rPr>
            </w:pPr>
            <w:r w:rsidRPr="009A541E">
              <w:rPr>
                <w:color w:val="000000"/>
                <w:sz w:val="22"/>
                <w:szCs w:val="22"/>
                <w:lang w:eastAsia="en-AU"/>
              </w:rPr>
              <w:t>MSY</w:t>
            </w:r>
          </w:p>
        </w:tc>
        <w:tc>
          <w:tcPr>
            <w:tcW w:w="641" w:type="pct"/>
            <w:tcBorders>
              <w:top w:val="nil"/>
              <w:left w:val="nil"/>
              <w:bottom w:val="nil"/>
              <w:right w:val="nil"/>
            </w:tcBorders>
            <w:shd w:val="clear" w:color="auto" w:fill="auto"/>
            <w:noWrap/>
            <w:vAlign w:val="bottom"/>
          </w:tcPr>
          <w:p w14:paraId="1AE41D9D" w14:textId="77777777" w:rsidR="00F5773A" w:rsidRPr="009A541E" w:rsidRDefault="00F5773A" w:rsidP="001A23E2">
            <w:pPr>
              <w:jc w:val="both"/>
              <w:rPr>
                <w:sz w:val="22"/>
                <w:szCs w:val="22"/>
              </w:rPr>
            </w:pPr>
            <w:r w:rsidRPr="009A541E">
              <w:rPr>
                <w:color w:val="000000"/>
                <w:sz w:val="22"/>
                <w:szCs w:val="22"/>
              </w:rPr>
              <w:t>146,715</w:t>
            </w:r>
          </w:p>
        </w:tc>
        <w:tc>
          <w:tcPr>
            <w:tcW w:w="641" w:type="pct"/>
            <w:tcBorders>
              <w:top w:val="nil"/>
              <w:left w:val="nil"/>
              <w:bottom w:val="nil"/>
              <w:right w:val="nil"/>
            </w:tcBorders>
            <w:shd w:val="clear" w:color="auto" w:fill="auto"/>
            <w:noWrap/>
            <w:vAlign w:val="bottom"/>
          </w:tcPr>
          <w:p w14:paraId="3C50C72F" w14:textId="77777777" w:rsidR="00F5773A" w:rsidRPr="009A541E" w:rsidRDefault="00F5773A" w:rsidP="001A23E2">
            <w:pPr>
              <w:jc w:val="both"/>
              <w:rPr>
                <w:sz w:val="22"/>
                <w:szCs w:val="22"/>
              </w:rPr>
            </w:pPr>
            <w:r w:rsidRPr="009A541E">
              <w:rPr>
                <w:color w:val="000000"/>
                <w:sz w:val="22"/>
                <w:szCs w:val="22"/>
              </w:rPr>
              <w:t>140,720</w:t>
            </w:r>
          </w:p>
        </w:tc>
        <w:tc>
          <w:tcPr>
            <w:tcW w:w="647" w:type="pct"/>
            <w:tcBorders>
              <w:top w:val="nil"/>
              <w:left w:val="nil"/>
              <w:bottom w:val="nil"/>
              <w:right w:val="nil"/>
            </w:tcBorders>
            <w:shd w:val="clear" w:color="auto" w:fill="auto"/>
            <w:noWrap/>
            <w:vAlign w:val="bottom"/>
          </w:tcPr>
          <w:p w14:paraId="01F623EE" w14:textId="77777777" w:rsidR="00F5773A" w:rsidRPr="009A541E" w:rsidRDefault="00F5773A" w:rsidP="001A23E2">
            <w:pPr>
              <w:jc w:val="both"/>
              <w:rPr>
                <w:sz w:val="22"/>
                <w:szCs w:val="22"/>
              </w:rPr>
            </w:pPr>
            <w:r w:rsidRPr="009A541E">
              <w:rPr>
                <w:color w:val="000000"/>
                <w:sz w:val="22"/>
                <w:szCs w:val="22"/>
              </w:rPr>
              <w:t>117,920</w:t>
            </w:r>
          </w:p>
        </w:tc>
        <w:tc>
          <w:tcPr>
            <w:tcW w:w="789" w:type="pct"/>
            <w:tcBorders>
              <w:top w:val="nil"/>
              <w:left w:val="nil"/>
              <w:bottom w:val="nil"/>
              <w:right w:val="nil"/>
            </w:tcBorders>
            <w:shd w:val="clear" w:color="auto" w:fill="auto"/>
            <w:noWrap/>
            <w:vAlign w:val="bottom"/>
          </w:tcPr>
          <w:p w14:paraId="5ACD0A5F" w14:textId="77777777" w:rsidR="00F5773A" w:rsidRPr="009A541E" w:rsidRDefault="00F5773A" w:rsidP="001A23E2">
            <w:pPr>
              <w:jc w:val="both"/>
              <w:rPr>
                <w:sz w:val="22"/>
                <w:szCs w:val="22"/>
              </w:rPr>
            </w:pPr>
            <w:r w:rsidRPr="009A541E">
              <w:rPr>
                <w:color w:val="000000"/>
                <w:sz w:val="22"/>
                <w:szCs w:val="22"/>
              </w:rPr>
              <w:t>125,628</w:t>
            </w:r>
          </w:p>
        </w:tc>
        <w:tc>
          <w:tcPr>
            <w:tcW w:w="735" w:type="pct"/>
            <w:tcBorders>
              <w:top w:val="nil"/>
              <w:left w:val="nil"/>
              <w:bottom w:val="nil"/>
              <w:right w:val="nil"/>
            </w:tcBorders>
            <w:shd w:val="clear" w:color="auto" w:fill="auto"/>
            <w:noWrap/>
            <w:vAlign w:val="bottom"/>
          </w:tcPr>
          <w:p w14:paraId="0713BF1A" w14:textId="77777777" w:rsidR="00F5773A" w:rsidRPr="009A541E" w:rsidRDefault="00F5773A" w:rsidP="001A23E2">
            <w:pPr>
              <w:jc w:val="both"/>
              <w:rPr>
                <w:sz w:val="22"/>
                <w:szCs w:val="22"/>
              </w:rPr>
            </w:pPr>
            <w:r w:rsidRPr="009A541E">
              <w:rPr>
                <w:color w:val="000000"/>
                <w:sz w:val="22"/>
                <w:szCs w:val="22"/>
              </w:rPr>
              <w:t>179,164</w:t>
            </w:r>
          </w:p>
        </w:tc>
        <w:tc>
          <w:tcPr>
            <w:tcW w:w="663" w:type="pct"/>
            <w:tcBorders>
              <w:top w:val="nil"/>
              <w:left w:val="nil"/>
              <w:bottom w:val="nil"/>
              <w:right w:val="nil"/>
            </w:tcBorders>
            <w:shd w:val="clear" w:color="auto" w:fill="auto"/>
            <w:noWrap/>
            <w:vAlign w:val="bottom"/>
          </w:tcPr>
          <w:p w14:paraId="1B96F1BC" w14:textId="77777777" w:rsidR="00F5773A" w:rsidRPr="009A541E" w:rsidRDefault="00F5773A" w:rsidP="001A23E2">
            <w:pPr>
              <w:jc w:val="both"/>
              <w:rPr>
                <w:sz w:val="22"/>
                <w:szCs w:val="22"/>
              </w:rPr>
            </w:pPr>
            <w:r w:rsidRPr="009A541E">
              <w:rPr>
                <w:color w:val="000000"/>
                <w:sz w:val="22"/>
                <w:szCs w:val="22"/>
              </w:rPr>
              <w:t>187,520</w:t>
            </w:r>
          </w:p>
        </w:tc>
      </w:tr>
      <w:tr w:rsidR="00F5773A" w:rsidRPr="009A541E" w14:paraId="04A9E08E" w14:textId="77777777" w:rsidTr="00DF351C">
        <w:trPr>
          <w:trHeight w:val="284"/>
        </w:trPr>
        <w:tc>
          <w:tcPr>
            <w:tcW w:w="883" w:type="pct"/>
            <w:shd w:val="clear" w:color="auto" w:fill="auto"/>
            <w:noWrap/>
            <w:vAlign w:val="bottom"/>
            <w:hideMark/>
          </w:tcPr>
          <w:p w14:paraId="7309540A" w14:textId="77777777" w:rsidR="00F5773A" w:rsidRPr="009A541E" w:rsidRDefault="00F5773A" w:rsidP="001A23E2">
            <w:pPr>
              <w:jc w:val="both"/>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recent</w:t>
            </w:r>
            <w:r w:rsidRPr="009A541E">
              <w:rPr>
                <w:color w:val="000000"/>
                <w:sz w:val="22"/>
                <w:szCs w:val="22"/>
                <w:lang w:eastAsia="en-AU"/>
              </w:rPr>
              <w:t>/F</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47E9EBA2" w14:textId="77777777" w:rsidR="00F5773A" w:rsidRPr="009A541E" w:rsidRDefault="00F5773A" w:rsidP="001A23E2">
            <w:pPr>
              <w:jc w:val="both"/>
              <w:rPr>
                <w:sz w:val="22"/>
                <w:szCs w:val="22"/>
              </w:rPr>
            </w:pPr>
            <w:r w:rsidRPr="009A541E">
              <w:rPr>
                <w:color w:val="000000"/>
                <w:sz w:val="22"/>
                <w:szCs w:val="22"/>
              </w:rPr>
              <w:t>0.74</w:t>
            </w:r>
          </w:p>
        </w:tc>
        <w:tc>
          <w:tcPr>
            <w:tcW w:w="641" w:type="pct"/>
            <w:tcBorders>
              <w:top w:val="nil"/>
              <w:left w:val="nil"/>
              <w:bottom w:val="nil"/>
              <w:right w:val="nil"/>
            </w:tcBorders>
            <w:shd w:val="clear" w:color="auto" w:fill="auto"/>
            <w:noWrap/>
            <w:vAlign w:val="bottom"/>
          </w:tcPr>
          <w:p w14:paraId="7401842F" w14:textId="77777777" w:rsidR="00F5773A" w:rsidRPr="009A541E" w:rsidRDefault="00F5773A" w:rsidP="001A23E2">
            <w:pPr>
              <w:jc w:val="both"/>
              <w:rPr>
                <w:sz w:val="22"/>
                <w:szCs w:val="22"/>
              </w:rPr>
            </w:pPr>
            <w:r w:rsidRPr="009A541E">
              <w:rPr>
                <w:color w:val="000000"/>
                <w:sz w:val="22"/>
                <w:szCs w:val="22"/>
              </w:rPr>
              <w:t>0.72</w:t>
            </w:r>
          </w:p>
        </w:tc>
        <w:tc>
          <w:tcPr>
            <w:tcW w:w="647" w:type="pct"/>
            <w:tcBorders>
              <w:top w:val="nil"/>
              <w:left w:val="nil"/>
              <w:bottom w:val="nil"/>
              <w:right w:val="nil"/>
            </w:tcBorders>
            <w:shd w:val="clear" w:color="auto" w:fill="auto"/>
            <w:noWrap/>
            <w:vAlign w:val="bottom"/>
          </w:tcPr>
          <w:p w14:paraId="7938F336" w14:textId="77777777" w:rsidR="00F5773A" w:rsidRPr="009A541E" w:rsidRDefault="00F5773A" w:rsidP="001A23E2">
            <w:pPr>
              <w:jc w:val="both"/>
              <w:rPr>
                <w:sz w:val="22"/>
                <w:szCs w:val="22"/>
              </w:rPr>
            </w:pPr>
            <w:r w:rsidRPr="009A541E">
              <w:rPr>
                <w:color w:val="000000"/>
                <w:sz w:val="22"/>
                <w:szCs w:val="22"/>
              </w:rPr>
              <w:t>0.43</w:t>
            </w:r>
          </w:p>
        </w:tc>
        <w:tc>
          <w:tcPr>
            <w:tcW w:w="789" w:type="pct"/>
            <w:tcBorders>
              <w:top w:val="nil"/>
              <w:left w:val="nil"/>
              <w:bottom w:val="nil"/>
              <w:right w:val="nil"/>
            </w:tcBorders>
            <w:shd w:val="clear" w:color="auto" w:fill="auto"/>
            <w:noWrap/>
            <w:vAlign w:val="bottom"/>
          </w:tcPr>
          <w:p w14:paraId="18D74D70" w14:textId="77777777" w:rsidR="00F5773A" w:rsidRPr="009A541E" w:rsidRDefault="00F5773A" w:rsidP="001A23E2">
            <w:pPr>
              <w:jc w:val="both"/>
              <w:rPr>
                <w:sz w:val="22"/>
                <w:szCs w:val="22"/>
              </w:rPr>
            </w:pPr>
            <w:r w:rsidRPr="009A541E">
              <w:rPr>
                <w:color w:val="000000"/>
                <w:sz w:val="22"/>
                <w:szCs w:val="22"/>
              </w:rPr>
              <w:t>0.49</w:t>
            </w:r>
          </w:p>
        </w:tc>
        <w:tc>
          <w:tcPr>
            <w:tcW w:w="735" w:type="pct"/>
            <w:tcBorders>
              <w:top w:val="nil"/>
              <w:left w:val="nil"/>
              <w:bottom w:val="nil"/>
              <w:right w:val="nil"/>
            </w:tcBorders>
            <w:shd w:val="clear" w:color="auto" w:fill="auto"/>
            <w:noWrap/>
            <w:vAlign w:val="bottom"/>
          </w:tcPr>
          <w:p w14:paraId="16C28E0B" w14:textId="77777777" w:rsidR="00F5773A" w:rsidRPr="009A541E" w:rsidRDefault="00F5773A" w:rsidP="001A23E2">
            <w:pPr>
              <w:jc w:val="both"/>
              <w:rPr>
                <w:sz w:val="22"/>
                <w:szCs w:val="22"/>
              </w:rPr>
            </w:pPr>
            <w:r w:rsidRPr="009A541E">
              <w:rPr>
                <w:color w:val="000000"/>
                <w:sz w:val="22"/>
                <w:szCs w:val="22"/>
              </w:rPr>
              <w:t>1.02</w:t>
            </w:r>
          </w:p>
        </w:tc>
        <w:tc>
          <w:tcPr>
            <w:tcW w:w="663" w:type="pct"/>
            <w:tcBorders>
              <w:top w:val="nil"/>
              <w:left w:val="nil"/>
              <w:bottom w:val="nil"/>
              <w:right w:val="nil"/>
            </w:tcBorders>
            <w:shd w:val="clear" w:color="auto" w:fill="auto"/>
            <w:noWrap/>
            <w:vAlign w:val="bottom"/>
          </w:tcPr>
          <w:p w14:paraId="40CFF2FE" w14:textId="77777777" w:rsidR="00F5773A" w:rsidRPr="009A541E" w:rsidRDefault="00F5773A" w:rsidP="001A23E2">
            <w:pPr>
              <w:jc w:val="both"/>
              <w:rPr>
                <w:sz w:val="22"/>
                <w:szCs w:val="22"/>
              </w:rPr>
            </w:pPr>
            <w:r w:rsidRPr="009A541E">
              <w:rPr>
                <w:color w:val="000000"/>
                <w:sz w:val="22"/>
                <w:szCs w:val="22"/>
              </w:rPr>
              <w:t>1.21</w:t>
            </w:r>
          </w:p>
        </w:tc>
      </w:tr>
      <w:tr w:rsidR="00F5773A" w:rsidRPr="009A541E" w14:paraId="386FF54E" w14:textId="77777777" w:rsidTr="00DF351C">
        <w:trPr>
          <w:trHeight w:val="284"/>
        </w:trPr>
        <w:tc>
          <w:tcPr>
            <w:tcW w:w="883" w:type="pct"/>
            <w:shd w:val="clear" w:color="auto" w:fill="auto"/>
            <w:noWrap/>
            <w:vAlign w:val="bottom"/>
            <w:hideMark/>
          </w:tcPr>
          <w:p w14:paraId="041858BE" w14:textId="77777777" w:rsidR="00F5773A" w:rsidRPr="009A541E" w:rsidRDefault="00F5773A" w:rsidP="001A23E2">
            <w:pPr>
              <w:jc w:val="both"/>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35112A7F" w14:textId="77777777" w:rsidR="00F5773A" w:rsidRPr="009A541E" w:rsidRDefault="00F5773A" w:rsidP="001A23E2">
            <w:pPr>
              <w:jc w:val="both"/>
              <w:rPr>
                <w:sz w:val="22"/>
                <w:szCs w:val="22"/>
              </w:rPr>
            </w:pPr>
            <w:r w:rsidRPr="009A541E">
              <w:rPr>
                <w:color w:val="000000"/>
                <w:sz w:val="22"/>
                <w:szCs w:val="22"/>
              </w:rPr>
              <w:t>1,395,173</w:t>
            </w:r>
          </w:p>
        </w:tc>
        <w:tc>
          <w:tcPr>
            <w:tcW w:w="641" w:type="pct"/>
            <w:tcBorders>
              <w:top w:val="nil"/>
              <w:left w:val="nil"/>
              <w:bottom w:val="nil"/>
              <w:right w:val="nil"/>
            </w:tcBorders>
            <w:shd w:val="clear" w:color="auto" w:fill="auto"/>
            <w:noWrap/>
            <w:vAlign w:val="bottom"/>
          </w:tcPr>
          <w:p w14:paraId="6E9809D3" w14:textId="77777777" w:rsidR="00F5773A" w:rsidRPr="009A541E" w:rsidRDefault="00F5773A" w:rsidP="001A23E2">
            <w:pPr>
              <w:jc w:val="both"/>
              <w:rPr>
                <w:sz w:val="22"/>
                <w:szCs w:val="22"/>
              </w:rPr>
            </w:pPr>
            <w:r w:rsidRPr="009A541E">
              <w:rPr>
                <w:color w:val="000000"/>
                <w:sz w:val="22"/>
                <w:szCs w:val="22"/>
              </w:rPr>
              <w:t>1,353,367</w:t>
            </w:r>
          </w:p>
        </w:tc>
        <w:tc>
          <w:tcPr>
            <w:tcW w:w="647" w:type="pct"/>
            <w:tcBorders>
              <w:top w:val="nil"/>
              <w:left w:val="nil"/>
              <w:bottom w:val="nil"/>
              <w:right w:val="nil"/>
            </w:tcBorders>
            <w:shd w:val="clear" w:color="auto" w:fill="auto"/>
            <w:noWrap/>
            <w:vAlign w:val="bottom"/>
          </w:tcPr>
          <w:p w14:paraId="59BDCCA0" w14:textId="77777777" w:rsidR="00F5773A" w:rsidRPr="009A541E" w:rsidRDefault="00F5773A" w:rsidP="001A23E2">
            <w:pPr>
              <w:jc w:val="both"/>
              <w:rPr>
                <w:sz w:val="22"/>
                <w:szCs w:val="22"/>
              </w:rPr>
            </w:pPr>
            <w:r w:rsidRPr="009A541E">
              <w:rPr>
                <w:color w:val="000000"/>
                <w:sz w:val="22"/>
                <w:szCs w:val="22"/>
              </w:rPr>
              <w:t>903,708</w:t>
            </w:r>
          </w:p>
        </w:tc>
        <w:tc>
          <w:tcPr>
            <w:tcW w:w="789" w:type="pct"/>
            <w:tcBorders>
              <w:top w:val="nil"/>
              <w:left w:val="nil"/>
              <w:bottom w:val="nil"/>
              <w:right w:val="nil"/>
            </w:tcBorders>
            <w:shd w:val="clear" w:color="auto" w:fill="auto"/>
            <w:noWrap/>
            <w:vAlign w:val="bottom"/>
          </w:tcPr>
          <w:p w14:paraId="61600265" w14:textId="77777777" w:rsidR="00F5773A" w:rsidRPr="009A541E" w:rsidRDefault="00F5773A" w:rsidP="001A23E2">
            <w:pPr>
              <w:jc w:val="both"/>
              <w:rPr>
                <w:sz w:val="22"/>
                <w:szCs w:val="22"/>
              </w:rPr>
            </w:pPr>
            <w:r w:rsidRPr="009A541E">
              <w:rPr>
                <w:color w:val="000000"/>
                <w:sz w:val="22"/>
                <w:szCs w:val="22"/>
              </w:rPr>
              <w:t>982,103</w:t>
            </w:r>
          </w:p>
        </w:tc>
        <w:tc>
          <w:tcPr>
            <w:tcW w:w="735" w:type="pct"/>
            <w:tcBorders>
              <w:top w:val="nil"/>
              <w:left w:val="nil"/>
              <w:bottom w:val="nil"/>
              <w:right w:val="nil"/>
            </w:tcBorders>
            <w:shd w:val="clear" w:color="auto" w:fill="auto"/>
            <w:noWrap/>
            <w:vAlign w:val="bottom"/>
          </w:tcPr>
          <w:p w14:paraId="3B48C897" w14:textId="77777777" w:rsidR="00F5773A" w:rsidRPr="009A541E" w:rsidRDefault="00F5773A" w:rsidP="001A23E2">
            <w:pPr>
              <w:jc w:val="both"/>
              <w:rPr>
                <w:sz w:val="22"/>
                <w:szCs w:val="22"/>
              </w:rPr>
            </w:pPr>
            <w:r w:rsidRPr="009A541E">
              <w:rPr>
                <w:color w:val="000000"/>
                <w:sz w:val="22"/>
                <w:szCs w:val="22"/>
              </w:rPr>
              <w:t>1,780,138</w:t>
            </w:r>
          </w:p>
        </w:tc>
        <w:tc>
          <w:tcPr>
            <w:tcW w:w="663" w:type="pct"/>
            <w:tcBorders>
              <w:top w:val="nil"/>
              <w:left w:val="nil"/>
              <w:bottom w:val="nil"/>
              <w:right w:val="nil"/>
            </w:tcBorders>
            <w:shd w:val="clear" w:color="auto" w:fill="auto"/>
            <w:noWrap/>
            <w:vAlign w:val="bottom"/>
          </w:tcPr>
          <w:p w14:paraId="724411E8" w14:textId="77777777" w:rsidR="00F5773A" w:rsidRPr="009A541E" w:rsidRDefault="00F5773A" w:rsidP="001A23E2">
            <w:pPr>
              <w:jc w:val="both"/>
              <w:rPr>
                <w:sz w:val="22"/>
                <w:szCs w:val="22"/>
              </w:rPr>
            </w:pPr>
            <w:r w:rsidRPr="009A541E">
              <w:rPr>
                <w:color w:val="000000"/>
                <w:sz w:val="22"/>
                <w:szCs w:val="22"/>
              </w:rPr>
              <w:t>1,908,636</w:t>
            </w:r>
          </w:p>
        </w:tc>
      </w:tr>
      <w:tr w:rsidR="00F5773A" w:rsidRPr="009A541E" w14:paraId="48EF6505" w14:textId="77777777" w:rsidTr="00DF351C">
        <w:trPr>
          <w:trHeight w:val="284"/>
        </w:trPr>
        <w:tc>
          <w:tcPr>
            <w:tcW w:w="883" w:type="pct"/>
            <w:shd w:val="clear" w:color="auto" w:fill="auto"/>
            <w:noWrap/>
            <w:vAlign w:val="bottom"/>
            <w:hideMark/>
          </w:tcPr>
          <w:p w14:paraId="3A228D46" w14:textId="77777777" w:rsidR="00F5773A" w:rsidRPr="009A541E" w:rsidRDefault="00F5773A" w:rsidP="001A23E2">
            <w:pPr>
              <w:jc w:val="both"/>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5A928B66" w14:textId="77777777" w:rsidR="00F5773A" w:rsidRPr="009A541E" w:rsidRDefault="00F5773A" w:rsidP="001A23E2">
            <w:pPr>
              <w:jc w:val="both"/>
              <w:rPr>
                <w:sz w:val="22"/>
                <w:szCs w:val="22"/>
              </w:rPr>
            </w:pPr>
            <w:r w:rsidRPr="009A541E">
              <w:rPr>
                <w:color w:val="000000"/>
                <w:sz w:val="22"/>
                <w:szCs w:val="22"/>
              </w:rPr>
              <w:t>320,162</w:t>
            </w:r>
          </w:p>
        </w:tc>
        <w:tc>
          <w:tcPr>
            <w:tcW w:w="641" w:type="pct"/>
            <w:tcBorders>
              <w:top w:val="nil"/>
              <w:left w:val="nil"/>
              <w:bottom w:val="nil"/>
              <w:right w:val="nil"/>
            </w:tcBorders>
            <w:shd w:val="clear" w:color="auto" w:fill="auto"/>
            <w:noWrap/>
            <w:vAlign w:val="bottom"/>
          </w:tcPr>
          <w:p w14:paraId="42FAA125" w14:textId="77777777" w:rsidR="00F5773A" w:rsidRPr="009A541E" w:rsidRDefault="00F5773A" w:rsidP="001A23E2">
            <w:pPr>
              <w:jc w:val="both"/>
              <w:rPr>
                <w:sz w:val="22"/>
                <w:szCs w:val="22"/>
              </w:rPr>
            </w:pPr>
            <w:r w:rsidRPr="009A541E">
              <w:rPr>
                <w:color w:val="000000"/>
                <w:sz w:val="22"/>
                <w:szCs w:val="22"/>
              </w:rPr>
              <w:t>321,550</w:t>
            </w:r>
          </w:p>
        </w:tc>
        <w:tc>
          <w:tcPr>
            <w:tcW w:w="647" w:type="pct"/>
            <w:tcBorders>
              <w:top w:val="nil"/>
              <w:left w:val="nil"/>
              <w:bottom w:val="nil"/>
              <w:right w:val="nil"/>
            </w:tcBorders>
            <w:shd w:val="clear" w:color="auto" w:fill="auto"/>
            <w:noWrap/>
            <w:vAlign w:val="bottom"/>
          </w:tcPr>
          <w:p w14:paraId="2404E129" w14:textId="77777777" w:rsidR="00F5773A" w:rsidRPr="009A541E" w:rsidRDefault="00F5773A" w:rsidP="001A23E2">
            <w:pPr>
              <w:jc w:val="both"/>
              <w:rPr>
                <w:sz w:val="22"/>
                <w:szCs w:val="22"/>
              </w:rPr>
            </w:pPr>
            <w:r w:rsidRPr="009A541E">
              <w:rPr>
                <w:color w:val="000000"/>
                <w:sz w:val="22"/>
                <w:szCs w:val="22"/>
              </w:rPr>
              <w:t>192,500</w:t>
            </w:r>
          </w:p>
        </w:tc>
        <w:tc>
          <w:tcPr>
            <w:tcW w:w="789" w:type="pct"/>
            <w:tcBorders>
              <w:top w:val="nil"/>
              <w:left w:val="nil"/>
              <w:bottom w:val="nil"/>
              <w:right w:val="nil"/>
            </w:tcBorders>
            <w:shd w:val="clear" w:color="auto" w:fill="auto"/>
            <w:noWrap/>
            <w:vAlign w:val="bottom"/>
          </w:tcPr>
          <w:p w14:paraId="6A3E97C4" w14:textId="77777777" w:rsidR="00F5773A" w:rsidRPr="009A541E" w:rsidRDefault="00F5773A" w:rsidP="001A23E2">
            <w:pPr>
              <w:jc w:val="both"/>
              <w:rPr>
                <w:sz w:val="22"/>
                <w:szCs w:val="22"/>
              </w:rPr>
            </w:pPr>
            <w:r w:rsidRPr="009A541E">
              <w:rPr>
                <w:color w:val="000000"/>
                <w:sz w:val="22"/>
                <w:szCs w:val="22"/>
              </w:rPr>
              <w:t>219,810</w:t>
            </w:r>
          </w:p>
        </w:tc>
        <w:tc>
          <w:tcPr>
            <w:tcW w:w="735" w:type="pct"/>
            <w:tcBorders>
              <w:top w:val="nil"/>
              <w:left w:val="nil"/>
              <w:bottom w:val="nil"/>
              <w:right w:val="nil"/>
            </w:tcBorders>
            <w:shd w:val="clear" w:color="auto" w:fill="auto"/>
            <w:noWrap/>
            <w:vAlign w:val="bottom"/>
          </w:tcPr>
          <w:p w14:paraId="7E512B0B" w14:textId="77777777" w:rsidR="00F5773A" w:rsidRPr="009A541E" w:rsidRDefault="00F5773A" w:rsidP="001A23E2">
            <w:pPr>
              <w:jc w:val="both"/>
              <w:rPr>
                <w:sz w:val="22"/>
                <w:szCs w:val="22"/>
              </w:rPr>
            </w:pPr>
            <w:r w:rsidRPr="009A541E">
              <w:rPr>
                <w:color w:val="000000"/>
                <w:sz w:val="22"/>
                <w:szCs w:val="22"/>
              </w:rPr>
              <w:t>443,730</w:t>
            </w:r>
          </w:p>
        </w:tc>
        <w:tc>
          <w:tcPr>
            <w:tcW w:w="663" w:type="pct"/>
            <w:tcBorders>
              <w:top w:val="nil"/>
              <w:left w:val="nil"/>
              <w:bottom w:val="nil"/>
              <w:right w:val="nil"/>
            </w:tcBorders>
            <w:shd w:val="clear" w:color="auto" w:fill="auto"/>
            <w:noWrap/>
            <w:vAlign w:val="bottom"/>
          </w:tcPr>
          <w:p w14:paraId="0AED33F8" w14:textId="77777777" w:rsidR="00F5773A" w:rsidRPr="009A541E" w:rsidRDefault="00F5773A" w:rsidP="001A23E2">
            <w:pPr>
              <w:jc w:val="both"/>
              <w:rPr>
                <w:sz w:val="22"/>
                <w:szCs w:val="22"/>
              </w:rPr>
            </w:pPr>
            <w:r w:rsidRPr="009A541E">
              <w:rPr>
                <w:color w:val="000000"/>
                <w:sz w:val="22"/>
                <w:szCs w:val="22"/>
              </w:rPr>
              <w:t>482,700</w:t>
            </w:r>
          </w:p>
        </w:tc>
      </w:tr>
      <w:tr w:rsidR="00F5773A" w:rsidRPr="009A541E" w14:paraId="00639709" w14:textId="77777777" w:rsidTr="00DF351C">
        <w:trPr>
          <w:trHeight w:val="284"/>
        </w:trPr>
        <w:tc>
          <w:tcPr>
            <w:tcW w:w="883" w:type="pct"/>
            <w:shd w:val="clear" w:color="auto" w:fill="auto"/>
            <w:noWrap/>
            <w:vAlign w:val="bottom"/>
            <w:hideMark/>
          </w:tcPr>
          <w:p w14:paraId="230345F0" w14:textId="77777777" w:rsidR="00F5773A" w:rsidRPr="009A541E" w:rsidRDefault="00F5773A" w:rsidP="001A23E2">
            <w:pPr>
              <w:jc w:val="both"/>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4F9EC8DA" w14:textId="77777777" w:rsidR="00F5773A" w:rsidRPr="009A541E" w:rsidRDefault="00F5773A" w:rsidP="001A23E2">
            <w:pPr>
              <w:jc w:val="both"/>
              <w:rPr>
                <w:sz w:val="22"/>
                <w:szCs w:val="22"/>
              </w:rPr>
            </w:pPr>
            <w:r w:rsidRPr="009A541E">
              <w:rPr>
                <w:color w:val="000000"/>
                <w:sz w:val="22"/>
                <w:szCs w:val="22"/>
              </w:rPr>
              <w:t>0.23</w:t>
            </w:r>
          </w:p>
        </w:tc>
        <w:tc>
          <w:tcPr>
            <w:tcW w:w="641" w:type="pct"/>
            <w:tcBorders>
              <w:top w:val="nil"/>
              <w:left w:val="nil"/>
              <w:bottom w:val="nil"/>
              <w:right w:val="nil"/>
            </w:tcBorders>
            <w:shd w:val="clear" w:color="auto" w:fill="auto"/>
            <w:noWrap/>
            <w:vAlign w:val="bottom"/>
          </w:tcPr>
          <w:p w14:paraId="198C23AC" w14:textId="77777777" w:rsidR="00F5773A" w:rsidRPr="009A541E" w:rsidRDefault="00F5773A" w:rsidP="001A23E2">
            <w:pPr>
              <w:jc w:val="both"/>
              <w:rPr>
                <w:sz w:val="22"/>
                <w:szCs w:val="22"/>
              </w:rPr>
            </w:pPr>
            <w:r w:rsidRPr="009A541E">
              <w:rPr>
                <w:color w:val="000000"/>
                <w:sz w:val="22"/>
                <w:szCs w:val="22"/>
              </w:rPr>
              <w:t>0.23</w:t>
            </w:r>
          </w:p>
        </w:tc>
        <w:tc>
          <w:tcPr>
            <w:tcW w:w="647" w:type="pct"/>
            <w:tcBorders>
              <w:top w:val="nil"/>
              <w:left w:val="nil"/>
              <w:bottom w:val="nil"/>
              <w:right w:val="nil"/>
            </w:tcBorders>
            <w:shd w:val="clear" w:color="auto" w:fill="auto"/>
            <w:noWrap/>
            <w:vAlign w:val="bottom"/>
          </w:tcPr>
          <w:p w14:paraId="3041341C" w14:textId="77777777" w:rsidR="00F5773A" w:rsidRPr="009A541E" w:rsidRDefault="00F5773A" w:rsidP="001A23E2">
            <w:pPr>
              <w:jc w:val="both"/>
              <w:rPr>
                <w:sz w:val="22"/>
                <w:szCs w:val="22"/>
              </w:rPr>
            </w:pPr>
            <w:r w:rsidRPr="009A541E">
              <w:rPr>
                <w:color w:val="000000"/>
                <w:sz w:val="22"/>
                <w:szCs w:val="22"/>
              </w:rPr>
              <w:t>0.19</w:t>
            </w:r>
          </w:p>
        </w:tc>
        <w:tc>
          <w:tcPr>
            <w:tcW w:w="789" w:type="pct"/>
            <w:tcBorders>
              <w:top w:val="nil"/>
              <w:left w:val="nil"/>
              <w:bottom w:val="nil"/>
              <w:right w:val="nil"/>
            </w:tcBorders>
            <w:shd w:val="clear" w:color="auto" w:fill="auto"/>
            <w:noWrap/>
            <w:vAlign w:val="bottom"/>
          </w:tcPr>
          <w:p w14:paraId="5078D99B" w14:textId="77777777" w:rsidR="00F5773A" w:rsidRPr="009A541E" w:rsidRDefault="00F5773A" w:rsidP="001A23E2">
            <w:pPr>
              <w:jc w:val="both"/>
              <w:rPr>
                <w:sz w:val="22"/>
                <w:szCs w:val="22"/>
              </w:rPr>
            </w:pPr>
            <w:r w:rsidRPr="009A541E">
              <w:rPr>
                <w:color w:val="000000"/>
                <w:sz w:val="22"/>
                <w:szCs w:val="22"/>
              </w:rPr>
              <w:t>0.2</w:t>
            </w:r>
          </w:p>
        </w:tc>
        <w:tc>
          <w:tcPr>
            <w:tcW w:w="735" w:type="pct"/>
            <w:tcBorders>
              <w:top w:val="nil"/>
              <w:left w:val="nil"/>
              <w:bottom w:val="nil"/>
              <w:right w:val="nil"/>
            </w:tcBorders>
            <w:shd w:val="clear" w:color="auto" w:fill="auto"/>
            <w:noWrap/>
            <w:vAlign w:val="bottom"/>
          </w:tcPr>
          <w:p w14:paraId="4740FB6E" w14:textId="77777777" w:rsidR="00F5773A" w:rsidRPr="009A541E" w:rsidRDefault="00F5773A" w:rsidP="001A23E2">
            <w:pPr>
              <w:jc w:val="both"/>
              <w:rPr>
                <w:sz w:val="22"/>
                <w:szCs w:val="22"/>
              </w:rPr>
            </w:pPr>
            <w:r w:rsidRPr="009A541E">
              <w:rPr>
                <w:color w:val="000000"/>
                <w:sz w:val="22"/>
                <w:szCs w:val="22"/>
              </w:rPr>
              <w:t>0.26</w:t>
            </w:r>
          </w:p>
        </w:tc>
        <w:tc>
          <w:tcPr>
            <w:tcW w:w="663" w:type="pct"/>
            <w:tcBorders>
              <w:top w:val="nil"/>
              <w:left w:val="nil"/>
              <w:bottom w:val="nil"/>
              <w:right w:val="nil"/>
            </w:tcBorders>
            <w:shd w:val="clear" w:color="auto" w:fill="auto"/>
            <w:noWrap/>
            <w:vAlign w:val="bottom"/>
          </w:tcPr>
          <w:p w14:paraId="22FA88EC" w14:textId="77777777" w:rsidR="00F5773A" w:rsidRPr="009A541E" w:rsidRDefault="00F5773A" w:rsidP="001A23E2">
            <w:pPr>
              <w:jc w:val="both"/>
              <w:rPr>
                <w:sz w:val="22"/>
                <w:szCs w:val="22"/>
              </w:rPr>
            </w:pPr>
            <w:r w:rsidRPr="009A541E">
              <w:rPr>
                <w:color w:val="000000"/>
                <w:sz w:val="22"/>
                <w:szCs w:val="22"/>
              </w:rPr>
              <w:t>0.26</w:t>
            </w:r>
          </w:p>
        </w:tc>
      </w:tr>
      <w:tr w:rsidR="00F5773A" w:rsidRPr="009A541E" w14:paraId="11A5F0DF" w14:textId="77777777" w:rsidTr="00DF351C">
        <w:trPr>
          <w:trHeight w:val="284"/>
        </w:trPr>
        <w:tc>
          <w:tcPr>
            <w:tcW w:w="883" w:type="pct"/>
            <w:shd w:val="clear" w:color="auto" w:fill="auto"/>
            <w:noWrap/>
            <w:vAlign w:val="bottom"/>
            <w:hideMark/>
          </w:tcPr>
          <w:p w14:paraId="07A5EAD2" w14:textId="77777777" w:rsidR="00F5773A" w:rsidRPr="009A541E" w:rsidRDefault="00F5773A" w:rsidP="001A23E2">
            <w:pPr>
              <w:jc w:val="both"/>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032E36C3" w14:textId="77777777" w:rsidR="00F5773A" w:rsidRPr="009A541E" w:rsidRDefault="00F5773A" w:rsidP="001A23E2">
            <w:pPr>
              <w:jc w:val="both"/>
              <w:rPr>
                <w:sz w:val="22"/>
                <w:szCs w:val="22"/>
              </w:rPr>
            </w:pPr>
            <w:r w:rsidRPr="009A541E">
              <w:rPr>
                <w:color w:val="000000"/>
                <w:sz w:val="22"/>
                <w:szCs w:val="22"/>
              </w:rPr>
              <w:t>0.38</w:t>
            </w:r>
          </w:p>
        </w:tc>
        <w:tc>
          <w:tcPr>
            <w:tcW w:w="641" w:type="pct"/>
            <w:tcBorders>
              <w:top w:val="nil"/>
              <w:left w:val="nil"/>
              <w:bottom w:val="nil"/>
              <w:right w:val="nil"/>
            </w:tcBorders>
            <w:shd w:val="clear" w:color="auto" w:fill="auto"/>
            <w:noWrap/>
            <w:vAlign w:val="bottom"/>
          </w:tcPr>
          <w:p w14:paraId="1EF788BC" w14:textId="77777777" w:rsidR="00F5773A" w:rsidRPr="009A541E" w:rsidRDefault="00F5773A" w:rsidP="001A23E2">
            <w:pPr>
              <w:jc w:val="both"/>
              <w:rPr>
                <w:sz w:val="22"/>
                <w:szCs w:val="22"/>
              </w:rPr>
            </w:pPr>
            <w:r w:rsidRPr="009A541E">
              <w:rPr>
                <w:color w:val="000000"/>
                <w:sz w:val="22"/>
                <w:szCs w:val="22"/>
              </w:rPr>
              <w:t>0.38</w:t>
            </w:r>
          </w:p>
        </w:tc>
        <w:tc>
          <w:tcPr>
            <w:tcW w:w="647" w:type="pct"/>
            <w:tcBorders>
              <w:top w:val="nil"/>
              <w:left w:val="nil"/>
              <w:bottom w:val="nil"/>
              <w:right w:val="nil"/>
            </w:tcBorders>
            <w:shd w:val="clear" w:color="auto" w:fill="auto"/>
            <w:noWrap/>
            <w:vAlign w:val="bottom"/>
          </w:tcPr>
          <w:p w14:paraId="19455DD6" w14:textId="77777777" w:rsidR="00F5773A" w:rsidRPr="009A541E" w:rsidRDefault="00F5773A" w:rsidP="001A23E2">
            <w:pPr>
              <w:jc w:val="both"/>
              <w:rPr>
                <w:sz w:val="22"/>
                <w:szCs w:val="22"/>
              </w:rPr>
            </w:pPr>
            <w:r w:rsidRPr="009A541E">
              <w:rPr>
                <w:color w:val="000000"/>
                <w:sz w:val="22"/>
                <w:szCs w:val="22"/>
              </w:rPr>
              <w:t>0.23</w:t>
            </w:r>
          </w:p>
        </w:tc>
        <w:tc>
          <w:tcPr>
            <w:tcW w:w="789" w:type="pct"/>
            <w:tcBorders>
              <w:top w:val="nil"/>
              <w:left w:val="nil"/>
              <w:bottom w:val="nil"/>
              <w:right w:val="nil"/>
            </w:tcBorders>
            <w:shd w:val="clear" w:color="auto" w:fill="auto"/>
            <w:noWrap/>
            <w:vAlign w:val="bottom"/>
          </w:tcPr>
          <w:p w14:paraId="152D8D8C" w14:textId="77777777" w:rsidR="00F5773A" w:rsidRPr="009A541E" w:rsidRDefault="00F5773A" w:rsidP="001A23E2">
            <w:pPr>
              <w:jc w:val="both"/>
              <w:rPr>
                <w:sz w:val="22"/>
                <w:szCs w:val="22"/>
              </w:rPr>
            </w:pPr>
            <w:r w:rsidRPr="009A541E">
              <w:rPr>
                <w:color w:val="000000"/>
                <w:sz w:val="22"/>
                <w:szCs w:val="22"/>
              </w:rPr>
              <w:t>0.3</w:t>
            </w:r>
          </w:p>
        </w:tc>
        <w:tc>
          <w:tcPr>
            <w:tcW w:w="735" w:type="pct"/>
            <w:tcBorders>
              <w:top w:val="nil"/>
              <w:left w:val="nil"/>
              <w:bottom w:val="nil"/>
              <w:right w:val="nil"/>
            </w:tcBorders>
            <w:shd w:val="clear" w:color="auto" w:fill="auto"/>
            <w:noWrap/>
            <w:vAlign w:val="bottom"/>
          </w:tcPr>
          <w:p w14:paraId="0F9BED2F" w14:textId="77777777" w:rsidR="00F5773A" w:rsidRPr="009A541E" w:rsidRDefault="00F5773A" w:rsidP="001A23E2">
            <w:pPr>
              <w:jc w:val="both"/>
              <w:rPr>
                <w:sz w:val="22"/>
                <w:szCs w:val="22"/>
              </w:rPr>
            </w:pPr>
            <w:r w:rsidRPr="009A541E">
              <w:rPr>
                <w:color w:val="000000"/>
                <w:sz w:val="22"/>
                <w:szCs w:val="22"/>
              </w:rPr>
              <w:t>0.47</w:t>
            </w:r>
          </w:p>
        </w:tc>
        <w:tc>
          <w:tcPr>
            <w:tcW w:w="663" w:type="pct"/>
            <w:tcBorders>
              <w:top w:val="nil"/>
              <w:left w:val="nil"/>
              <w:bottom w:val="nil"/>
              <w:right w:val="nil"/>
            </w:tcBorders>
            <w:shd w:val="clear" w:color="auto" w:fill="auto"/>
            <w:noWrap/>
            <w:vAlign w:val="bottom"/>
          </w:tcPr>
          <w:p w14:paraId="6BE6D5D3" w14:textId="77777777" w:rsidR="00F5773A" w:rsidRPr="009A541E" w:rsidRDefault="00F5773A" w:rsidP="001A23E2">
            <w:pPr>
              <w:jc w:val="both"/>
              <w:rPr>
                <w:sz w:val="22"/>
                <w:szCs w:val="22"/>
              </w:rPr>
            </w:pPr>
            <w:r w:rsidRPr="009A541E">
              <w:rPr>
                <w:color w:val="000000"/>
                <w:sz w:val="22"/>
                <w:szCs w:val="22"/>
              </w:rPr>
              <w:t>0.51</w:t>
            </w:r>
          </w:p>
        </w:tc>
      </w:tr>
      <w:tr w:rsidR="00F5773A" w:rsidRPr="009A541E" w14:paraId="51F09A83" w14:textId="77777777" w:rsidTr="00DF351C">
        <w:trPr>
          <w:trHeight w:val="284"/>
        </w:trPr>
        <w:tc>
          <w:tcPr>
            <w:tcW w:w="883" w:type="pct"/>
            <w:shd w:val="clear" w:color="auto" w:fill="auto"/>
            <w:noWrap/>
            <w:vAlign w:val="bottom"/>
            <w:hideMark/>
          </w:tcPr>
          <w:p w14:paraId="2616602C" w14:textId="77777777" w:rsidR="00F5773A" w:rsidRPr="009A541E" w:rsidRDefault="00F5773A" w:rsidP="001A23E2">
            <w:pPr>
              <w:jc w:val="both"/>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43744490" w14:textId="77777777" w:rsidR="00F5773A" w:rsidRPr="009A541E" w:rsidRDefault="00F5773A" w:rsidP="001A23E2">
            <w:pPr>
              <w:jc w:val="both"/>
              <w:rPr>
                <w:sz w:val="22"/>
                <w:szCs w:val="22"/>
              </w:rPr>
            </w:pPr>
            <w:r w:rsidRPr="009A541E">
              <w:rPr>
                <w:color w:val="000000"/>
                <w:sz w:val="22"/>
                <w:szCs w:val="22"/>
              </w:rPr>
              <w:t>1.7</w:t>
            </w:r>
          </w:p>
        </w:tc>
        <w:tc>
          <w:tcPr>
            <w:tcW w:w="641" w:type="pct"/>
            <w:tcBorders>
              <w:top w:val="nil"/>
              <w:left w:val="nil"/>
              <w:bottom w:val="nil"/>
              <w:right w:val="nil"/>
            </w:tcBorders>
            <w:shd w:val="clear" w:color="auto" w:fill="auto"/>
            <w:noWrap/>
            <w:vAlign w:val="bottom"/>
          </w:tcPr>
          <w:p w14:paraId="5E771437" w14:textId="77777777" w:rsidR="00F5773A" w:rsidRPr="009A541E" w:rsidRDefault="00F5773A" w:rsidP="001A23E2">
            <w:pPr>
              <w:jc w:val="both"/>
              <w:rPr>
                <w:sz w:val="22"/>
                <w:szCs w:val="22"/>
              </w:rPr>
            </w:pPr>
            <w:r w:rsidRPr="009A541E">
              <w:rPr>
                <w:color w:val="000000"/>
                <w:sz w:val="22"/>
                <w:szCs w:val="22"/>
              </w:rPr>
              <w:t>1.67</w:t>
            </w:r>
          </w:p>
        </w:tc>
        <w:tc>
          <w:tcPr>
            <w:tcW w:w="647" w:type="pct"/>
            <w:tcBorders>
              <w:top w:val="nil"/>
              <w:left w:val="nil"/>
              <w:bottom w:val="nil"/>
              <w:right w:val="nil"/>
            </w:tcBorders>
            <w:shd w:val="clear" w:color="auto" w:fill="auto"/>
            <w:noWrap/>
            <w:vAlign w:val="bottom"/>
          </w:tcPr>
          <w:p w14:paraId="194F5BE6" w14:textId="77777777" w:rsidR="00F5773A" w:rsidRPr="009A541E" w:rsidRDefault="00F5773A" w:rsidP="001A23E2">
            <w:pPr>
              <w:jc w:val="both"/>
              <w:rPr>
                <w:sz w:val="22"/>
                <w:szCs w:val="22"/>
              </w:rPr>
            </w:pPr>
            <w:r w:rsidRPr="009A541E">
              <w:rPr>
                <w:color w:val="000000"/>
                <w:sz w:val="22"/>
                <w:szCs w:val="22"/>
              </w:rPr>
              <w:t>0.95</w:t>
            </w:r>
          </w:p>
        </w:tc>
        <w:tc>
          <w:tcPr>
            <w:tcW w:w="789" w:type="pct"/>
            <w:tcBorders>
              <w:top w:val="nil"/>
              <w:left w:val="nil"/>
              <w:bottom w:val="nil"/>
              <w:right w:val="nil"/>
            </w:tcBorders>
            <w:shd w:val="clear" w:color="auto" w:fill="auto"/>
            <w:noWrap/>
            <w:vAlign w:val="bottom"/>
          </w:tcPr>
          <w:p w14:paraId="148538D6" w14:textId="77777777" w:rsidR="00F5773A" w:rsidRPr="009A541E" w:rsidRDefault="00F5773A" w:rsidP="001A23E2">
            <w:pPr>
              <w:jc w:val="both"/>
              <w:rPr>
                <w:sz w:val="22"/>
                <w:szCs w:val="22"/>
              </w:rPr>
            </w:pPr>
            <w:r w:rsidRPr="009A541E">
              <w:rPr>
                <w:color w:val="000000"/>
                <w:sz w:val="22"/>
                <w:szCs w:val="22"/>
              </w:rPr>
              <w:t>1.23</w:t>
            </w:r>
          </w:p>
        </w:tc>
        <w:tc>
          <w:tcPr>
            <w:tcW w:w="735" w:type="pct"/>
            <w:tcBorders>
              <w:top w:val="nil"/>
              <w:left w:val="nil"/>
              <w:bottom w:val="nil"/>
              <w:right w:val="nil"/>
            </w:tcBorders>
            <w:shd w:val="clear" w:color="auto" w:fill="auto"/>
            <w:noWrap/>
            <w:vAlign w:val="bottom"/>
          </w:tcPr>
          <w:p w14:paraId="55E218A5" w14:textId="77777777" w:rsidR="00F5773A" w:rsidRPr="009A541E" w:rsidRDefault="00F5773A" w:rsidP="001A23E2">
            <w:pPr>
              <w:jc w:val="both"/>
              <w:rPr>
                <w:sz w:val="22"/>
                <w:szCs w:val="22"/>
              </w:rPr>
            </w:pPr>
            <w:r w:rsidRPr="009A541E">
              <w:rPr>
                <w:color w:val="000000"/>
                <w:sz w:val="22"/>
                <w:szCs w:val="22"/>
              </w:rPr>
              <w:t>2.15</w:t>
            </w:r>
          </w:p>
        </w:tc>
        <w:tc>
          <w:tcPr>
            <w:tcW w:w="663" w:type="pct"/>
            <w:tcBorders>
              <w:top w:val="nil"/>
              <w:left w:val="nil"/>
              <w:bottom w:val="nil"/>
              <w:right w:val="nil"/>
            </w:tcBorders>
            <w:shd w:val="clear" w:color="auto" w:fill="auto"/>
            <w:noWrap/>
            <w:vAlign w:val="bottom"/>
          </w:tcPr>
          <w:p w14:paraId="5DD866E7" w14:textId="77777777" w:rsidR="00F5773A" w:rsidRPr="009A541E" w:rsidRDefault="00F5773A" w:rsidP="001A23E2">
            <w:pPr>
              <w:jc w:val="both"/>
              <w:rPr>
                <w:sz w:val="22"/>
                <w:szCs w:val="22"/>
              </w:rPr>
            </w:pPr>
            <w:r w:rsidRPr="009A541E">
              <w:rPr>
                <w:color w:val="000000"/>
                <w:sz w:val="22"/>
                <w:szCs w:val="22"/>
              </w:rPr>
              <w:t>2.6</w:t>
            </w:r>
          </w:p>
        </w:tc>
      </w:tr>
      <w:tr w:rsidR="00F5773A" w:rsidRPr="009A541E" w14:paraId="4221396E" w14:textId="77777777" w:rsidTr="00DF351C">
        <w:trPr>
          <w:trHeight w:val="284"/>
        </w:trPr>
        <w:tc>
          <w:tcPr>
            <w:tcW w:w="883" w:type="pct"/>
            <w:shd w:val="clear" w:color="auto" w:fill="auto"/>
            <w:noWrap/>
            <w:vAlign w:val="bottom"/>
            <w:hideMark/>
          </w:tcPr>
          <w:p w14:paraId="16647154" w14:textId="77777777" w:rsidR="00F5773A" w:rsidRPr="009A541E" w:rsidRDefault="00F5773A" w:rsidP="001A23E2">
            <w:pPr>
              <w:jc w:val="both"/>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265C5FE9" w14:textId="77777777" w:rsidR="00F5773A" w:rsidRPr="009A541E" w:rsidRDefault="00F5773A" w:rsidP="001A23E2">
            <w:pPr>
              <w:jc w:val="both"/>
              <w:rPr>
                <w:sz w:val="22"/>
                <w:szCs w:val="22"/>
              </w:rPr>
            </w:pPr>
            <w:r w:rsidRPr="009A541E">
              <w:rPr>
                <w:color w:val="000000"/>
                <w:sz w:val="22"/>
                <w:szCs w:val="22"/>
              </w:rPr>
              <w:t>0.4</w:t>
            </w:r>
          </w:p>
        </w:tc>
        <w:tc>
          <w:tcPr>
            <w:tcW w:w="641" w:type="pct"/>
            <w:tcBorders>
              <w:top w:val="nil"/>
              <w:left w:val="nil"/>
              <w:bottom w:val="nil"/>
              <w:right w:val="nil"/>
            </w:tcBorders>
            <w:shd w:val="clear" w:color="auto" w:fill="auto"/>
            <w:noWrap/>
            <w:vAlign w:val="bottom"/>
          </w:tcPr>
          <w:p w14:paraId="40D8308E" w14:textId="77777777" w:rsidR="00F5773A" w:rsidRPr="009A541E" w:rsidRDefault="00F5773A" w:rsidP="001A23E2">
            <w:pPr>
              <w:jc w:val="both"/>
              <w:rPr>
                <w:sz w:val="22"/>
                <w:szCs w:val="22"/>
              </w:rPr>
            </w:pPr>
            <w:r w:rsidRPr="009A541E">
              <w:rPr>
                <w:color w:val="000000"/>
                <w:sz w:val="22"/>
                <w:szCs w:val="22"/>
              </w:rPr>
              <w:t>0.41</w:t>
            </w:r>
          </w:p>
        </w:tc>
        <w:tc>
          <w:tcPr>
            <w:tcW w:w="647" w:type="pct"/>
            <w:tcBorders>
              <w:top w:val="nil"/>
              <w:left w:val="nil"/>
              <w:bottom w:val="nil"/>
              <w:right w:val="nil"/>
            </w:tcBorders>
            <w:shd w:val="clear" w:color="auto" w:fill="auto"/>
            <w:noWrap/>
            <w:vAlign w:val="bottom"/>
          </w:tcPr>
          <w:p w14:paraId="40CB994B" w14:textId="77777777" w:rsidR="00F5773A" w:rsidRPr="009A541E" w:rsidRDefault="00F5773A" w:rsidP="001A23E2">
            <w:pPr>
              <w:jc w:val="both"/>
              <w:rPr>
                <w:sz w:val="22"/>
                <w:szCs w:val="22"/>
              </w:rPr>
            </w:pPr>
            <w:r w:rsidRPr="009A541E">
              <w:rPr>
                <w:color w:val="000000"/>
                <w:sz w:val="22"/>
                <w:szCs w:val="22"/>
              </w:rPr>
              <w:t>0.21</w:t>
            </w:r>
          </w:p>
        </w:tc>
        <w:tc>
          <w:tcPr>
            <w:tcW w:w="789" w:type="pct"/>
            <w:tcBorders>
              <w:top w:val="nil"/>
              <w:left w:val="nil"/>
              <w:bottom w:val="nil"/>
              <w:right w:val="nil"/>
            </w:tcBorders>
            <w:shd w:val="clear" w:color="auto" w:fill="auto"/>
            <w:noWrap/>
            <w:vAlign w:val="bottom"/>
          </w:tcPr>
          <w:p w14:paraId="5DC4A6B0" w14:textId="77777777" w:rsidR="00F5773A" w:rsidRPr="009A541E" w:rsidRDefault="00F5773A" w:rsidP="001A23E2">
            <w:pPr>
              <w:jc w:val="both"/>
              <w:rPr>
                <w:sz w:val="22"/>
                <w:szCs w:val="22"/>
              </w:rPr>
            </w:pPr>
            <w:r w:rsidRPr="009A541E">
              <w:rPr>
                <w:color w:val="000000"/>
                <w:sz w:val="22"/>
                <w:szCs w:val="22"/>
              </w:rPr>
              <w:t>0.27</w:t>
            </w:r>
          </w:p>
        </w:tc>
        <w:tc>
          <w:tcPr>
            <w:tcW w:w="735" w:type="pct"/>
            <w:tcBorders>
              <w:top w:val="nil"/>
              <w:left w:val="nil"/>
              <w:bottom w:val="nil"/>
              <w:right w:val="nil"/>
            </w:tcBorders>
            <w:shd w:val="clear" w:color="auto" w:fill="auto"/>
            <w:noWrap/>
            <w:vAlign w:val="bottom"/>
          </w:tcPr>
          <w:p w14:paraId="5C3BA2F9" w14:textId="77777777" w:rsidR="00F5773A" w:rsidRPr="009A541E" w:rsidRDefault="00F5773A" w:rsidP="001A23E2">
            <w:pPr>
              <w:jc w:val="both"/>
              <w:rPr>
                <w:sz w:val="22"/>
                <w:szCs w:val="22"/>
              </w:rPr>
            </w:pPr>
            <w:r w:rsidRPr="009A541E">
              <w:rPr>
                <w:color w:val="000000"/>
                <w:sz w:val="22"/>
                <w:szCs w:val="22"/>
              </w:rPr>
              <w:t>0.52</w:t>
            </w:r>
          </w:p>
        </w:tc>
        <w:tc>
          <w:tcPr>
            <w:tcW w:w="663" w:type="pct"/>
            <w:tcBorders>
              <w:top w:val="nil"/>
              <w:left w:val="nil"/>
              <w:bottom w:val="nil"/>
              <w:right w:val="nil"/>
            </w:tcBorders>
            <w:shd w:val="clear" w:color="auto" w:fill="auto"/>
            <w:noWrap/>
            <w:vAlign w:val="bottom"/>
          </w:tcPr>
          <w:p w14:paraId="76E82004" w14:textId="77777777" w:rsidR="00F5773A" w:rsidRPr="009A541E" w:rsidRDefault="00F5773A" w:rsidP="001A23E2">
            <w:pPr>
              <w:jc w:val="both"/>
              <w:rPr>
                <w:sz w:val="22"/>
                <w:szCs w:val="22"/>
              </w:rPr>
            </w:pPr>
            <w:r w:rsidRPr="009A541E">
              <w:rPr>
                <w:color w:val="000000"/>
                <w:sz w:val="22"/>
                <w:szCs w:val="22"/>
              </w:rPr>
              <w:t>0.55</w:t>
            </w:r>
          </w:p>
        </w:tc>
      </w:tr>
      <w:tr w:rsidR="00F5773A" w:rsidRPr="009A541E" w14:paraId="27ECD56F" w14:textId="77777777" w:rsidTr="00DF351C">
        <w:trPr>
          <w:trHeight w:val="284"/>
        </w:trPr>
        <w:tc>
          <w:tcPr>
            <w:tcW w:w="883" w:type="pct"/>
            <w:tcBorders>
              <w:bottom w:val="single" w:sz="4" w:space="0" w:color="auto"/>
            </w:tcBorders>
            <w:shd w:val="clear" w:color="auto" w:fill="auto"/>
            <w:noWrap/>
            <w:vAlign w:val="bottom"/>
            <w:hideMark/>
          </w:tcPr>
          <w:p w14:paraId="0FA51418" w14:textId="77777777" w:rsidR="00F5773A" w:rsidRPr="009A541E" w:rsidRDefault="00F5773A" w:rsidP="001A23E2">
            <w:pPr>
              <w:jc w:val="both"/>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single" w:sz="4" w:space="0" w:color="auto"/>
              <w:right w:val="nil"/>
            </w:tcBorders>
            <w:shd w:val="clear" w:color="auto" w:fill="auto"/>
            <w:noWrap/>
            <w:vAlign w:val="bottom"/>
          </w:tcPr>
          <w:p w14:paraId="4B009C1C" w14:textId="77777777" w:rsidR="00F5773A" w:rsidRPr="009A541E" w:rsidRDefault="00F5773A" w:rsidP="001A23E2">
            <w:pPr>
              <w:jc w:val="both"/>
              <w:rPr>
                <w:sz w:val="22"/>
                <w:szCs w:val="22"/>
              </w:rPr>
            </w:pPr>
            <w:r w:rsidRPr="009A541E">
              <w:rPr>
                <w:color w:val="000000"/>
                <w:sz w:val="22"/>
                <w:szCs w:val="22"/>
              </w:rPr>
              <w:t>1.78</w:t>
            </w:r>
          </w:p>
        </w:tc>
        <w:tc>
          <w:tcPr>
            <w:tcW w:w="641" w:type="pct"/>
            <w:tcBorders>
              <w:top w:val="nil"/>
              <w:left w:val="nil"/>
              <w:bottom w:val="single" w:sz="4" w:space="0" w:color="auto"/>
              <w:right w:val="nil"/>
            </w:tcBorders>
            <w:shd w:val="clear" w:color="auto" w:fill="auto"/>
            <w:noWrap/>
            <w:vAlign w:val="bottom"/>
          </w:tcPr>
          <w:p w14:paraId="7171AB45" w14:textId="77777777" w:rsidR="00F5773A" w:rsidRPr="009A541E" w:rsidRDefault="00F5773A" w:rsidP="001A23E2">
            <w:pPr>
              <w:jc w:val="both"/>
              <w:rPr>
                <w:sz w:val="22"/>
                <w:szCs w:val="22"/>
              </w:rPr>
            </w:pPr>
            <w:r w:rsidRPr="009A541E">
              <w:rPr>
                <w:color w:val="000000"/>
                <w:sz w:val="22"/>
                <w:szCs w:val="22"/>
              </w:rPr>
              <w:t>1.83</w:t>
            </w:r>
          </w:p>
        </w:tc>
        <w:tc>
          <w:tcPr>
            <w:tcW w:w="647" w:type="pct"/>
            <w:tcBorders>
              <w:top w:val="nil"/>
              <w:left w:val="nil"/>
              <w:bottom w:val="single" w:sz="4" w:space="0" w:color="auto"/>
              <w:right w:val="nil"/>
            </w:tcBorders>
            <w:shd w:val="clear" w:color="auto" w:fill="auto"/>
            <w:noWrap/>
            <w:vAlign w:val="bottom"/>
          </w:tcPr>
          <w:p w14:paraId="30C472C0" w14:textId="77777777" w:rsidR="00F5773A" w:rsidRPr="009A541E" w:rsidRDefault="00F5773A" w:rsidP="001A23E2">
            <w:pPr>
              <w:jc w:val="both"/>
              <w:rPr>
                <w:sz w:val="22"/>
                <w:szCs w:val="22"/>
              </w:rPr>
            </w:pPr>
            <w:r w:rsidRPr="009A541E">
              <w:rPr>
                <w:color w:val="000000"/>
                <w:sz w:val="22"/>
                <w:szCs w:val="22"/>
              </w:rPr>
              <w:t>0.87</w:t>
            </w:r>
          </w:p>
        </w:tc>
        <w:tc>
          <w:tcPr>
            <w:tcW w:w="789" w:type="pct"/>
            <w:tcBorders>
              <w:top w:val="nil"/>
              <w:left w:val="nil"/>
              <w:bottom w:val="single" w:sz="4" w:space="0" w:color="auto"/>
              <w:right w:val="nil"/>
            </w:tcBorders>
            <w:shd w:val="clear" w:color="auto" w:fill="auto"/>
            <w:noWrap/>
            <w:vAlign w:val="bottom"/>
          </w:tcPr>
          <w:p w14:paraId="7B72ECD0" w14:textId="77777777" w:rsidR="00F5773A" w:rsidRPr="009A541E" w:rsidRDefault="00F5773A" w:rsidP="001A23E2">
            <w:pPr>
              <w:jc w:val="both"/>
              <w:rPr>
                <w:sz w:val="22"/>
                <w:szCs w:val="22"/>
              </w:rPr>
            </w:pPr>
            <w:r w:rsidRPr="009A541E">
              <w:rPr>
                <w:color w:val="000000"/>
                <w:sz w:val="22"/>
                <w:szCs w:val="22"/>
              </w:rPr>
              <w:t>1.18</w:t>
            </w:r>
          </w:p>
        </w:tc>
        <w:tc>
          <w:tcPr>
            <w:tcW w:w="735" w:type="pct"/>
            <w:tcBorders>
              <w:top w:val="nil"/>
              <w:left w:val="nil"/>
              <w:bottom w:val="single" w:sz="4" w:space="0" w:color="auto"/>
              <w:right w:val="nil"/>
            </w:tcBorders>
            <w:shd w:val="clear" w:color="auto" w:fill="auto"/>
            <w:noWrap/>
            <w:vAlign w:val="bottom"/>
          </w:tcPr>
          <w:p w14:paraId="02F3E931" w14:textId="77777777" w:rsidR="00F5773A" w:rsidRPr="009A541E" w:rsidRDefault="00F5773A" w:rsidP="001A23E2">
            <w:pPr>
              <w:jc w:val="both"/>
              <w:rPr>
                <w:sz w:val="22"/>
                <w:szCs w:val="22"/>
              </w:rPr>
            </w:pPr>
            <w:r w:rsidRPr="009A541E">
              <w:rPr>
                <w:color w:val="000000"/>
                <w:sz w:val="22"/>
                <w:szCs w:val="22"/>
              </w:rPr>
              <w:t>2.32</w:t>
            </w:r>
          </w:p>
        </w:tc>
        <w:tc>
          <w:tcPr>
            <w:tcW w:w="663" w:type="pct"/>
            <w:tcBorders>
              <w:top w:val="nil"/>
              <w:left w:val="nil"/>
              <w:bottom w:val="single" w:sz="4" w:space="0" w:color="auto"/>
              <w:right w:val="nil"/>
            </w:tcBorders>
            <w:shd w:val="clear" w:color="auto" w:fill="auto"/>
            <w:noWrap/>
            <w:vAlign w:val="bottom"/>
          </w:tcPr>
          <w:p w14:paraId="6245B991" w14:textId="77777777" w:rsidR="00F5773A" w:rsidRPr="009A541E" w:rsidRDefault="00F5773A" w:rsidP="001A23E2">
            <w:pPr>
              <w:jc w:val="both"/>
              <w:rPr>
                <w:sz w:val="22"/>
                <w:szCs w:val="22"/>
              </w:rPr>
            </w:pPr>
            <w:r w:rsidRPr="009A541E">
              <w:rPr>
                <w:color w:val="000000"/>
                <w:sz w:val="22"/>
                <w:szCs w:val="22"/>
              </w:rPr>
              <w:t>2.84</w:t>
            </w:r>
          </w:p>
        </w:tc>
      </w:tr>
    </w:tbl>
    <w:p w14:paraId="43C4C111" w14:textId="77777777" w:rsidR="00F5773A" w:rsidRPr="009A541E" w:rsidRDefault="00F5773A" w:rsidP="001A23E2">
      <w:pPr>
        <w:adjustRightInd w:val="0"/>
        <w:snapToGrid w:val="0"/>
        <w:jc w:val="both"/>
        <w:rPr>
          <w:sz w:val="22"/>
          <w:szCs w:val="22"/>
        </w:rPr>
      </w:pPr>
    </w:p>
    <w:p w14:paraId="6E2F766D" w14:textId="77777777" w:rsidR="00F5773A" w:rsidRPr="009A541E" w:rsidRDefault="00F5773A" w:rsidP="001A23E2">
      <w:pPr>
        <w:adjustRightInd w:val="0"/>
        <w:snapToGrid w:val="0"/>
        <w:jc w:val="both"/>
        <w:rPr>
          <w:sz w:val="22"/>
          <w:szCs w:val="22"/>
        </w:rPr>
      </w:pPr>
    </w:p>
    <w:p w14:paraId="2DDF17DA" w14:textId="77777777" w:rsidR="00F5773A" w:rsidRPr="009A541E" w:rsidRDefault="00F5773A" w:rsidP="004F3518">
      <w:pPr>
        <w:adjustRightInd w:val="0"/>
        <w:snapToGrid w:val="0"/>
        <w:jc w:val="center"/>
        <w:rPr>
          <w:sz w:val="22"/>
          <w:szCs w:val="22"/>
        </w:rPr>
      </w:pPr>
      <w:r w:rsidRPr="009A541E">
        <w:rPr>
          <w:noProof/>
          <w:sz w:val="22"/>
          <w:szCs w:val="22"/>
          <w:lang w:eastAsia="zh-CN" w:bidi="mn-Mong-CN"/>
        </w:rPr>
        <w:lastRenderedPageBreak/>
        <w:drawing>
          <wp:inline distT="0" distB="0" distL="0" distR="0" wp14:anchorId="44BFBB92" wp14:editId="0A8BB0A0">
            <wp:extent cx="3291840" cy="3291840"/>
            <wp:effectExtent l="0" t="0" r="3810" b="381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spatial.regi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62A2E188" w14:textId="77777777" w:rsidR="00F5773A" w:rsidRPr="009A541E" w:rsidRDefault="00F5773A" w:rsidP="001A23E2">
      <w:pPr>
        <w:adjustRightInd w:val="0"/>
        <w:snapToGrid w:val="0"/>
        <w:jc w:val="both"/>
        <w:rPr>
          <w:color w:val="222222"/>
          <w:sz w:val="22"/>
          <w:szCs w:val="22"/>
        </w:rPr>
      </w:pPr>
      <w:r w:rsidRPr="009A541E">
        <w:rPr>
          <w:b/>
          <w:sz w:val="22"/>
          <w:szCs w:val="22"/>
        </w:rPr>
        <w:t>Figure BET-1.</w:t>
      </w:r>
      <w:r w:rsidRPr="009A541E">
        <w:rPr>
          <w:sz w:val="22"/>
          <w:szCs w:val="22"/>
        </w:rPr>
        <w:t xml:space="preserve"> </w:t>
      </w:r>
      <w:r w:rsidRPr="009A541E">
        <w:rPr>
          <w:color w:val="222222"/>
          <w:sz w:val="22"/>
          <w:szCs w:val="22"/>
        </w:rPr>
        <w:t>Spatial structure for the 2020 bigeye tuna stock assessment.</w:t>
      </w:r>
    </w:p>
    <w:p w14:paraId="1DB3085B" w14:textId="77777777" w:rsidR="00F5773A" w:rsidRPr="009A541E" w:rsidRDefault="00F5773A" w:rsidP="001A23E2">
      <w:pPr>
        <w:shd w:val="clear" w:color="auto" w:fill="FFFFFF"/>
        <w:adjustRightInd w:val="0"/>
        <w:snapToGrid w:val="0"/>
        <w:jc w:val="both"/>
        <w:rPr>
          <w:color w:val="222222"/>
          <w:sz w:val="22"/>
          <w:szCs w:val="22"/>
        </w:rPr>
      </w:pPr>
      <w:r w:rsidRPr="009A541E">
        <w:rPr>
          <w:color w:val="000000"/>
          <w:sz w:val="22"/>
          <w:szCs w:val="22"/>
        </w:rPr>
        <w:t> </w:t>
      </w:r>
      <w:r w:rsidRPr="009A541E">
        <w:rPr>
          <w:color w:val="222222"/>
          <w:sz w:val="22"/>
          <w:szCs w:val="22"/>
        </w:rPr>
        <w:t> </w:t>
      </w:r>
    </w:p>
    <w:p w14:paraId="78545EC0" w14:textId="3F18B8BC" w:rsidR="00F5773A" w:rsidRPr="009A541E" w:rsidRDefault="00F5773A" w:rsidP="007078C0">
      <w:pPr>
        <w:shd w:val="clear" w:color="auto" w:fill="FFFFFF"/>
        <w:adjustRightInd w:val="0"/>
        <w:snapToGrid w:val="0"/>
        <w:jc w:val="center"/>
        <w:rPr>
          <w:b/>
          <w:bCs/>
          <w:sz w:val="22"/>
          <w:szCs w:val="22"/>
        </w:rPr>
      </w:pPr>
      <w:r w:rsidRPr="009A541E">
        <w:rPr>
          <w:b/>
          <w:bCs/>
          <w:noProof/>
          <w:sz w:val="22"/>
          <w:szCs w:val="22"/>
          <w:lang w:eastAsia="zh-CN" w:bidi="mn-Mong-CN"/>
        </w:rPr>
        <w:drawing>
          <wp:inline distT="0" distB="0" distL="0" distR="0" wp14:anchorId="2C03A2C6" wp14:editId="228845B2">
            <wp:extent cx="5394960" cy="3374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series_catch_full.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94960" cy="3374136"/>
                    </a:xfrm>
                    <a:prstGeom prst="rect">
                      <a:avLst/>
                    </a:prstGeom>
                  </pic:spPr>
                </pic:pic>
              </a:graphicData>
            </a:graphic>
          </wp:inline>
        </w:drawing>
      </w:r>
    </w:p>
    <w:p w14:paraId="57C3E7D5" w14:textId="65F8B078" w:rsidR="00F5773A" w:rsidRPr="009A541E" w:rsidRDefault="00387C61" w:rsidP="001A23E2">
      <w:pPr>
        <w:shd w:val="clear" w:color="auto" w:fill="FFFFFF"/>
        <w:adjustRightInd w:val="0"/>
        <w:snapToGrid w:val="0"/>
        <w:jc w:val="both"/>
        <w:rPr>
          <w:sz w:val="22"/>
          <w:szCs w:val="22"/>
        </w:rPr>
      </w:pPr>
      <w:r w:rsidRPr="009A541E">
        <w:rPr>
          <w:b/>
          <w:bCs/>
          <w:sz w:val="22"/>
          <w:szCs w:val="22"/>
        </w:rPr>
        <w:t xml:space="preserve">Figure BET-2. </w:t>
      </w:r>
      <w:r w:rsidRPr="009A541E">
        <w:rPr>
          <w:sz w:val="22"/>
          <w:szCs w:val="22"/>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2020), ho</w:t>
      </w:r>
      <w:r w:rsidRPr="009A541E">
        <w:rPr>
          <w:color w:val="000000"/>
          <w:sz w:val="22"/>
          <w:szCs w:val="22"/>
        </w:rPr>
        <w:t>wever these catches enter the model as catch-in-numbers.</w:t>
      </w:r>
    </w:p>
    <w:p w14:paraId="11A1A86E" w14:textId="77777777" w:rsidR="00F5773A" w:rsidRPr="009A541E" w:rsidRDefault="00F5773A" w:rsidP="001A23E2">
      <w:pPr>
        <w:adjustRightInd w:val="0"/>
        <w:snapToGrid w:val="0"/>
        <w:jc w:val="both"/>
        <w:rPr>
          <w:sz w:val="22"/>
          <w:szCs w:val="22"/>
        </w:rPr>
      </w:pPr>
    </w:p>
    <w:p w14:paraId="01C73378" w14:textId="77777777" w:rsidR="00F5773A" w:rsidRPr="009A541E" w:rsidRDefault="00F5773A" w:rsidP="001A23E2">
      <w:pPr>
        <w:adjustRightInd w:val="0"/>
        <w:snapToGrid w:val="0"/>
        <w:jc w:val="both"/>
        <w:rPr>
          <w:sz w:val="22"/>
          <w:szCs w:val="22"/>
        </w:rPr>
      </w:pPr>
      <w:r w:rsidRPr="009A541E">
        <w:rPr>
          <w:noProof/>
          <w:sz w:val="22"/>
          <w:szCs w:val="22"/>
          <w:lang w:eastAsia="zh-CN" w:bidi="mn-Mong-CN"/>
        </w:rPr>
        <w:lastRenderedPageBreak/>
        <w:drawing>
          <wp:inline distT="0" distB="0" distL="0" distR="0" wp14:anchorId="60E6873E" wp14:editId="06DF3D9A">
            <wp:extent cx="5955125" cy="4803820"/>
            <wp:effectExtent l="0" t="0" r="762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11">
                      <a:extLst>
                        <a:ext uri="{28A0092B-C50C-407E-A947-70E740481C1C}">
                          <a14:useLocalDpi xmlns:a14="http://schemas.microsoft.com/office/drawing/2010/main" val="0"/>
                        </a:ext>
                      </a:extLst>
                    </a:blip>
                    <a:stretch>
                      <a:fillRect/>
                    </a:stretch>
                  </pic:blipFill>
                  <pic:spPr>
                    <a:xfrm>
                      <a:off x="0" y="0"/>
                      <a:ext cx="6004368" cy="4843543"/>
                    </a:xfrm>
                    <a:prstGeom prst="rect">
                      <a:avLst/>
                    </a:prstGeom>
                  </pic:spPr>
                </pic:pic>
              </a:graphicData>
            </a:graphic>
          </wp:inline>
        </w:drawing>
      </w:r>
    </w:p>
    <w:p w14:paraId="520E3C36" w14:textId="77777777" w:rsidR="00F5773A" w:rsidRPr="009A541E" w:rsidRDefault="00F5773A" w:rsidP="001A23E2">
      <w:pPr>
        <w:adjustRightInd w:val="0"/>
        <w:snapToGrid w:val="0"/>
        <w:jc w:val="both"/>
        <w:rPr>
          <w:sz w:val="22"/>
          <w:szCs w:val="22"/>
        </w:rPr>
      </w:pPr>
    </w:p>
    <w:p w14:paraId="0728D79D" w14:textId="1096D47F" w:rsidR="00F5773A" w:rsidRPr="009A541E" w:rsidRDefault="00387C61" w:rsidP="001A23E2">
      <w:pPr>
        <w:shd w:val="clear" w:color="auto" w:fill="FFFFFF"/>
        <w:adjustRightInd w:val="0"/>
        <w:snapToGrid w:val="0"/>
        <w:jc w:val="both"/>
        <w:rPr>
          <w:color w:val="222222"/>
          <w:sz w:val="22"/>
          <w:szCs w:val="22"/>
        </w:rPr>
      </w:pPr>
      <w:r w:rsidRPr="009A541E">
        <w:rPr>
          <w:b/>
          <w:bCs/>
          <w:sz w:val="22"/>
          <w:szCs w:val="22"/>
        </w:rPr>
        <w:t xml:space="preserve">Figure BET-3. </w:t>
      </w:r>
      <w:r w:rsidRPr="009A541E">
        <w:rPr>
          <w:color w:val="222222"/>
          <w:sz w:val="22"/>
          <w:szCs w:val="22"/>
        </w:rPr>
        <w:t>Time series of total annual catch (1000s mt) by fishing gear and assessment region for the diagnostic model over the full assessment period. The different colors refer to longline (green), pole-and-line (red), purse seine (blue), purse seine associated (dark blue), purse seine unassociated (light blue), miscellaneous (yellow), and index (gray).</w:t>
      </w:r>
    </w:p>
    <w:p w14:paraId="44E44D0B" w14:textId="77777777" w:rsidR="00F5773A" w:rsidRPr="009A541E" w:rsidRDefault="00F5773A" w:rsidP="001A23E2">
      <w:pPr>
        <w:adjustRightInd w:val="0"/>
        <w:snapToGrid w:val="0"/>
        <w:jc w:val="both"/>
        <w:rPr>
          <w:sz w:val="22"/>
          <w:szCs w:val="22"/>
        </w:rPr>
      </w:pPr>
    </w:p>
    <w:p w14:paraId="056C82E1" w14:textId="77777777" w:rsidR="00F5773A" w:rsidRPr="009A541E" w:rsidRDefault="00F5773A" w:rsidP="001A23E2">
      <w:pPr>
        <w:adjustRightInd w:val="0"/>
        <w:snapToGrid w:val="0"/>
        <w:jc w:val="both"/>
        <w:rPr>
          <w:sz w:val="22"/>
          <w:szCs w:val="22"/>
        </w:rPr>
      </w:pPr>
      <w:r w:rsidRPr="009A541E">
        <w:rPr>
          <w:sz w:val="22"/>
          <w:szCs w:val="22"/>
        </w:rPr>
        <w:br w:type="page"/>
      </w:r>
    </w:p>
    <w:p w14:paraId="2EE5AA16" w14:textId="25511AD0" w:rsidR="00F5773A" w:rsidRPr="009A541E" w:rsidRDefault="00F5773A" w:rsidP="009576A9">
      <w:pPr>
        <w:pStyle w:val="ListParagraph"/>
        <w:numPr>
          <w:ilvl w:val="2"/>
          <w:numId w:val="144"/>
        </w:numPr>
        <w:adjustRightInd w:val="0"/>
        <w:snapToGrid w:val="0"/>
        <w:ind w:left="0" w:firstLine="0"/>
        <w:jc w:val="center"/>
        <w:rPr>
          <w:sz w:val="22"/>
          <w:szCs w:val="22"/>
        </w:rPr>
      </w:pPr>
      <w:r w:rsidRPr="009A541E">
        <w:rPr>
          <w:sz w:val="22"/>
          <w:szCs w:val="22"/>
        </w:rPr>
        <w:lastRenderedPageBreak/>
        <w:t>Recruitment</w:t>
      </w:r>
    </w:p>
    <w:p w14:paraId="3BBAD83F" w14:textId="77777777" w:rsidR="00F5773A" w:rsidRPr="009A541E" w:rsidRDefault="00F5773A" w:rsidP="007035F2">
      <w:pPr>
        <w:pStyle w:val="ListParagraph"/>
        <w:adjustRightInd w:val="0"/>
        <w:snapToGrid w:val="0"/>
        <w:ind w:left="0"/>
        <w:jc w:val="center"/>
        <w:rPr>
          <w:sz w:val="22"/>
          <w:szCs w:val="22"/>
        </w:rPr>
      </w:pPr>
      <w:r w:rsidRPr="009A541E">
        <w:rPr>
          <w:noProof/>
          <w:sz w:val="22"/>
          <w:szCs w:val="22"/>
          <w:lang w:eastAsia="zh-CN" w:bidi="mn-Mong-CN"/>
        </w:rPr>
        <w:drawing>
          <wp:inline distT="0" distB="0" distL="0" distR="0" wp14:anchorId="3D4AFBE3" wp14:editId="02F1FBF6">
            <wp:extent cx="4569181" cy="2416496"/>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8716" cy="2437405"/>
                    </a:xfrm>
                    <a:prstGeom prst="rect">
                      <a:avLst/>
                    </a:prstGeom>
                  </pic:spPr>
                </pic:pic>
              </a:graphicData>
            </a:graphic>
          </wp:inline>
        </w:drawing>
      </w:r>
    </w:p>
    <w:p w14:paraId="0A06C2F4" w14:textId="7D0DB02D" w:rsidR="00F5773A" w:rsidRPr="009A541E" w:rsidRDefault="00F5773A" w:rsidP="009576A9">
      <w:pPr>
        <w:pStyle w:val="ListParagraph"/>
        <w:numPr>
          <w:ilvl w:val="2"/>
          <w:numId w:val="144"/>
        </w:numPr>
        <w:adjustRightInd w:val="0"/>
        <w:snapToGrid w:val="0"/>
        <w:ind w:left="0" w:firstLine="0"/>
        <w:jc w:val="center"/>
        <w:rPr>
          <w:sz w:val="22"/>
          <w:szCs w:val="22"/>
        </w:rPr>
      </w:pPr>
      <w:r w:rsidRPr="009A541E">
        <w:rPr>
          <w:sz w:val="22"/>
          <w:szCs w:val="22"/>
        </w:rPr>
        <w:t>Spawning Potential</w:t>
      </w:r>
      <w:r w:rsidRPr="009A541E">
        <w:rPr>
          <w:noProof/>
          <w:sz w:val="22"/>
          <w:szCs w:val="22"/>
          <w:lang w:eastAsia="zh-CN" w:bidi="mn-Mong-CN"/>
        </w:rPr>
        <w:drawing>
          <wp:inline distT="0" distB="0" distL="0" distR="0" wp14:anchorId="2DD456F2" wp14:editId="46183CBC">
            <wp:extent cx="4606104" cy="2340000"/>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6104" cy="2340000"/>
                    </a:xfrm>
                    <a:prstGeom prst="rect">
                      <a:avLst/>
                    </a:prstGeom>
                  </pic:spPr>
                </pic:pic>
              </a:graphicData>
            </a:graphic>
          </wp:inline>
        </w:drawing>
      </w:r>
    </w:p>
    <w:p w14:paraId="4071CADB" w14:textId="44490D54" w:rsidR="00F5773A" w:rsidRPr="009A541E" w:rsidRDefault="00F5773A" w:rsidP="009576A9">
      <w:pPr>
        <w:pStyle w:val="ListParagraph"/>
        <w:numPr>
          <w:ilvl w:val="2"/>
          <w:numId w:val="144"/>
        </w:numPr>
        <w:adjustRightInd w:val="0"/>
        <w:snapToGrid w:val="0"/>
        <w:ind w:left="0" w:firstLine="0"/>
        <w:jc w:val="center"/>
        <w:rPr>
          <w:sz w:val="22"/>
          <w:szCs w:val="22"/>
        </w:rPr>
      </w:pPr>
      <w:r w:rsidRPr="009A541E">
        <w:rPr>
          <w:sz w:val="22"/>
          <w:szCs w:val="22"/>
        </w:rPr>
        <w:t>Total biomass</w:t>
      </w:r>
    </w:p>
    <w:p w14:paraId="68800095" w14:textId="77777777" w:rsidR="00F5773A" w:rsidRPr="009A541E" w:rsidRDefault="00F5773A" w:rsidP="007035F2">
      <w:pPr>
        <w:adjustRightInd w:val="0"/>
        <w:snapToGrid w:val="0"/>
        <w:jc w:val="center"/>
        <w:rPr>
          <w:sz w:val="22"/>
          <w:szCs w:val="22"/>
        </w:rPr>
      </w:pPr>
      <w:r w:rsidRPr="009A541E">
        <w:rPr>
          <w:noProof/>
          <w:sz w:val="22"/>
          <w:szCs w:val="22"/>
          <w:lang w:eastAsia="zh-CN" w:bidi="mn-Mong-CN"/>
        </w:rPr>
        <w:drawing>
          <wp:inline distT="0" distB="0" distL="0" distR="0" wp14:anchorId="2ADECDD4" wp14:editId="24FF1036">
            <wp:extent cx="4851400" cy="235712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2442" cy="2357626"/>
                    </a:xfrm>
                    <a:prstGeom prst="rect">
                      <a:avLst/>
                    </a:prstGeom>
                  </pic:spPr>
                </pic:pic>
              </a:graphicData>
            </a:graphic>
          </wp:inline>
        </w:drawing>
      </w:r>
    </w:p>
    <w:p w14:paraId="11A349D8" w14:textId="0562CB01" w:rsidR="00F5773A" w:rsidRPr="009A541E" w:rsidRDefault="008E58B1" w:rsidP="001A23E2">
      <w:pPr>
        <w:shd w:val="clear" w:color="auto" w:fill="FFFFFF"/>
        <w:adjustRightInd w:val="0"/>
        <w:snapToGrid w:val="0"/>
        <w:jc w:val="both"/>
        <w:rPr>
          <w:color w:val="222222"/>
          <w:sz w:val="22"/>
          <w:szCs w:val="22"/>
        </w:rPr>
      </w:pPr>
      <w:r w:rsidRPr="009A541E">
        <w:rPr>
          <w:b/>
          <w:bCs/>
          <w:sz w:val="22"/>
          <w:szCs w:val="22"/>
        </w:rPr>
        <w:t xml:space="preserve">Figure BET-4. </w:t>
      </w:r>
      <w:r w:rsidRPr="009A541E">
        <w:rPr>
          <w:color w:val="222222"/>
          <w:sz w:val="22"/>
          <w:szCs w:val="22"/>
        </w:rPr>
        <w:t>Estimated (a) annual average recruitment, (b) spawning potential and (c) total biomass by model region for the diagnostic model, showing the relative sizes among regions.</w:t>
      </w:r>
    </w:p>
    <w:p w14:paraId="4054A4A8" w14:textId="77777777" w:rsidR="00F5773A" w:rsidRPr="009A541E" w:rsidRDefault="00F5773A" w:rsidP="001A23E2">
      <w:pPr>
        <w:adjustRightInd w:val="0"/>
        <w:snapToGrid w:val="0"/>
        <w:jc w:val="both"/>
        <w:rPr>
          <w:sz w:val="22"/>
          <w:szCs w:val="22"/>
        </w:rPr>
      </w:pPr>
    </w:p>
    <w:p w14:paraId="0A3D9BEC" w14:textId="77777777" w:rsidR="00F5773A" w:rsidRPr="009A541E" w:rsidRDefault="00F5773A" w:rsidP="001A23E2">
      <w:pPr>
        <w:adjustRightInd w:val="0"/>
        <w:snapToGrid w:val="0"/>
        <w:jc w:val="both"/>
        <w:rPr>
          <w:b/>
          <w:sz w:val="22"/>
          <w:szCs w:val="22"/>
        </w:rPr>
      </w:pPr>
      <w:r w:rsidRPr="009A541E">
        <w:rPr>
          <w:b/>
          <w:noProof/>
          <w:sz w:val="22"/>
          <w:szCs w:val="22"/>
          <w:lang w:eastAsia="zh-CN" w:bidi="mn-Mong-CN"/>
        </w:rPr>
        <w:lastRenderedPageBreak/>
        <w:drawing>
          <wp:inline distT="0" distB="0" distL="0" distR="0" wp14:anchorId="323628B5" wp14:editId="62C475AD">
            <wp:extent cx="5731510" cy="316565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5659"/>
                    </a:xfrm>
                    <a:prstGeom prst="rect">
                      <a:avLst/>
                    </a:prstGeom>
                  </pic:spPr>
                </pic:pic>
              </a:graphicData>
            </a:graphic>
          </wp:inline>
        </w:drawing>
      </w:r>
    </w:p>
    <w:p w14:paraId="78936CDF" w14:textId="3A12A80D" w:rsidR="00F5773A" w:rsidRPr="009A541E" w:rsidRDefault="008E58B1" w:rsidP="001A23E2">
      <w:pPr>
        <w:shd w:val="clear" w:color="auto" w:fill="FFFFFF"/>
        <w:adjustRightInd w:val="0"/>
        <w:snapToGrid w:val="0"/>
        <w:jc w:val="both"/>
        <w:rPr>
          <w:bCs/>
          <w:sz w:val="22"/>
          <w:szCs w:val="22"/>
        </w:rPr>
      </w:pPr>
      <w:r w:rsidRPr="009A541E">
        <w:rPr>
          <w:b/>
          <w:sz w:val="22"/>
          <w:szCs w:val="22"/>
        </w:rPr>
        <w:t xml:space="preserve">Figure BET-5. </w:t>
      </w:r>
      <w:r w:rsidRPr="009A541E">
        <w:rPr>
          <w:color w:val="222222"/>
          <w:sz w:val="22"/>
          <w:szCs w:val="22"/>
        </w:rPr>
        <w:t>Estimated seasonal, temporal spawning potential by model region for the diagnostic model. The asymptotic 95% confidence interval as calculated using the delta-method is shown for the “Overall” region. Note that the scale of the y-axis is not constant across regions.</w:t>
      </w:r>
    </w:p>
    <w:p w14:paraId="4AC4936F" w14:textId="77777777" w:rsidR="00F5773A" w:rsidRPr="009A541E" w:rsidRDefault="00F5773A" w:rsidP="001A23E2">
      <w:pPr>
        <w:adjustRightInd w:val="0"/>
        <w:snapToGrid w:val="0"/>
        <w:jc w:val="both"/>
        <w:rPr>
          <w:sz w:val="22"/>
          <w:szCs w:val="22"/>
        </w:rPr>
      </w:pPr>
      <w:r w:rsidRPr="009A541E">
        <w:rPr>
          <w:noProof/>
          <w:sz w:val="22"/>
          <w:szCs w:val="22"/>
          <w:lang w:eastAsia="zh-CN" w:bidi="mn-Mong-CN"/>
        </w:rPr>
        <w:drawing>
          <wp:inline distT="0" distB="0" distL="0" distR="0" wp14:anchorId="25E36A75" wp14:editId="2077C09B">
            <wp:extent cx="5648186" cy="39280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16">
                      <a:extLst>
                        <a:ext uri="{28A0092B-C50C-407E-A947-70E740481C1C}">
                          <a14:useLocalDpi xmlns:a14="http://schemas.microsoft.com/office/drawing/2010/main" val="0"/>
                        </a:ext>
                      </a:extLst>
                    </a:blip>
                    <a:stretch>
                      <a:fillRect/>
                    </a:stretch>
                  </pic:blipFill>
                  <pic:spPr>
                    <a:xfrm>
                      <a:off x="0" y="0"/>
                      <a:ext cx="5661781" cy="3937510"/>
                    </a:xfrm>
                    <a:prstGeom prst="rect">
                      <a:avLst/>
                    </a:prstGeom>
                  </pic:spPr>
                </pic:pic>
              </a:graphicData>
            </a:graphic>
          </wp:inline>
        </w:drawing>
      </w:r>
    </w:p>
    <w:p w14:paraId="7258DCDE" w14:textId="78C5C785" w:rsidR="00F5773A" w:rsidRPr="009A541E" w:rsidRDefault="00F5773A" w:rsidP="001A23E2">
      <w:pPr>
        <w:shd w:val="clear" w:color="auto" w:fill="FFFFFF"/>
        <w:adjustRightInd w:val="0"/>
        <w:snapToGrid w:val="0"/>
        <w:jc w:val="both"/>
        <w:rPr>
          <w:color w:val="222222"/>
          <w:sz w:val="22"/>
          <w:szCs w:val="22"/>
        </w:rPr>
      </w:pPr>
      <w:r w:rsidRPr="009A541E">
        <w:rPr>
          <w:b/>
          <w:bCs/>
          <w:sz w:val="22"/>
          <w:szCs w:val="22"/>
        </w:rPr>
        <w:t xml:space="preserve">Figure BET-6. </w:t>
      </w:r>
      <w:r w:rsidRPr="009A541E">
        <w:rPr>
          <w:color w:val="222222"/>
          <w:sz w:val="22"/>
          <w:szCs w:val="22"/>
        </w:rPr>
        <w:t>Estimated annual average juvenile and adult fishing mortality for the diagnostic model.</w:t>
      </w:r>
    </w:p>
    <w:p w14:paraId="561E1ECB" w14:textId="77777777" w:rsidR="00F5773A" w:rsidRPr="009A541E" w:rsidRDefault="00F5773A" w:rsidP="001A23E2">
      <w:pPr>
        <w:shd w:val="clear" w:color="auto" w:fill="FFFFFF"/>
        <w:adjustRightInd w:val="0"/>
        <w:snapToGrid w:val="0"/>
        <w:jc w:val="both"/>
        <w:rPr>
          <w:color w:val="222222"/>
          <w:sz w:val="22"/>
          <w:szCs w:val="22"/>
        </w:rPr>
      </w:pPr>
    </w:p>
    <w:p w14:paraId="5C902C2F" w14:textId="77777777" w:rsidR="00F5773A" w:rsidRPr="009A541E" w:rsidRDefault="00F5773A" w:rsidP="001A23E2">
      <w:pPr>
        <w:adjustRightInd w:val="0"/>
        <w:snapToGrid w:val="0"/>
        <w:jc w:val="both"/>
        <w:rPr>
          <w:b/>
          <w:bCs/>
          <w:sz w:val="22"/>
          <w:szCs w:val="22"/>
        </w:rPr>
      </w:pPr>
      <w:r w:rsidRPr="009A541E">
        <w:rPr>
          <w:b/>
          <w:bCs/>
          <w:noProof/>
          <w:sz w:val="22"/>
          <w:szCs w:val="22"/>
          <w:lang w:eastAsia="zh-CN" w:bidi="mn-Mong-CN"/>
        </w:rPr>
        <w:lastRenderedPageBreak/>
        <w:drawing>
          <wp:inline distT="0" distB="0" distL="0" distR="0" wp14:anchorId="2D24B355" wp14:editId="7400801E">
            <wp:extent cx="5731510" cy="76422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sh_impact.ss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21FBEA22" w14:textId="095E35C9" w:rsidR="00F5773A" w:rsidRPr="009A541E" w:rsidRDefault="008E58B1" w:rsidP="001A23E2">
      <w:pPr>
        <w:adjustRightInd w:val="0"/>
        <w:snapToGrid w:val="0"/>
        <w:jc w:val="both"/>
        <w:rPr>
          <w:color w:val="222222"/>
          <w:sz w:val="22"/>
          <w:szCs w:val="22"/>
        </w:rPr>
      </w:pPr>
      <w:r w:rsidRPr="009A541E">
        <w:rPr>
          <w:b/>
          <w:bCs/>
          <w:sz w:val="22"/>
          <w:szCs w:val="22"/>
        </w:rPr>
        <w:t>Figure BET-7.</w:t>
      </w:r>
      <w:r w:rsidRPr="009A541E">
        <w:rPr>
          <w:sz w:val="22"/>
          <w:szCs w:val="22"/>
        </w:rPr>
        <w:t xml:space="preserve"> </w:t>
      </w:r>
      <w:r w:rsidRPr="009A541E">
        <w:rPr>
          <w:color w:val="222222"/>
          <w:sz w:val="22"/>
          <w:szCs w:val="22"/>
          <w:shd w:val="clear" w:color="auto" w:fill="FFFFFF"/>
        </w:rPr>
        <w:t>Estimates of reduction in spawning potential due to fishing (fishery impact = (1-SB</w:t>
      </w:r>
      <w:r w:rsidRPr="009A541E">
        <w:rPr>
          <w:color w:val="222222"/>
          <w:sz w:val="22"/>
          <w:szCs w:val="22"/>
          <w:shd w:val="clear" w:color="auto" w:fill="FFFFFF"/>
          <w:vertAlign w:val="subscript"/>
        </w:rPr>
        <w:t>t</w:t>
      </w:r>
      <w:r w:rsidRPr="009A541E">
        <w:rPr>
          <w:color w:val="222222"/>
          <w:sz w:val="22"/>
          <w:szCs w:val="22"/>
          <w:shd w:val="clear" w:color="auto" w:fill="FFFFFF"/>
        </w:rPr>
        <w:t>/SB</w:t>
      </w:r>
      <w:r w:rsidRPr="009A541E">
        <w:rPr>
          <w:color w:val="222222"/>
          <w:sz w:val="22"/>
          <w:szCs w:val="22"/>
          <w:shd w:val="clear" w:color="auto" w:fill="FFFFFF"/>
          <w:vertAlign w:val="subscript"/>
        </w:rPr>
        <w:t>t;F=0</w:t>
      </w:r>
      <w:r w:rsidRPr="009A541E">
        <w:rPr>
          <w:color w:val="222222"/>
          <w:sz w:val="22"/>
          <w:szCs w:val="22"/>
          <w:shd w:val="clear" w:color="auto" w:fill="FFFFFF"/>
        </w:rPr>
        <w:t>) * 100%) by region, and over all regions (lower right panel), attributed to various fishery groups for the diagnostic model.</w:t>
      </w:r>
    </w:p>
    <w:p w14:paraId="5851D2C5" w14:textId="77777777" w:rsidR="00F5773A" w:rsidRPr="009A541E" w:rsidRDefault="00F5773A" w:rsidP="001A23E2">
      <w:pPr>
        <w:shd w:val="clear" w:color="auto" w:fill="FFFFFF"/>
        <w:adjustRightInd w:val="0"/>
        <w:snapToGrid w:val="0"/>
        <w:jc w:val="both"/>
        <w:rPr>
          <w:color w:val="222222"/>
          <w:sz w:val="22"/>
          <w:szCs w:val="22"/>
        </w:rPr>
      </w:pPr>
      <w:r w:rsidRPr="009A541E">
        <w:rPr>
          <w:color w:val="222222"/>
          <w:sz w:val="22"/>
          <w:szCs w:val="22"/>
        </w:rPr>
        <w:lastRenderedPageBreak/>
        <w:t> </w:t>
      </w:r>
    </w:p>
    <w:p w14:paraId="560FC727" w14:textId="77777777" w:rsidR="00F5773A" w:rsidRPr="009A541E" w:rsidRDefault="00F5773A" w:rsidP="008E58B1">
      <w:pPr>
        <w:adjustRightInd w:val="0"/>
        <w:snapToGrid w:val="0"/>
        <w:jc w:val="center"/>
        <w:rPr>
          <w:sz w:val="22"/>
          <w:szCs w:val="22"/>
        </w:rPr>
      </w:pPr>
      <w:r w:rsidRPr="009A541E">
        <w:rPr>
          <w:noProof/>
          <w:sz w:val="22"/>
          <w:szCs w:val="22"/>
          <w:lang w:eastAsia="zh-CN" w:bidi="mn-Mong-CN"/>
        </w:rPr>
        <w:drawing>
          <wp:inline distT="0" distB="0" distL="0" distR="0" wp14:anchorId="52400099" wp14:editId="250B3612">
            <wp:extent cx="5705856" cy="5705856"/>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5856" cy="5705856"/>
                    </a:xfrm>
                    <a:prstGeom prst="rect">
                      <a:avLst/>
                    </a:prstGeom>
                  </pic:spPr>
                </pic:pic>
              </a:graphicData>
            </a:graphic>
          </wp:inline>
        </w:drawing>
      </w:r>
    </w:p>
    <w:p w14:paraId="3657F91D" w14:textId="2D46468E" w:rsidR="00F5773A" w:rsidRDefault="008E58B1" w:rsidP="001A23E2">
      <w:pPr>
        <w:shd w:val="clear" w:color="auto" w:fill="FFFFFF"/>
        <w:adjustRightInd w:val="0"/>
        <w:snapToGrid w:val="0"/>
        <w:jc w:val="both"/>
        <w:rPr>
          <w:color w:val="222222"/>
          <w:sz w:val="22"/>
          <w:szCs w:val="22"/>
        </w:rPr>
      </w:pPr>
      <w:r w:rsidRPr="009A541E">
        <w:rPr>
          <w:b/>
          <w:bCs/>
          <w:sz w:val="22"/>
          <w:szCs w:val="22"/>
        </w:rPr>
        <w:t xml:space="preserve">Figure BET-8. </w:t>
      </w:r>
      <w:r w:rsidRPr="009A541E">
        <w:rPr>
          <w:color w:val="222222"/>
          <w:sz w:val="22"/>
          <w:szCs w:val="22"/>
        </w:rPr>
        <w:t>Time-dynamic percentiles of depletion (SB</w:t>
      </w:r>
      <w:r w:rsidRPr="009A541E">
        <w:rPr>
          <w:color w:val="222222"/>
          <w:sz w:val="22"/>
          <w:szCs w:val="22"/>
          <w:vertAlign w:val="subscript"/>
        </w:rPr>
        <w:t>t</w:t>
      </w:r>
      <w:r w:rsidRPr="009A541E">
        <w:rPr>
          <w:color w:val="222222"/>
          <w:sz w:val="22"/>
          <w:szCs w:val="22"/>
        </w:rPr>
        <w:t>/</w:t>
      </w:r>
      <w:proofErr w:type="gramStart"/>
      <w:r w:rsidRPr="009A541E">
        <w:rPr>
          <w:color w:val="222222"/>
          <w:sz w:val="22"/>
          <w:szCs w:val="22"/>
        </w:rPr>
        <w:t>SB</w:t>
      </w:r>
      <w:r w:rsidRPr="009A541E">
        <w:rPr>
          <w:color w:val="222222"/>
          <w:sz w:val="22"/>
          <w:szCs w:val="22"/>
          <w:vertAlign w:val="subscript"/>
        </w:rPr>
        <w:t>t;F</w:t>
      </w:r>
      <w:proofErr w:type="gramEnd"/>
      <w:r w:rsidRPr="009A541E">
        <w:rPr>
          <w:color w:val="222222"/>
          <w:sz w:val="22"/>
          <w:szCs w:val="22"/>
          <w:vertAlign w:val="subscript"/>
        </w:rPr>
        <w:t>=0</w:t>
      </w:r>
      <w:r w:rsidRPr="009A541E">
        <w:rPr>
          <w:color w:val="222222"/>
          <w:sz w:val="22"/>
          <w:szCs w:val="22"/>
        </w:rPr>
        <w:t>) and median (dark line) across all 24 models in the structural uncertainty grid. The lighter band shows the 10</w:t>
      </w:r>
      <w:r w:rsidRPr="009A541E">
        <w:rPr>
          <w:color w:val="222222"/>
          <w:sz w:val="22"/>
          <w:szCs w:val="22"/>
          <w:vertAlign w:val="superscript"/>
        </w:rPr>
        <w:t>th</w:t>
      </w:r>
      <w:r w:rsidRPr="009A541E">
        <w:rPr>
          <w:color w:val="222222"/>
          <w:sz w:val="22"/>
          <w:szCs w:val="22"/>
        </w:rPr>
        <w:t xml:space="preserve"> to 90</w:t>
      </w:r>
      <w:r w:rsidRPr="009A541E">
        <w:rPr>
          <w:color w:val="222222"/>
          <w:sz w:val="22"/>
          <w:szCs w:val="22"/>
          <w:vertAlign w:val="superscript"/>
        </w:rPr>
        <w:t>th</w:t>
      </w:r>
      <w:r w:rsidRPr="009A541E">
        <w:rPr>
          <w:color w:val="222222"/>
          <w:sz w:val="22"/>
          <w:szCs w:val="22"/>
        </w:rPr>
        <w:t xml:space="preserve"> percentiles around the median, and the dark band shows the 50</w:t>
      </w:r>
      <w:r w:rsidR="0017345D" w:rsidRPr="00D7379D">
        <w:rPr>
          <w:color w:val="222222"/>
          <w:sz w:val="22"/>
          <w:szCs w:val="22"/>
          <w:vertAlign w:val="superscript"/>
        </w:rPr>
        <w:t>th</w:t>
      </w:r>
      <w:r w:rsidRPr="009A541E">
        <w:rPr>
          <w:color w:val="222222"/>
          <w:sz w:val="22"/>
          <w:szCs w:val="22"/>
        </w:rPr>
        <w:t> percentile around the median. The median SB</w:t>
      </w:r>
      <w:r w:rsidRPr="009A541E">
        <w:rPr>
          <w:color w:val="222222"/>
          <w:sz w:val="22"/>
          <w:szCs w:val="22"/>
          <w:vertAlign w:val="subscript"/>
        </w:rPr>
        <w:t>recent</w:t>
      </w:r>
      <w:r w:rsidRPr="009A541E">
        <w:rPr>
          <w:color w:val="222222"/>
          <w:sz w:val="22"/>
          <w:szCs w:val="22"/>
        </w:rPr>
        <w:t>/SB</w:t>
      </w:r>
      <w:r w:rsidRPr="009A541E">
        <w:rPr>
          <w:color w:val="222222"/>
          <w:sz w:val="22"/>
          <w:szCs w:val="22"/>
          <w:vertAlign w:val="subscript"/>
        </w:rPr>
        <w:t>F=0</w:t>
      </w:r>
      <w:r w:rsidRPr="009A541E">
        <w:rPr>
          <w:color w:val="222222"/>
          <w:sz w:val="22"/>
          <w:szCs w:val="22"/>
        </w:rPr>
        <w:t> and 80</w:t>
      </w:r>
      <w:r w:rsidR="0017345D" w:rsidRPr="00D7379D">
        <w:rPr>
          <w:color w:val="222222"/>
          <w:sz w:val="22"/>
          <w:szCs w:val="22"/>
          <w:vertAlign w:val="superscript"/>
        </w:rPr>
        <w:t>th</w:t>
      </w:r>
      <w:r w:rsidRPr="009A541E">
        <w:rPr>
          <w:color w:val="222222"/>
          <w:sz w:val="22"/>
          <w:szCs w:val="22"/>
        </w:rPr>
        <w:t> percentile is shown on the right by the dot and line.</w:t>
      </w:r>
    </w:p>
    <w:p w14:paraId="0FB11364" w14:textId="1741A305" w:rsidR="007078C0" w:rsidRDefault="007078C0" w:rsidP="001A23E2">
      <w:pPr>
        <w:shd w:val="clear" w:color="auto" w:fill="FFFFFF"/>
        <w:adjustRightInd w:val="0"/>
        <w:snapToGrid w:val="0"/>
        <w:jc w:val="both"/>
        <w:rPr>
          <w:color w:val="222222"/>
          <w:sz w:val="22"/>
          <w:szCs w:val="22"/>
        </w:rPr>
      </w:pPr>
    </w:p>
    <w:p w14:paraId="4C17B96D" w14:textId="77777777" w:rsidR="007078C0" w:rsidRPr="009A541E" w:rsidRDefault="007078C0" w:rsidP="001A23E2">
      <w:pPr>
        <w:shd w:val="clear" w:color="auto" w:fill="FFFFFF"/>
        <w:adjustRightInd w:val="0"/>
        <w:snapToGrid w:val="0"/>
        <w:jc w:val="both"/>
        <w:rPr>
          <w:color w:val="222222"/>
          <w:sz w:val="22"/>
          <w:szCs w:val="22"/>
        </w:rPr>
      </w:pPr>
    </w:p>
    <w:p w14:paraId="67FC8E1F" w14:textId="77777777" w:rsidR="00F5773A" w:rsidRPr="009A541E" w:rsidRDefault="00F5773A" w:rsidP="008E58B1">
      <w:pPr>
        <w:adjustRightInd w:val="0"/>
        <w:snapToGrid w:val="0"/>
        <w:jc w:val="center"/>
        <w:rPr>
          <w:b/>
          <w:bCs/>
          <w:sz w:val="22"/>
          <w:szCs w:val="22"/>
        </w:rPr>
      </w:pPr>
      <w:r w:rsidRPr="009A541E">
        <w:rPr>
          <w:b/>
          <w:bCs/>
          <w:noProof/>
          <w:sz w:val="22"/>
          <w:szCs w:val="22"/>
          <w:lang w:eastAsia="zh-CN" w:bidi="mn-Mong-CN"/>
        </w:rPr>
        <w:lastRenderedPageBreak/>
        <w:drawing>
          <wp:inline distT="0" distB="0" distL="0" distR="0" wp14:anchorId="1D532FF9" wp14:editId="15A72EAD">
            <wp:extent cx="3163824" cy="31638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3824" cy="3163824"/>
                    </a:xfrm>
                    <a:prstGeom prst="rect">
                      <a:avLst/>
                    </a:prstGeom>
                  </pic:spPr>
                </pic:pic>
              </a:graphicData>
            </a:graphic>
          </wp:inline>
        </w:drawing>
      </w:r>
    </w:p>
    <w:p w14:paraId="18B47219" w14:textId="473B7DB1" w:rsidR="00F5773A" w:rsidRPr="009A541E" w:rsidRDefault="008E58B1" w:rsidP="001A23E2">
      <w:pPr>
        <w:adjustRightInd w:val="0"/>
        <w:snapToGrid w:val="0"/>
        <w:jc w:val="both"/>
        <w:rPr>
          <w:sz w:val="22"/>
          <w:szCs w:val="22"/>
        </w:rPr>
      </w:pPr>
      <w:r w:rsidRPr="009A541E">
        <w:rPr>
          <w:b/>
          <w:bCs/>
          <w:sz w:val="22"/>
          <w:szCs w:val="22"/>
        </w:rPr>
        <w:t>Figure BET-9</w:t>
      </w:r>
      <w:r w:rsidRPr="009A541E">
        <w:rPr>
          <w:sz w:val="22"/>
          <w:szCs w:val="22"/>
        </w:rPr>
        <w:t>. Majuro plot for the recent spawning potential (2015–2018) summarizing the results for each of the models in the structural uncertainty grid. The plots represent estimates of stock status in terms of spawning biomass depletion and fishing mortality, and marginal distributions of each are presented. The median is shown in blue.</w:t>
      </w:r>
    </w:p>
    <w:p w14:paraId="5D89EC24" w14:textId="77777777" w:rsidR="00F5773A" w:rsidRPr="009A541E" w:rsidRDefault="00F5773A" w:rsidP="001A23E2">
      <w:pPr>
        <w:adjustRightInd w:val="0"/>
        <w:snapToGrid w:val="0"/>
        <w:jc w:val="both"/>
        <w:rPr>
          <w:sz w:val="22"/>
          <w:szCs w:val="22"/>
        </w:rPr>
      </w:pPr>
    </w:p>
    <w:p w14:paraId="0F3510B9" w14:textId="77777777" w:rsidR="00F5773A" w:rsidRPr="009A541E" w:rsidRDefault="00F5773A" w:rsidP="001A23E2">
      <w:pPr>
        <w:adjustRightInd w:val="0"/>
        <w:snapToGrid w:val="0"/>
        <w:jc w:val="both"/>
        <w:rPr>
          <w:sz w:val="22"/>
          <w:szCs w:val="22"/>
        </w:rPr>
      </w:pPr>
    </w:p>
    <w:p w14:paraId="01CF556A" w14:textId="77777777" w:rsidR="00F5773A" w:rsidRPr="009A541E" w:rsidRDefault="00F5773A" w:rsidP="008E58B1">
      <w:pPr>
        <w:adjustRightInd w:val="0"/>
        <w:snapToGrid w:val="0"/>
        <w:jc w:val="center"/>
        <w:rPr>
          <w:sz w:val="22"/>
          <w:szCs w:val="22"/>
        </w:rPr>
      </w:pPr>
      <w:r w:rsidRPr="009A541E">
        <w:rPr>
          <w:noProof/>
          <w:sz w:val="22"/>
          <w:szCs w:val="22"/>
          <w:lang w:eastAsia="zh-CN" w:bidi="mn-Mong-CN"/>
        </w:rPr>
        <w:drawing>
          <wp:inline distT="0" distB="0" distL="0" distR="0" wp14:anchorId="6E59EC3F" wp14:editId="49B67006">
            <wp:extent cx="3099816" cy="3099816"/>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inline>
        </w:drawing>
      </w:r>
    </w:p>
    <w:p w14:paraId="19ADE533" w14:textId="0C1C46A3" w:rsidR="00F5773A" w:rsidRDefault="008E58B1" w:rsidP="001A23E2">
      <w:pPr>
        <w:adjustRightInd w:val="0"/>
        <w:snapToGrid w:val="0"/>
        <w:jc w:val="both"/>
        <w:rPr>
          <w:sz w:val="22"/>
          <w:szCs w:val="22"/>
        </w:rPr>
      </w:pPr>
      <w:r w:rsidRPr="009A541E">
        <w:rPr>
          <w:b/>
          <w:bCs/>
          <w:sz w:val="22"/>
          <w:szCs w:val="22"/>
        </w:rPr>
        <w:t>Figure BET-10</w:t>
      </w:r>
      <w:r w:rsidRPr="009A541E">
        <w:rPr>
          <w:sz w:val="22"/>
          <w:szCs w:val="22"/>
        </w:rPr>
        <w:t>. Kobe plot for the recent spawning potential (2015–2018) summarizing the results for each of the models in the structural uncertainty grid. The plots represent estimates of stock status in terms of spawning biomass depletion and fishing mortality. Marginal distributions of each are presented. The median is shown in blue.</w:t>
      </w:r>
    </w:p>
    <w:p w14:paraId="33CE9CDA" w14:textId="18643588" w:rsidR="007078C0" w:rsidRDefault="007078C0" w:rsidP="001A23E2">
      <w:pPr>
        <w:adjustRightInd w:val="0"/>
        <w:snapToGrid w:val="0"/>
        <w:jc w:val="both"/>
        <w:rPr>
          <w:sz w:val="22"/>
          <w:szCs w:val="22"/>
        </w:rPr>
      </w:pPr>
    </w:p>
    <w:p w14:paraId="5766702E" w14:textId="39694611" w:rsidR="007078C0" w:rsidRDefault="007078C0" w:rsidP="007F08CC">
      <w:pPr>
        <w:adjustRightInd w:val="0"/>
        <w:snapToGrid w:val="0"/>
        <w:jc w:val="center"/>
        <w:rPr>
          <w:sz w:val="22"/>
          <w:szCs w:val="22"/>
        </w:rPr>
      </w:pPr>
      <w:r>
        <w:rPr>
          <w:noProof/>
        </w:rPr>
        <w:lastRenderedPageBreak/>
        <w:drawing>
          <wp:inline distT="0" distB="0" distL="0" distR="0" wp14:anchorId="416BA050" wp14:editId="00223044">
            <wp:extent cx="5157216" cy="264261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57216" cy="2642616"/>
                    </a:xfrm>
                    <a:prstGeom prst="rect">
                      <a:avLst/>
                    </a:prstGeom>
                  </pic:spPr>
                </pic:pic>
              </a:graphicData>
            </a:graphic>
          </wp:inline>
        </w:drawing>
      </w:r>
    </w:p>
    <w:p w14:paraId="6016FEA9" w14:textId="7C44031B" w:rsidR="00F5773A" w:rsidRDefault="008E58B1" w:rsidP="001A23E2">
      <w:pPr>
        <w:autoSpaceDE w:val="0"/>
        <w:autoSpaceDN w:val="0"/>
        <w:adjustRightInd w:val="0"/>
        <w:snapToGrid w:val="0"/>
        <w:jc w:val="both"/>
        <w:rPr>
          <w:sz w:val="22"/>
          <w:szCs w:val="22"/>
        </w:rPr>
      </w:pPr>
      <w:r w:rsidRPr="009A541E">
        <w:rPr>
          <w:b/>
          <w:bCs/>
          <w:sz w:val="22"/>
          <w:szCs w:val="22"/>
        </w:rPr>
        <w:t>Figure BET-11</w:t>
      </w:r>
      <w:r w:rsidRPr="009A541E">
        <w:rPr>
          <w:sz w:val="22"/>
          <w:szCs w:val="22"/>
        </w:rPr>
        <w:t>. Time series of bigeye tuna spawning potential SB</w:t>
      </w:r>
      <w:r w:rsidRPr="009A541E">
        <w:rPr>
          <w:sz w:val="22"/>
          <w:szCs w:val="22"/>
          <w:vertAlign w:val="subscript"/>
        </w:rPr>
        <w:t>t</w:t>
      </w:r>
      <w:r w:rsidR="0017345D">
        <w:rPr>
          <w:sz w:val="22"/>
          <w:szCs w:val="22"/>
        </w:rPr>
        <w:t>/</w:t>
      </w:r>
      <w:r w:rsidRPr="009A541E">
        <w:rPr>
          <w:sz w:val="22"/>
          <w:szCs w:val="22"/>
        </w:rPr>
        <w:t>SB</w:t>
      </w:r>
      <w:r w:rsidRPr="009A541E">
        <w:rPr>
          <w:sz w:val="22"/>
          <w:szCs w:val="22"/>
          <w:vertAlign w:val="subscript"/>
        </w:rPr>
        <w:t>F=0</w:t>
      </w:r>
      <w:r w:rsidRPr="009A541E">
        <w:rPr>
          <w:sz w:val="22"/>
          <w:szCs w:val="22"/>
        </w:rPr>
        <w:t>, where SB</w:t>
      </w:r>
      <w:r w:rsidRPr="009A541E">
        <w:rPr>
          <w:sz w:val="22"/>
          <w:szCs w:val="22"/>
          <w:vertAlign w:val="subscript"/>
        </w:rPr>
        <w:t>F=0</w:t>
      </w:r>
      <w:r w:rsidRPr="009A541E">
        <w:rPr>
          <w:sz w:val="22"/>
          <w:szCs w:val="22"/>
        </w:rPr>
        <w:t xml:space="preserve"> is the average SB from t-10 to t-1, relative to the current year t, from the uncertainty grid of assessment models for the period 2000 to 2018, and stochastic projection results for the period 2019 to 2048 assuming 2016-2018 average catches in</w:t>
      </w:r>
      <w:r w:rsidR="00447D46">
        <w:rPr>
          <w:sz w:val="22"/>
          <w:szCs w:val="22"/>
        </w:rPr>
        <w:t xml:space="preserve"> longline </w:t>
      </w:r>
      <w:r w:rsidRPr="009A541E">
        <w:rPr>
          <w:sz w:val="22"/>
          <w:szCs w:val="22"/>
        </w:rPr>
        <w:t>and other fisheries and 2018 effort in</w:t>
      </w:r>
      <w:r w:rsidR="00447D46">
        <w:rPr>
          <w:sz w:val="22"/>
          <w:szCs w:val="22"/>
        </w:rPr>
        <w:t xml:space="preserve"> purse seine </w:t>
      </w:r>
      <w:r w:rsidRPr="009A541E">
        <w:rPr>
          <w:sz w:val="22"/>
          <w:szCs w:val="22"/>
        </w:rPr>
        <w:t>fisheries continue. Vertical gray line at 2018 represents the last year of the assessment. During the projection period (2019-2048) levels of recruitment variability are assumed to match those over the short-term period (2008-2017). The red horizontal dashed line represents the agreed limit reference point.</w:t>
      </w:r>
    </w:p>
    <w:p w14:paraId="24B537D0" w14:textId="13FDF48D" w:rsidR="007F08CC" w:rsidRDefault="007F08CC" w:rsidP="001A23E2">
      <w:pPr>
        <w:autoSpaceDE w:val="0"/>
        <w:autoSpaceDN w:val="0"/>
        <w:adjustRightInd w:val="0"/>
        <w:snapToGrid w:val="0"/>
        <w:jc w:val="both"/>
        <w:rPr>
          <w:sz w:val="22"/>
          <w:szCs w:val="22"/>
        </w:rPr>
      </w:pPr>
    </w:p>
    <w:p w14:paraId="6D34715C" w14:textId="40364295" w:rsidR="00F5773A" w:rsidRDefault="007F08CC" w:rsidP="007F08CC">
      <w:pPr>
        <w:autoSpaceDE w:val="0"/>
        <w:autoSpaceDN w:val="0"/>
        <w:adjustRightInd w:val="0"/>
        <w:snapToGrid w:val="0"/>
        <w:jc w:val="center"/>
        <w:rPr>
          <w:sz w:val="22"/>
          <w:szCs w:val="22"/>
        </w:rPr>
      </w:pPr>
      <w:r>
        <w:rPr>
          <w:noProof/>
        </w:rPr>
        <w:drawing>
          <wp:inline distT="0" distB="0" distL="0" distR="0" wp14:anchorId="0D8D608A" wp14:editId="3AA24259">
            <wp:extent cx="5074920" cy="267004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74920" cy="2670048"/>
                    </a:xfrm>
                    <a:prstGeom prst="rect">
                      <a:avLst/>
                    </a:prstGeom>
                  </pic:spPr>
                </pic:pic>
              </a:graphicData>
            </a:graphic>
          </wp:inline>
        </w:drawing>
      </w:r>
    </w:p>
    <w:p w14:paraId="2DF9FBCB" w14:textId="04D73EA6" w:rsidR="00F5773A" w:rsidRPr="009A541E" w:rsidRDefault="008E58B1" w:rsidP="001A23E2">
      <w:pPr>
        <w:autoSpaceDE w:val="0"/>
        <w:autoSpaceDN w:val="0"/>
        <w:adjustRightInd w:val="0"/>
        <w:snapToGrid w:val="0"/>
        <w:jc w:val="both"/>
        <w:rPr>
          <w:sz w:val="22"/>
          <w:szCs w:val="22"/>
        </w:rPr>
      </w:pPr>
      <w:r w:rsidRPr="009A541E">
        <w:rPr>
          <w:b/>
          <w:bCs/>
          <w:sz w:val="22"/>
          <w:szCs w:val="22"/>
        </w:rPr>
        <w:t>Figure BET-12</w:t>
      </w:r>
      <w:r w:rsidRPr="009A541E">
        <w:rPr>
          <w:sz w:val="22"/>
          <w:szCs w:val="22"/>
        </w:rPr>
        <w:t>. Time series of bigeye tuna spawning potential SB</w:t>
      </w:r>
      <w:r w:rsidRPr="009A541E">
        <w:rPr>
          <w:sz w:val="22"/>
          <w:szCs w:val="22"/>
          <w:vertAlign w:val="subscript"/>
        </w:rPr>
        <w:t>t</w:t>
      </w:r>
      <w:r w:rsidR="0017345D">
        <w:rPr>
          <w:sz w:val="22"/>
          <w:szCs w:val="22"/>
        </w:rPr>
        <w:t>/</w:t>
      </w:r>
      <w:r w:rsidRPr="009A541E">
        <w:rPr>
          <w:sz w:val="22"/>
          <w:szCs w:val="22"/>
        </w:rPr>
        <w:t>SB</w:t>
      </w:r>
      <w:r w:rsidRPr="009A541E">
        <w:rPr>
          <w:sz w:val="22"/>
          <w:szCs w:val="22"/>
          <w:vertAlign w:val="subscript"/>
        </w:rPr>
        <w:t>F=0</w:t>
      </w:r>
      <w:r w:rsidRPr="009A541E">
        <w:rPr>
          <w:sz w:val="22"/>
          <w:szCs w:val="22"/>
        </w:rPr>
        <w:t>, where SB</w:t>
      </w:r>
      <w:r w:rsidRPr="009A541E">
        <w:rPr>
          <w:sz w:val="22"/>
          <w:szCs w:val="22"/>
          <w:vertAlign w:val="subscript"/>
        </w:rPr>
        <w:t>F=0</w:t>
      </w:r>
      <w:r w:rsidRPr="009A541E">
        <w:rPr>
          <w:sz w:val="22"/>
          <w:szCs w:val="22"/>
        </w:rPr>
        <w:t xml:space="preserve"> is the average SB from t-10 to t-1, relative to the current year t, from the uncertainty grid of assessment models for the period 2000 to 2018, and stochastic projection results for the period 2019 to 2048 assuming 2016-2018 average catches in</w:t>
      </w:r>
      <w:r w:rsidR="00447D46">
        <w:rPr>
          <w:sz w:val="22"/>
          <w:szCs w:val="22"/>
        </w:rPr>
        <w:t xml:space="preserve"> longline </w:t>
      </w:r>
      <w:r w:rsidRPr="009A541E">
        <w:rPr>
          <w:sz w:val="22"/>
          <w:szCs w:val="22"/>
        </w:rPr>
        <w:t>and other fisheries and 2018 effort in</w:t>
      </w:r>
      <w:r w:rsidR="00447D46">
        <w:rPr>
          <w:sz w:val="22"/>
          <w:szCs w:val="22"/>
        </w:rPr>
        <w:t xml:space="preserve"> purse seine </w:t>
      </w:r>
      <w:r w:rsidRPr="009A541E">
        <w:rPr>
          <w:sz w:val="22"/>
          <w:szCs w:val="22"/>
        </w:rPr>
        <w:t>fisheries continue. Vertical gray line at 2018 represents the last year of the assessment. During the projection period (2019-2048) levels of recruitment variability are assumed to match those over the long-term period (1962-2017). The red horizontal dashed line represents the agreed limit reference point.</w:t>
      </w:r>
    </w:p>
    <w:p w14:paraId="6A3D6692" w14:textId="77777777" w:rsidR="00F5773A" w:rsidRPr="009A541E" w:rsidRDefault="00F5773A" w:rsidP="001A23E2">
      <w:pPr>
        <w:autoSpaceDE w:val="0"/>
        <w:autoSpaceDN w:val="0"/>
        <w:adjustRightInd w:val="0"/>
        <w:snapToGrid w:val="0"/>
        <w:jc w:val="both"/>
        <w:rPr>
          <w:sz w:val="22"/>
          <w:szCs w:val="22"/>
        </w:rPr>
      </w:pPr>
    </w:p>
    <w:p w14:paraId="5094E859" w14:textId="41BEE03D" w:rsidR="00F5773A" w:rsidRPr="00C02FE9" w:rsidRDefault="008E58B1" w:rsidP="001A23E2">
      <w:pPr>
        <w:pStyle w:val="WCPFC"/>
        <w:spacing w:after="0"/>
        <w:ind w:left="0" w:firstLine="0"/>
        <w:rPr>
          <w:b/>
        </w:rPr>
      </w:pPr>
      <w:r w:rsidRPr="00C02FE9">
        <w:rPr>
          <w:b/>
        </w:rPr>
        <w:lastRenderedPageBreak/>
        <w:t>SC16</w:t>
      </w:r>
      <w:r w:rsidRPr="00C02FE9">
        <w:rPr>
          <w:b/>
          <w:spacing w:val="-12"/>
        </w:rPr>
        <w:t xml:space="preserve"> </w:t>
      </w:r>
      <w:r w:rsidRPr="00C02FE9">
        <w:rPr>
          <w:b/>
        </w:rPr>
        <w:t>noted</w:t>
      </w:r>
      <w:r w:rsidRPr="00C02FE9">
        <w:rPr>
          <w:b/>
          <w:spacing w:val="-12"/>
        </w:rPr>
        <w:t xml:space="preserve"> </w:t>
      </w:r>
      <w:r w:rsidRPr="00C02FE9">
        <w:rPr>
          <w:b/>
        </w:rPr>
        <w:t>that</w:t>
      </w:r>
      <w:r w:rsidRPr="00C02FE9">
        <w:rPr>
          <w:b/>
          <w:spacing w:val="-12"/>
        </w:rPr>
        <w:t xml:space="preserve"> </w:t>
      </w:r>
      <w:r w:rsidRPr="00C02FE9">
        <w:rPr>
          <w:b/>
        </w:rPr>
        <w:t>the results from the</w:t>
      </w:r>
      <w:r w:rsidRPr="00C02FE9">
        <w:rPr>
          <w:b/>
          <w:spacing w:val="-9"/>
        </w:rPr>
        <w:t xml:space="preserve"> </w:t>
      </w:r>
      <w:r w:rsidRPr="00C02FE9">
        <w:rPr>
          <w:b/>
        </w:rPr>
        <w:t>uncertainty</w:t>
      </w:r>
      <w:r w:rsidRPr="00C02FE9">
        <w:rPr>
          <w:b/>
          <w:spacing w:val="-12"/>
        </w:rPr>
        <w:t xml:space="preserve"> </w:t>
      </w:r>
      <w:r w:rsidRPr="00C02FE9">
        <w:rPr>
          <w:b/>
        </w:rPr>
        <w:t>grid adopted by SC16</w:t>
      </w:r>
      <w:r w:rsidRPr="00C02FE9">
        <w:rPr>
          <w:b/>
          <w:spacing w:val="-12"/>
        </w:rPr>
        <w:t xml:space="preserve"> </w:t>
      </w:r>
      <w:r w:rsidRPr="00C02FE9">
        <w:rPr>
          <w:b/>
        </w:rPr>
        <w:t>show that</w:t>
      </w:r>
      <w:r w:rsidRPr="00C02FE9">
        <w:rPr>
          <w:b/>
          <w:spacing w:val="-3"/>
        </w:rPr>
        <w:t xml:space="preserve"> </w:t>
      </w:r>
      <w:r w:rsidRPr="00C02FE9">
        <w:rPr>
          <w:b/>
        </w:rPr>
        <w:t>the</w:t>
      </w:r>
      <w:r w:rsidRPr="00C02FE9">
        <w:rPr>
          <w:b/>
          <w:spacing w:val="-3"/>
        </w:rPr>
        <w:t xml:space="preserve"> </w:t>
      </w:r>
      <w:r w:rsidRPr="00C02FE9">
        <w:rPr>
          <w:b/>
        </w:rPr>
        <w:t>stock</w:t>
      </w:r>
      <w:r w:rsidRPr="00C02FE9">
        <w:rPr>
          <w:b/>
          <w:spacing w:val="-1"/>
        </w:rPr>
        <w:t xml:space="preserve"> </w:t>
      </w:r>
      <w:r w:rsidRPr="00C02FE9">
        <w:rPr>
          <w:b/>
        </w:rPr>
        <w:t>has</w:t>
      </w:r>
      <w:r w:rsidRPr="00C02FE9">
        <w:rPr>
          <w:b/>
          <w:spacing w:val="-1"/>
        </w:rPr>
        <w:t xml:space="preserve"> </w:t>
      </w:r>
      <w:r w:rsidRPr="00C02FE9">
        <w:rPr>
          <w:b/>
        </w:rPr>
        <w:t>been</w:t>
      </w:r>
      <w:r w:rsidRPr="00C02FE9">
        <w:rPr>
          <w:b/>
          <w:spacing w:val="-4"/>
        </w:rPr>
        <w:t xml:space="preserve"> </w:t>
      </w:r>
      <w:r w:rsidRPr="00C02FE9">
        <w:rPr>
          <w:b/>
        </w:rPr>
        <w:t>continuously</w:t>
      </w:r>
      <w:r w:rsidRPr="00C02FE9">
        <w:rPr>
          <w:b/>
          <w:spacing w:val="-3"/>
        </w:rPr>
        <w:t xml:space="preserve"> </w:t>
      </w:r>
      <w:r w:rsidRPr="00C02FE9">
        <w:rPr>
          <w:b/>
        </w:rPr>
        <w:t>declining</w:t>
      </w:r>
      <w:r w:rsidRPr="00C02FE9">
        <w:rPr>
          <w:b/>
          <w:spacing w:val="-6"/>
        </w:rPr>
        <w:t xml:space="preserve"> </w:t>
      </w:r>
      <w:r w:rsidRPr="00C02FE9">
        <w:rPr>
          <w:b/>
        </w:rPr>
        <w:t>for</w:t>
      </w:r>
      <w:r w:rsidRPr="00C02FE9">
        <w:rPr>
          <w:b/>
          <w:spacing w:val="-3"/>
        </w:rPr>
        <w:t xml:space="preserve"> </w:t>
      </w:r>
      <w:r w:rsidRPr="00C02FE9">
        <w:rPr>
          <w:b/>
        </w:rPr>
        <w:t>about</w:t>
      </w:r>
      <w:r w:rsidRPr="00C02FE9">
        <w:rPr>
          <w:b/>
          <w:spacing w:val="-1"/>
        </w:rPr>
        <w:t xml:space="preserve"> </w:t>
      </w:r>
      <w:r w:rsidRPr="00C02FE9">
        <w:rPr>
          <w:b/>
        </w:rPr>
        <w:t>60</w:t>
      </w:r>
      <w:r w:rsidRPr="00C02FE9">
        <w:rPr>
          <w:b/>
          <w:spacing w:val="-3"/>
        </w:rPr>
        <w:t xml:space="preserve"> </w:t>
      </w:r>
      <w:r w:rsidRPr="00C02FE9">
        <w:rPr>
          <w:b/>
        </w:rPr>
        <w:t>years</w:t>
      </w:r>
      <w:r w:rsidRPr="00C02FE9">
        <w:rPr>
          <w:b/>
          <w:spacing w:val="-3"/>
        </w:rPr>
        <w:t xml:space="preserve"> </w:t>
      </w:r>
      <w:r w:rsidRPr="00C02FE9">
        <w:rPr>
          <w:b/>
        </w:rPr>
        <w:t>since</w:t>
      </w:r>
      <w:r w:rsidRPr="00C02FE9">
        <w:rPr>
          <w:b/>
          <w:spacing w:val="-3"/>
        </w:rPr>
        <w:t xml:space="preserve"> </w:t>
      </w:r>
      <w:r w:rsidRPr="00C02FE9">
        <w:rPr>
          <w:b/>
        </w:rPr>
        <w:t>the</w:t>
      </w:r>
      <w:r w:rsidRPr="00C02FE9">
        <w:rPr>
          <w:b/>
          <w:spacing w:val="-3"/>
        </w:rPr>
        <w:t xml:space="preserve"> </w:t>
      </w:r>
      <w:r w:rsidRPr="00C02FE9">
        <w:rPr>
          <w:b/>
        </w:rPr>
        <w:t>late</w:t>
      </w:r>
      <w:r w:rsidRPr="00C02FE9">
        <w:rPr>
          <w:b/>
          <w:spacing w:val="-1"/>
        </w:rPr>
        <w:t xml:space="preserve"> 1950</w:t>
      </w:r>
      <w:r w:rsidRPr="00C02FE9">
        <w:rPr>
          <w:b/>
        </w:rPr>
        <w:t>s,</w:t>
      </w:r>
      <w:r w:rsidRPr="00C02FE9">
        <w:rPr>
          <w:b/>
          <w:spacing w:val="-4"/>
        </w:rPr>
        <w:t xml:space="preserve"> </w:t>
      </w:r>
      <w:r w:rsidRPr="00C02FE9">
        <w:rPr>
          <w:b/>
        </w:rPr>
        <w:t>except</w:t>
      </w:r>
      <w:r w:rsidRPr="00C02FE9">
        <w:rPr>
          <w:b/>
          <w:spacing w:val="-5"/>
        </w:rPr>
        <w:t xml:space="preserve"> </w:t>
      </w:r>
      <w:r w:rsidRPr="00C02FE9">
        <w:rPr>
          <w:b/>
        </w:rPr>
        <w:t>for</w:t>
      </w:r>
      <w:r w:rsidRPr="00C02FE9">
        <w:rPr>
          <w:b/>
          <w:spacing w:val="-3"/>
        </w:rPr>
        <w:t xml:space="preserve"> </w:t>
      </w:r>
      <w:r w:rsidRPr="00C02FE9">
        <w:rPr>
          <w:b/>
        </w:rPr>
        <w:t>the recent small increase from 2015 to 2016 with biomass declining thereafter.</w:t>
      </w:r>
    </w:p>
    <w:p w14:paraId="7BA27B17" w14:textId="77777777" w:rsidR="00F5773A" w:rsidRPr="009A541E" w:rsidRDefault="00F5773A" w:rsidP="001A23E2">
      <w:pPr>
        <w:autoSpaceDE w:val="0"/>
        <w:autoSpaceDN w:val="0"/>
        <w:adjustRightInd w:val="0"/>
        <w:snapToGrid w:val="0"/>
        <w:jc w:val="both"/>
        <w:rPr>
          <w:bCs/>
          <w:sz w:val="22"/>
          <w:szCs w:val="22"/>
        </w:rPr>
      </w:pPr>
    </w:p>
    <w:p w14:paraId="23591C9D" w14:textId="2E52CF22" w:rsidR="00F5773A" w:rsidRPr="00C02FE9" w:rsidRDefault="008E58B1" w:rsidP="001A23E2">
      <w:pPr>
        <w:pStyle w:val="WCPFC"/>
        <w:spacing w:after="0"/>
        <w:ind w:left="0" w:firstLine="0"/>
        <w:rPr>
          <w:b/>
        </w:rPr>
      </w:pPr>
      <w:r w:rsidRPr="00C02FE9">
        <w:rPr>
          <w:b/>
        </w:rPr>
        <w:t>SC16 also noted that the median value of relative recent (2015-2018) spawning biomass depletion (SB</w:t>
      </w:r>
      <w:r w:rsidRPr="00C02FE9">
        <w:rPr>
          <w:b/>
          <w:vertAlign w:val="subscript"/>
        </w:rPr>
        <w:t>2015-2018</w:t>
      </w:r>
      <w:r w:rsidRPr="00C02FE9">
        <w:rPr>
          <w:b/>
        </w:rPr>
        <w:t>/ SB</w:t>
      </w:r>
      <w:r w:rsidRPr="00C02FE9">
        <w:rPr>
          <w:b/>
          <w:vertAlign w:val="subscript"/>
        </w:rPr>
        <w:t>F=0</w:t>
      </w:r>
      <w:r w:rsidRPr="00C02FE9">
        <w:rPr>
          <w:b/>
        </w:rPr>
        <w:t xml:space="preserve">) </w:t>
      </w:r>
      <w:r w:rsidRPr="00C02FE9">
        <w:rPr>
          <w:b/>
          <w:position w:val="2"/>
        </w:rPr>
        <w:t xml:space="preserve">was 0.41 with a 10th to 90th percentiles </w:t>
      </w:r>
      <w:r w:rsidRPr="00C02FE9">
        <w:rPr>
          <w:b/>
        </w:rPr>
        <w:t>of 0.27 to 0.52.</w:t>
      </w:r>
    </w:p>
    <w:p w14:paraId="2CAB853C" w14:textId="77777777" w:rsidR="00F5773A" w:rsidRPr="009A541E" w:rsidRDefault="00F5773A" w:rsidP="001A23E2">
      <w:pPr>
        <w:autoSpaceDE w:val="0"/>
        <w:autoSpaceDN w:val="0"/>
        <w:adjustRightInd w:val="0"/>
        <w:snapToGrid w:val="0"/>
        <w:jc w:val="both"/>
        <w:rPr>
          <w:bCs/>
          <w:sz w:val="22"/>
          <w:szCs w:val="22"/>
        </w:rPr>
      </w:pPr>
    </w:p>
    <w:p w14:paraId="4B230C3D" w14:textId="49C20E7A" w:rsidR="00F5773A" w:rsidRPr="00C02FE9" w:rsidRDefault="008E58B1" w:rsidP="001A23E2">
      <w:pPr>
        <w:pStyle w:val="WCPFC"/>
        <w:spacing w:after="0"/>
        <w:ind w:left="0" w:firstLine="0"/>
        <w:rPr>
          <w:b/>
        </w:rPr>
      </w:pPr>
      <w:r w:rsidRPr="00C02FE9">
        <w:rPr>
          <w:b/>
        </w:rPr>
        <w:t>SC16</w:t>
      </w:r>
      <w:r w:rsidRPr="00C02FE9">
        <w:rPr>
          <w:b/>
          <w:spacing w:val="-4"/>
        </w:rPr>
        <w:t xml:space="preserve"> </w:t>
      </w:r>
      <w:r w:rsidRPr="00C02FE9">
        <w:rPr>
          <w:b/>
        </w:rPr>
        <w:t>further</w:t>
      </w:r>
      <w:r w:rsidRPr="00C02FE9">
        <w:rPr>
          <w:b/>
          <w:spacing w:val="-4"/>
        </w:rPr>
        <w:t xml:space="preserve"> </w:t>
      </w:r>
      <w:r w:rsidRPr="00C02FE9">
        <w:rPr>
          <w:b/>
        </w:rPr>
        <w:t>noted</w:t>
      </w:r>
      <w:r w:rsidRPr="00C02FE9">
        <w:rPr>
          <w:b/>
          <w:spacing w:val="-6"/>
        </w:rPr>
        <w:t xml:space="preserve"> </w:t>
      </w:r>
      <w:r w:rsidRPr="00C02FE9">
        <w:rPr>
          <w:b/>
        </w:rPr>
        <w:t>that</w:t>
      </w:r>
      <w:r w:rsidRPr="00C02FE9">
        <w:rPr>
          <w:b/>
          <w:spacing w:val="-3"/>
        </w:rPr>
        <w:t xml:space="preserve"> </w:t>
      </w:r>
      <w:r w:rsidRPr="00C02FE9">
        <w:rPr>
          <w:b/>
        </w:rPr>
        <w:t>there</w:t>
      </w:r>
      <w:r w:rsidRPr="00C02FE9">
        <w:rPr>
          <w:b/>
          <w:spacing w:val="-6"/>
        </w:rPr>
        <w:t xml:space="preserve"> </w:t>
      </w:r>
      <w:r w:rsidRPr="00C02FE9">
        <w:rPr>
          <w:b/>
        </w:rPr>
        <w:t>was</w:t>
      </w:r>
      <w:r w:rsidRPr="00C02FE9">
        <w:rPr>
          <w:b/>
          <w:spacing w:val="-3"/>
        </w:rPr>
        <w:t xml:space="preserve"> </w:t>
      </w:r>
      <w:r w:rsidRPr="00C02FE9">
        <w:rPr>
          <w:b/>
        </w:rPr>
        <w:t>0%</w:t>
      </w:r>
      <w:r w:rsidRPr="00C02FE9">
        <w:rPr>
          <w:b/>
          <w:spacing w:val="-5"/>
        </w:rPr>
        <w:t xml:space="preserve"> </w:t>
      </w:r>
      <w:r w:rsidRPr="00C02FE9">
        <w:rPr>
          <w:b/>
        </w:rPr>
        <w:t>probability</w:t>
      </w:r>
      <w:r w:rsidRPr="00C02FE9">
        <w:rPr>
          <w:b/>
          <w:spacing w:val="-6"/>
        </w:rPr>
        <w:t xml:space="preserve"> </w:t>
      </w:r>
      <w:r w:rsidRPr="00C02FE9">
        <w:rPr>
          <w:b/>
        </w:rPr>
        <w:t>(0</w:t>
      </w:r>
      <w:r w:rsidRPr="00C02FE9">
        <w:rPr>
          <w:b/>
          <w:spacing w:val="-6"/>
        </w:rPr>
        <w:t xml:space="preserve"> </w:t>
      </w:r>
      <w:r w:rsidRPr="00C02FE9">
        <w:rPr>
          <w:b/>
        </w:rPr>
        <w:t>out</w:t>
      </w:r>
      <w:r w:rsidRPr="00C02FE9">
        <w:rPr>
          <w:b/>
          <w:spacing w:val="-3"/>
        </w:rPr>
        <w:t xml:space="preserve"> </w:t>
      </w:r>
      <w:r w:rsidRPr="00C02FE9">
        <w:rPr>
          <w:b/>
        </w:rPr>
        <w:t>of</w:t>
      </w:r>
      <w:r w:rsidRPr="00C02FE9">
        <w:rPr>
          <w:b/>
          <w:spacing w:val="-3"/>
        </w:rPr>
        <w:t xml:space="preserve"> 24</w:t>
      </w:r>
      <w:r w:rsidRPr="00C02FE9">
        <w:rPr>
          <w:b/>
          <w:spacing w:val="-6"/>
        </w:rPr>
        <w:t xml:space="preserve"> </w:t>
      </w:r>
      <w:r w:rsidRPr="00C02FE9">
        <w:rPr>
          <w:b/>
        </w:rPr>
        <w:t xml:space="preserve">models) </w:t>
      </w:r>
      <w:r w:rsidRPr="00C02FE9">
        <w:rPr>
          <w:b/>
          <w:position w:val="2"/>
        </w:rPr>
        <w:t>that the recent (2015-2018) spawning biomass had breached the adopted limit reference point (LRP).</w:t>
      </w:r>
    </w:p>
    <w:p w14:paraId="1A9957E7" w14:textId="77777777" w:rsidR="00F5773A" w:rsidRPr="009A541E" w:rsidRDefault="00F5773A" w:rsidP="001A23E2">
      <w:pPr>
        <w:autoSpaceDE w:val="0"/>
        <w:autoSpaceDN w:val="0"/>
        <w:adjustRightInd w:val="0"/>
        <w:snapToGrid w:val="0"/>
        <w:jc w:val="both"/>
        <w:rPr>
          <w:bCs/>
          <w:sz w:val="22"/>
          <w:szCs w:val="22"/>
        </w:rPr>
      </w:pPr>
    </w:p>
    <w:p w14:paraId="07CE074C" w14:textId="2B80E96B" w:rsidR="00F5773A" w:rsidRPr="00C02FE9" w:rsidRDefault="008E58B1" w:rsidP="001A23E2">
      <w:pPr>
        <w:pStyle w:val="WCPFC"/>
        <w:spacing w:after="0"/>
        <w:ind w:left="0" w:firstLine="0"/>
        <w:rPr>
          <w:b/>
        </w:rPr>
      </w:pPr>
      <w:r w:rsidRPr="00C02FE9">
        <w:rPr>
          <w:b/>
        </w:rPr>
        <w:t>SC16 noted that there has been a long-term increase in fishing mortality for both juvenile and adult bigeye tuna and while juvenile fishing mortality is higher than that of the adult fish, both adult and juvenile fishing mortality rates have stabilised somewhat since 2008 and have fluctuated without trend since that time.</w:t>
      </w:r>
    </w:p>
    <w:p w14:paraId="05FAA1F0" w14:textId="77777777" w:rsidR="00F5773A" w:rsidRPr="009A541E" w:rsidRDefault="00F5773A" w:rsidP="001A23E2">
      <w:pPr>
        <w:autoSpaceDE w:val="0"/>
        <w:autoSpaceDN w:val="0"/>
        <w:adjustRightInd w:val="0"/>
        <w:snapToGrid w:val="0"/>
        <w:jc w:val="both"/>
        <w:rPr>
          <w:bCs/>
          <w:sz w:val="22"/>
          <w:szCs w:val="22"/>
        </w:rPr>
      </w:pPr>
    </w:p>
    <w:p w14:paraId="7B2337EB" w14:textId="5698CBC5" w:rsidR="00F5773A" w:rsidRPr="00C02FE9" w:rsidRDefault="008E58B1" w:rsidP="001A23E2">
      <w:pPr>
        <w:pStyle w:val="WCPFC"/>
        <w:spacing w:after="0"/>
        <w:ind w:left="0" w:firstLine="0"/>
        <w:rPr>
          <w:b/>
          <w:position w:val="2"/>
        </w:rPr>
      </w:pPr>
      <w:r w:rsidRPr="00C02FE9">
        <w:rPr>
          <w:b/>
        </w:rPr>
        <w:t>SC16 noted that the median</w:t>
      </w:r>
      <w:r w:rsidRPr="00C02FE9">
        <w:rPr>
          <w:b/>
          <w:position w:val="2"/>
        </w:rPr>
        <w:t xml:space="preserve"> </w:t>
      </w:r>
      <w:r w:rsidRPr="00C02FE9">
        <w:rPr>
          <w:b/>
        </w:rPr>
        <w:t xml:space="preserve">recent fishing mortality </w:t>
      </w:r>
      <w:r w:rsidRPr="00C02FE9">
        <w:rPr>
          <w:b/>
          <w:position w:val="2"/>
        </w:rPr>
        <w:t>(F</w:t>
      </w:r>
      <w:r w:rsidRPr="00C02FE9">
        <w:rPr>
          <w:b/>
          <w:vertAlign w:val="subscript"/>
        </w:rPr>
        <w:t>2014-2017t</w:t>
      </w:r>
      <w:r w:rsidRPr="00C02FE9">
        <w:rPr>
          <w:b/>
          <w:position w:val="2"/>
        </w:rPr>
        <w:t>/F</w:t>
      </w:r>
      <w:r w:rsidRPr="00C02FE9">
        <w:rPr>
          <w:b/>
          <w:vertAlign w:val="subscript"/>
        </w:rPr>
        <w:t>MSY</w:t>
      </w:r>
      <w:r w:rsidRPr="00C02FE9">
        <w:rPr>
          <w:b/>
          <w:position w:val="2"/>
        </w:rPr>
        <w:t>)</w:t>
      </w:r>
      <w:r w:rsidRPr="00C02FE9">
        <w:rPr>
          <w:b/>
          <w:spacing w:val="-6"/>
          <w:position w:val="2"/>
        </w:rPr>
        <w:t xml:space="preserve"> </w:t>
      </w:r>
      <w:r w:rsidRPr="00C02FE9">
        <w:rPr>
          <w:b/>
          <w:position w:val="2"/>
        </w:rPr>
        <w:t>was 0.72</w:t>
      </w:r>
      <w:r w:rsidRPr="00C02FE9">
        <w:rPr>
          <w:b/>
          <w:spacing w:val="-8"/>
          <w:position w:val="2"/>
        </w:rPr>
        <w:t xml:space="preserve"> </w:t>
      </w:r>
      <w:r w:rsidRPr="00C02FE9">
        <w:rPr>
          <w:b/>
          <w:position w:val="2"/>
        </w:rPr>
        <w:t>with a 10</w:t>
      </w:r>
      <w:r w:rsidR="00EB428C" w:rsidRPr="00EB428C">
        <w:rPr>
          <w:b/>
          <w:position w:val="2"/>
          <w:vertAlign w:val="superscript"/>
        </w:rPr>
        <w:t>th</w:t>
      </w:r>
      <w:r w:rsidR="00EB428C">
        <w:rPr>
          <w:b/>
          <w:position w:val="2"/>
        </w:rPr>
        <w:t xml:space="preserve"> </w:t>
      </w:r>
      <w:r w:rsidRPr="00C02FE9">
        <w:rPr>
          <w:b/>
          <w:position w:val="2"/>
        </w:rPr>
        <w:t>to 90</w:t>
      </w:r>
      <w:r w:rsidR="00EB428C" w:rsidRPr="00EB428C">
        <w:rPr>
          <w:b/>
          <w:position w:val="2"/>
          <w:vertAlign w:val="superscript"/>
        </w:rPr>
        <w:t>th</w:t>
      </w:r>
      <w:r w:rsidR="00EB428C">
        <w:rPr>
          <w:b/>
          <w:position w:val="2"/>
        </w:rPr>
        <w:t xml:space="preserve"> </w:t>
      </w:r>
      <w:r w:rsidRPr="00C02FE9">
        <w:rPr>
          <w:b/>
          <w:position w:val="2"/>
        </w:rPr>
        <w:t>percentile interval</w:t>
      </w:r>
      <w:r w:rsidRPr="00C02FE9" w:rsidDel="00BE5CF9">
        <w:rPr>
          <w:b/>
          <w:position w:val="2"/>
        </w:rPr>
        <w:t xml:space="preserve"> </w:t>
      </w:r>
      <w:r w:rsidRPr="00C02FE9">
        <w:rPr>
          <w:b/>
          <w:position w:val="2"/>
        </w:rPr>
        <w:t>of 0.49 to 1.02.</w:t>
      </w:r>
    </w:p>
    <w:p w14:paraId="11253A5E" w14:textId="77777777" w:rsidR="00F5773A" w:rsidRPr="009A541E" w:rsidRDefault="00F5773A" w:rsidP="001A23E2">
      <w:pPr>
        <w:autoSpaceDE w:val="0"/>
        <w:autoSpaceDN w:val="0"/>
        <w:adjustRightInd w:val="0"/>
        <w:snapToGrid w:val="0"/>
        <w:jc w:val="both"/>
        <w:rPr>
          <w:bCs/>
          <w:sz w:val="22"/>
          <w:szCs w:val="22"/>
        </w:rPr>
      </w:pPr>
      <w:r w:rsidRPr="009A541E">
        <w:rPr>
          <w:bCs/>
          <w:sz w:val="22"/>
          <w:szCs w:val="22"/>
        </w:rPr>
        <w:t xml:space="preserve"> </w:t>
      </w:r>
    </w:p>
    <w:p w14:paraId="5C3CF5B3" w14:textId="1E8B70CA" w:rsidR="00F5773A" w:rsidRPr="00C02FE9" w:rsidRDefault="008E58B1" w:rsidP="001A23E2">
      <w:pPr>
        <w:pStyle w:val="WCPFC"/>
        <w:spacing w:after="0"/>
        <w:ind w:left="0" w:firstLine="0"/>
        <w:rPr>
          <w:b/>
        </w:rPr>
      </w:pPr>
      <w:r w:rsidRPr="00C02FE9">
        <w:rPr>
          <w:b/>
        </w:rPr>
        <w:t>SC16 noted that there was a roughly 12.5% probability (3 out of 24 models) that the recent (2014-2017) fishing mortality was above</w:t>
      </w:r>
      <w:r w:rsidRPr="00C02FE9">
        <w:rPr>
          <w:b/>
          <w:spacing w:val="-3"/>
          <w:position w:val="2"/>
        </w:rPr>
        <w:t xml:space="preserve"> </w:t>
      </w:r>
      <w:r w:rsidRPr="00C02FE9">
        <w:rPr>
          <w:b/>
          <w:position w:val="2"/>
        </w:rPr>
        <w:t>F</w:t>
      </w:r>
      <w:r w:rsidRPr="00C02FE9">
        <w:rPr>
          <w:b/>
          <w:vertAlign w:val="subscript"/>
        </w:rPr>
        <w:t>MSY</w:t>
      </w:r>
      <w:r w:rsidRPr="00C02FE9">
        <w:rPr>
          <w:b/>
          <w:position w:val="2"/>
        </w:rPr>
        <w:t>.</w:t>
      </w:r>
    </w:p>
    <w:p w14:paraId="29AAADCB" w14:textId="77777777" w:rsidR="00F5773A" w:rsidRPr="009A541E" w:rsidRDefault="00F5773A" w:rsidP="001A23E2">
      <w:pPr>
        <w:autoSpaceDE w:val="0"/>
        <w:autoSpaceDN w:val="0"/>
        <w:adjustRightInd w:val="0"/>
        <w:snapToGrid w:val="0"/>
        <w:jc w:val="both"/>
        <w:rPr>
          <w:bCs/>
          <w:sz w:val="22"/>
          <w:szCs w:val="22"/>
        </w:rPr>
      </w:pPr>
    </w:p>
    <w:p w14:paraId="13DA0F74" w14:textId="009FFF68" w:rsidR="00F5773A" w:rsidRPr="00C02FE9" w:rsidRDefault="008E58B1" w:rsidP="001A23E2">
      <w:pPr>
        <w:pStyle w:val="WCPFC"/>
        <w:spacing w:after="0"/>
        <w:ind w:left="0" w:firstLine="0"/>
        <w:rPr>
          <w:b/>
          <w:bCs/>
        </w:rPr>
      </w:pPr>
      <w:r w:rsidRPr="00C02FE9">
        <w:rPr>
          <w:b/>
          <w:bCs/>
          <w:shd w:val="clear" w:color="auto" w:fill="FFFFFF"/>
        </w:rPr>
        <w:t>SC16 noted the results of stochastic projections (Figures BET</w:t>
      </w:r>
      <w:r w:rsidR="0017345D">
        <w:rPr>
          <w:b/>
          <w:bCs/>
          <w:shd w:val="clear" w:color="auto" w:fill="FFFFFF"/>
        </w:rPr>
        <w:t>-</w:t>
      </w:r>
      <w:r w:rsidRPr="00C02FE9">
        <w:rPr>
          <w:b/>
          <w:bCs/>
          <w:shd w:val="clear" w:color="auto" w:fill="FFFFFF"/>
        </w:rPr>
        <w:t>11 and BET</w:t>
      </w:r>
      <w:r w:rsidR="0017345D">
        <w:rPr>
          <w:b/>
          <w:bCs/>
          <w:shd w:val="clear" w:color="auto" w:fill="FFFFFF"/>
        </w:rPr>
        <w:t>-</w:t>
      </w:r>
      <w:r w:rsidRPr="00C02FE9">
        <w:rPr>
          <w:b/>
          <w:bCs/>
          <w:shd w:val="clear" w:color="auto" w:fill="FFFFFF"/>
        </w:rPr>
        <w:t>12) from the 2020 assessment which indicated the potential stock consequences of ﬁshing at “status quo” conditions (2016–2018 average longline and other fishery catch and 2018 purse seine effort levels) and short-term recruitment scenario using the uncertainty framework approach endorsed by SC. Projections indicate that median SB</w:t>
      </w:r>
      <w:r w:rsidRPr="00C02FE9">
        <w:rPr>
          <w:b/>
          <w:bCs/>
          <w:shd w:val="clear" w:color="auto" w:fill="FFFFFF"/>
          <w:vertAlign w:val="subscript"/>
        </w:rPr>
        <w:t>2025</w:t>
      </w:r>
      <w:r w:rsidRPr="00C02FE9">
        <w:rPr>
          <w:b/>
          <w:bCs/>
          <w:shd w:val="clear" w:color="auto" w:fill="FFFFFF"/>
        </w:rPr>
        <w:t>/SB</w:t>
      </w:r>
      <w:r w:rsidRPr="00C02FE9">
        <w:rPr>
          <w:b/>
          <w:bCs/>
          <w:shd w:val="clear" w:color="auto" w:fill="FFFFFF"/>
          <w:vertAlign w:val="subscript"/>
        </w:rPr>
        <w:t>F=0</w:t>
      </w:r>
      <w:r w:rsidRPr="00C02FE9">
        <w:rPr>
          <w:b/>
          <w:bCs/>
          <w:shd w:val="clear" w:color="auto" w:fill="FFFFFF"/>
        </w:rPr>
        <w:t> = 0.4</w:t>
      </w:r>
      <w:r w:rsidR="00B026AA">
        <w:rPr>
          <w:b/>
          <w:bCs/>
          <w:shd w:val="clear" w:color="auto" w:fill="FFFFFF"/>
        </w:rPr>
        <w:t>7</w:t>
      </w:r>
      <w:r w:rsidRPr="00C02FE9">
        <w:rPr>
          <w:b/>
          <w:bCs/>
          <w:shd w:val="clear" w:color="auto" w:fill="FFFFFF"/>
        </w:rPr>
        <w:t>; median SB</w:t>
      </w:r>
      <w:r w:rsidRPr="00C02FE9">
        <w:rPr>
          <w:b/>
          <w:bCs/>
          <w:shd w:val="clear" w:color="auto" w:fill="FFFFFF"/>
          <w:vertAlign w:val="subscript"/>
        </w:rPr>
        <w:t>2035</w:t>
      </w:r>
      <w:r w:rsidRPr="00C02FE9">
        <w:rPr>
          <w:b/>
          <w:bCs/>
          <w:shd w:val="clear" w:color="auto" w:fill="FFFFFF"/>
        </w:rPr>
        <w:t>/SB</w:t>
      </w:r>
      <w:r w:rsidRPr="00C02FE9">
        <w:rPr>
          <w:b/>
          <w:bCs/>
          <w:shd w:val="clear" w:color="auto" w:fill="FFFFFF"/>
          <w:vertAlign w:val="subscript"/>
        </w:rPr>
        <w:t>F=0</w:t>
      </w:r>
      <w:r w:rsidRPr="00C02FE9">
        <w:rPr>
          <w:b/>
          <w:bCs/>
          <w:shd w:val="clear" w:color="auto" w:fill="FFFFFF"/>
        </w:rPr>
        <w:t> = 0.4</w:t>
      </w:r>
      <w:r w:rsidR="00B026AA">
        <w:rPr>
          <w:b/>
          <w:bCs/>
          <w:shd w:val="clear" w:color="auto" w:fill="FFFFFF"/>
        </w:rPr>
        <w:t>9</w:t>
      </w:r>
      <w:r w:rsidRPr="00C02FE9">
        <w:rPr>
          <w:b/>
          <w:bCs/>
          <w:shd w:val="clear" w:color="auto" w:fill="FFFFFF"/>
        </w:rPr>
        <w:t xml:space="preserve"> and median SB</w:t>
      </w:r>
      <w:r w:rsidRPr="00C02FE9">
        <w:rPr>
          <w:b/>
          <w:bCs/>
          <w:shd w:val="clear" w:color="auto" w:fill="FFFFFF"/>
          <w:vertAlign w:val="subscript"/>
        </w:rPr>
        <w:t>2045</w:t>
      </w:r>
      <w:r w:rsidRPr="00C02FE9">
        <w:rPr>
          <w:b/>
          <w:bCs/>
          <w:shd w:val="clear" w:color="auto" w:fill="FFFFFF"/>
        </w:rPr>
        <w:t>/SB</w:t>
      </w:r>
      <w:r w:rsidRPr="00C02FE9">
        <w:rPr>
          <w:b/>
          <w:bCs/>
          <w:shd w:val="clear" w:color="auto" w:fill="FFFFFF"/>
          <w:vertAlign w:val="subscript"/>
        </w:rPr>
        <w:t>F=0</w:t>
      </w:r>
      <w:r w:rsidRPr="00C02FE9">
        <w:rPr>
          <w:b/>
          <w:bCs/>
          <w:shd w:val="clear" w:color="auto" w:fill="FFFFFF"/>
        </w:rPr>
        <w:t> = 0.49. The risk that SB</w:t>
      </w:r>
      <w:r w:rsidRPr="00C02FE9">
        <w:rPr>
          <w:b/>
          <w:bCs/>
          <w:shd w:val="clear" w:color="auto" w:fill="FFFFFF"/>
          <w:vertAlign w:val="subscript"/>
        </w:rPr>
        <w:t>2048</w:t>
      </w:r>
      <w:r w:rsidRPr="00C02FE9">
        <w:rPr>
          <w:b/>
          <w:bCs/>
          <w:shd w:val="clear" w:color="auto" w:fill="FFFFFF"/>
        </w:rPr>
        <w:t>/SB</w:t>
      </w:r>
      <w:r w:rsidRPr="00C02FE9">
        <w:rPr>
          <w:b/>
          <w:bCs/>
          <w:shd w:val="clear" w:color="auto" w:fill="FFFFFF"/>
          <w:vertAlign w:val="subscript"/>
        </w:rPr>
        <w:t>F=0</w:t>
      </w:r>
      <w:r w:rsidRPr="00C02FE9">
        <w:rPr>
          <w:b/>
          <w:bCs/>
          <w:shd w:val="clear" w:color="auto" w:fill="FFFFFF"/>
        </w:rPr>
        <w:t> is less than the Limit Reference Point is 0%.</w:t>
      </w:r>
    </w:p>
    <w:p w14:paraId="2F8F8C4A" w14:textId="77777777" w:rsidR="00F5773A" w:rsidRPr="009A541E" w:rsidRDefault="00F5773A" w:rsidP="001A23E2">
      <w:pPr>
        <w:pStyle w:val="ListParagraph"/>
        <w:adjustRightInd w:val="0"/>
        <w:snapToGrid w:val="0"/>
        <w:ind w:left="0"/>
        <w:jc w:val="both"/>
        <w:rPr>
          <w:bCs/>
          <w:sz w:val="22"/>
          <w:szCs w:val="22"/>
        </w:rPr>
      </w:pPr>
    </w:p>
    <w:p w14:paraId="3105C0BC" w14:textId="44AAA071" w:rsidR="00F5773A" w:rsidRPr="00C02FE9" w:rsidRDefault="008E58B1" w:rsidP="001A23E2">
      <w:pPr>
        <w:pStyle w:val="WCPFC"/>
        <w:spacing w:after="0"/>
        <w:ind w:left="0" w:firstLine="0"/>
        <w:rPr>
          <w:b/>
          <w:bCs/>
        </w:rPr>
      </w:pPr>
      <w:r w:rsidRPr="00C02FE9">
        <w:rPr>
          <w:b/>
          <w:bCs/>
          <w:shd w:val="clear" w:color="auto" w:fill="FFFFFF"/>
        </w:rPr>
        <w:t>SC16 noted the results of stochastic projections from the long-term recruitment scenario using the uncertainty framework approach endorsed by SC. Projections indicate that median SB</w:t>
      </w:r>
      <w:r w:rsidRPr="00C02FE9">
        <w:rPr>
          <w:b/>
          <w:bCs/>
          <w:shd w:val="clear" w:color="auto" w:fill="FFFFFF"/>
          <w:vertAlign w:val="subscript"/>
        </w:rPr>
        <w:t>2025</w:t>
      </w:r>
      <w:r w:rsidRPr="00C02FE9">
        <w:rPr>
          <w:b/>
          <w:bCs/>
          <w:shd w:val="clear" w:color="auto" w:fill="FFFFFF"/>
        </w:rPr>
        <w:t>/SB</w:t>
      </w:r>
      <w:r w:rsidRPr="00C02FE9">
        <w:rPr>
          <w:b/>
          <w:bCs/>
          <w:shd w:val="clear" w:color="auto" w:fill="FFFFFF"/>
          <w:vertAlign w:val="subscript"/>
        </w:rPr>
        <w:t>F=0</w:t>
      </w:r>
      <w:r w:rsidRPr="00C02FE9">
        <w:rPr>
          <w:b/>
          <w:bCs/>
          <w:shd w:val="clear" w:color="auto" w:fill="FFFFFF"/>
        </w:rPr>
        <w:t> = 0.4</w:t>
      </w:r>
      <w:r w:rsidR="00B026AA">
        <w:rPr>
          <w:b/>
          <w:bCs/>
          <w:shd w:val="clear" w:color="auto" w:fill="FFFFFF"/>
        </w:rPr>
        <w:t>2</w:t>
      </w:r>
      <w:r w:rsidRPr="00C02FE9">
        <w:rPr>
          <w:b/>
          <w:bCs/>
          <w:shd w:val="clear" w:color="auto" w:fill="FFFFFF"/>
        </w:rPr>
        <w:t>; median SB</w:t>
      </w:r>
      <w:r w:rsidRPr="00C02FE9">
        <w:rPr>
          <w:b/>
          <w:bCs/>
          <w:shd w:val="clear" w:color="auto" w:fill="FFFFFF"/>
          <w:vertAlign w:val="subscript"/>
        </w:rPr>
        <w:t>2035</w:t>
      </w:r>
      <w:r w:rsidRPr="00C02FE9">
        <w:rPr>
          <w:b/>
          <w:bCs/>
          <w:shd w:val="clear" w:color="auto" w:fill="FFFFFF"/>
        </w:rPr>
        <w:t>/SB</w:t>
      </w:r>
      <w:r w:rsidRPr="00C02FE9">
        <w:rPr>
          <w:b/>
          <w:bCs/>
          <w:shd w:val="clear" w:color="auto" w:fill="FFFFFF"/>
          <w:vertAlign w:val="subscript"/>
        </w:rPr>
        <w:t>F=0</w:t>
      </w:r>
      <w:r w:rsidRPr="00C02FE9">
        <w:rPr>
          <w:b/>
          <w:bCs/>
          <w:shd w:val="clear" w:color="auto" w:fill="FFFFFF"/>
        </w:rPr>
        <w:t> = 0.4</w:t>
      </w:r>
      <w:r w:rsidR="00EB428C">
        <w:rPr>
          <w:b/>
          <w:bCs/>
          <w:shd w:val="clear" w:color="auto" w:fill="FFFFFF"/>
        </w:rPr>
        <w:t>4</w:t>
      </w:r>
      <w:r w:rsidRPr="00C02FE9">
        <w:rPr>
          <w:b/>
          <w:bCs/>
          <w:shd w:val="clear" w:color="auto" w:fill="FFFFFF"/>
        </w:rPr>
        <w:t xml:space="preserve"> and median </w:t>
      </w:r>
      <w:r w:rsidRPr="00C02FE9">
        <w:rPr>
          <w:b/>
          <w:bCs/>
          <w:color w:val="222222"/>
          <w:shd w:val="clear" w:color="auto" w:fill="FFFFFF"/>
        </w:rPr>
        <w:t>SB</w:t>
      </w:r>
      <w:r w:rsidRPr="00C02FE9">
        <w:rPr>
          <w:b/>
          <w:bCs/>
          <w:color w:val="222222"/>
          <w:shd w:val="clear" w:color="auto" w:fill="FFFFFF"/>
          <w:vertAlign w:val="subscript"/>
        </w:rPr>
        <w:t>2045</w:t>
      </w:r>
      <w:r w:rsidRPr="00C02FE9">
        <w:rPr>
          <w:b/>
          <w:bCs/>
          <w:color w:val="222222"/>
          <w:shd w:val="clear" w:color="auto" w:fill="FFFFFF"/>
        </w:rPr>
        <w:t>/SB</w:t>
      </w:r>
      <w:r w:rsidRPr="00C02FE9">
        <w:rPr>
          <w:b/>
          <w:bCs/>
          <w:color w:val="222222"/>
          <w:shd w:val="clear" w:color="auto" w:fill="FFFFFF"/>
          <w:vertAlign w:val="subscript"/>
        </w:rPr>
        <w:t>F=0</w:t>
      </w:r>
      <w:r w:rsidRPr="00C02FE9">
        <w:rPr>
          <w:b/>
          <w:bCs/>
          <w:color w:val="222222"/>
          <w:shd w:val="clear" w:color="auto" w:fill="FFFFFF"/>
        </w:rPr>
        <w:t> = 0.4</w:t>
      </w:r>
      <w:r w:rsidR="00EB428C">
        <w:rPr>
          <w:b/>
          <w:bCs/>
          <w:color w:val="222222"/>
          <w:shd w:val="clear" w:color="auto" w:fill="FFFFFF"/>
        </w:rPr>
        <w:t>5</w:t>
      </w:r>
      <w:r w:rsidRPr="00C02FE9">
        <w:rPr>
          <w:b/>
          <w:bCs/>
          <w:color w:val="222222"/>
          <w:shd w:val="clear" w:color="auto" w:fill="FFFFFF"/>
        </w:rPr>
        <w:t>. The risk that SB</w:t>
      </w:r>
      <w:r w:rsidRPr="00C02FE9">
        <w:rPr>
          <w:b/>
          <w:bCs/>
          <w:color w:val="222222"/>
          <w:shd w:val="clear" w:color="auto" w:fill="FFFFFF"/>
          <w:vertAlign w:val="subscript"/>
        </w:rPr>
        <w:t>2048</w:t>
      </w:r>
      <w:r w:rsidRPr="00C02FE9">
        <w:rPr>
          <w:b/>
          <w:bCs/>
          <w:color w:val="222222"/>
          <w:shd w:val="clear" w:color="auto" w:fill="FFFFFF"/>
        </w:rPr>
        <w:t>/SB</w:t>
      </w:r>
      <w:r w:rsidRPr="00C02FE9">
        <w:rPr>
          <w:b/>
          <w:bCs/>
          <w:color w:val="222222"/>
          <w:shd w:val="clear" w:color="auto" w:fill="FFFFFF"/>
          <w:vertAlign w:val="subscript"/>
        </w:rPr>
        <w:t>F=0</w:t>
      </w:r>
      <w:r w:rsidRPr="00C02FE9">
        <w:rPr>
          <w:b/>
          <w:bCs/>
          <w:color w:val="222222"/>
          <w:shd w:val="clear" w:color="auto" w:fill="FFFFFF"/>
        </w:rPr>
        <w:t> is less than the Limit Reference Point is 5%.</w:t>
      </w:r>
    </w:p>
    <w:p w14:paraId="15A3334B" w14:textId="77777777" w:rsidR="00F5773A" w:rsidRDefault="00F5773A" w:rsidP="001A23E2">
      <w:pPr>
        <w:pStyle w:val="SC2"/>
        <w:numPr>
          <w:ilvl w:val="0"/>
          <w:numId w:val="0"/>
        </w:numPr>
        <w:spacing w:after="0"/>
        <w:rPr>
          <w:rFonts w:eastAsia="Batang"/>
          <w:b w:val="0"/>
          <w:bCs/>
          <w:highlight w:val="yellow"/>
          <w:lang w:eastAsia="ko-KR"/>
        </w:rPr>
      </w:pPr>
    </w:p>
    <w:p w14:paraId="4C06CEA6" w14:textId="77777777" w:rsidR="008E58B1" w:rsidRPr="009A541E" w:rsidRDefault="008E58B1" w:rsidP="009576A9">
      <w:pPr>
        <w:pStyle w:val="ListParagraph"/>
        <w:numPr>
          <w:ilvl w:val="0"/>
          <w:numId w:val="155"/>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Management advice and implications </w:t>
      </w:r>
    </w:p>
    <w:p w14:paraId="18ADDD15" w14:textId="77777777" w:rsidR="008E58B1" w:rsidRPr="002A67F0" w:rsidRDefault="008E58B1" w:rsidP="001A23E2">
      <w:pPr>
        <w:pStyle w:val="SC2"/>
        <w:numPr>
          <w:ilvl w:val="0"/>
          <w:numId w:val="0"/>
        </w:numPr>
        <w:spacing w:after="0"/>
        <w:rPr>
          <w:rFonts w:eastAsia="Batang"/>
          <w:b w:val="0"/>
          <w:bCs/>
          <w:highlight w:val="yellow"/>
          <w:lang w:eastAsia="ko-KR"/>
        </w:rPr>
      </w:pPr>
    </w:p>
    <w:bookmarkEnd w:id="25"/>
    <w:p w14:paraId="3191A2ED" w14:textId="0B653D1C" w:rsidR="006450D2" w:rsidRPr="00C6057C" w:rsidRDefault="008E58B1" w:rsidP="001A23E2">
      <w:pPr>
        <w:pStyle w:val="WCPFC"/>
        <w:spacing w:after="0"/>
        <w:ind w:left="0" w:firstLine="0"/>
        <w:rPr>
          <w:b/>
          <w:bCs/>
        </w:rPr>
      </w:pPr>
      <w:r w:rsidRPr="00C6057C">
        <w:rPr>
          <w:rFonts w:cs="Times New Roman"/>
          <w:b/>
          <w:bCs/>
        </w:rPr>
        <w:t>SC16 noted</w:t>
      </w:r>
      <w:r w:rsidRPr="00C6057C">
        <w:rPr>
          <w:rFonts w:cs="Times New Roman"/>
          <w:b/>
          <w:bCs/>
          <w:spacing w:val="-4"/>
        </w:rPr>
        <w:t xml:space="preserve"> </w:t>
      </w:r>
      <w:r w:rsidRPr="00C6057C">
        <w:rPr>
          <w:rFonts w:cs="Times New Roman"/>
          <w:b/>
          <w:bCs/>
        </w:rPr>
        <w:t>that</w:t>
      </w:r>
      <w:r w:rsidRPr="00C6057C">
        <w:rPr>
          <w:rFonts w:cs="Times New Roman"/>
          <w:b/>
          <w:bCs/>
          <w:spacing w:val="-5"/>
        </w:rPr>
        <w:t xml:space="preserve"> </w:t>
      </w:r>
      <w:r w:rsidRPr="00C6057C">
        <w:rPr>
          <w:rFonts w:cs="Times New Roman"/>
          <w:b/>
          <w:bCs/>
        </w:rPr>
        <w:t>the</w:t>
      </w:r>
      <w:r w:rsidRPr="00C6057C">
        <w:rPr>
          <w:rFonts w:cs="Times New Roman"/>
          <w:b/>
          <w:bCs/>
          <w:spacing w:val="-3"/>
        </w:rPr>
        <w:t xml:space="preserve"> </w:t>
      </w:r>
      <w:r w:rsidRPr="00C6057C">
        <w:rPr>
          <w:rFonts w:cs="Times New Roman"/>
          <w:b/>
          <w:bCs/>
        </w:rPr>
        <w:t>preliminary</w:t>
      </w:r>
      <w:r w:rsidRPr="00C6057C">
        <w:rPr>
          <w:rFonts w:cs="Times New Roman"/>
          <w:b/>
          <w:bCs/>
          <w:spacing w:val="-4"/>
        </w:rPr>
        <w:t xml:space="preserve"> </w:t>
      </w:r>
      <w:r w:rsidRPr="00C6057C">
        <w:rPr>
          <w:rFonts w:cs="Times New Roman"/>
          <w:b/>
          <w:bCs/>
        </w:rPr>
        <w:t>estimate</w:t>
      </w:r>
      <w:r w:rsidRPr="00C6057C">
        <w:rPr>
          <w:rFonts w:cs="Times New Roman"/>
          <w:b/>
          <w:bCs/>
          <w:spacing w:val="-3"/>
        </w:rPr>
        <w:t xml:space="preserve"> </w:t>
      </w:r>
      <w:r w:rsidRPr="00C6057C">
        <w:rPr>
          <w:rFonts w:cs="Times New Roman"/>
          <w:b/>
          <w:bCs/>
        </w:rPr>
        <w:t>of</w:t>
      </w:r>
      <w:r w:rsidRPr="00C6057C">
        <w:rPr>
          <w:rFonts w:cs="Times New Roman"/>
          <w:b/>
          <w:bCs/>
          <w:spacing w:val="-3"/>
        </w:rPr>
        <w:t xml:space="preserve"> </w:t>
      </w:r>
      <w:r w:rsidRPr="00C6057C">
        <w:rPr>
          <w:rFonts w:cs="Times New Roman"/>
          <w:b/>
          <w:bCs/>
        </w:rPr>
        <w:t>total</w:t>
      </w:r>
      <w:r w:rsidRPr="00C6057C">
        <w:rPr>
          <w:rFonts w:cs="Times New Roman"/>
          <w:b/>
          <w:bCs/>
          <w:spacing w:val="-4"/>
        </w:rPr>
        <w:t xml:space="preserve"> </w:t>
      </w:r>
      <w:r w:rsidRPr="00C6057C">
        <w:rPr>
          <w:rFonts w:cs="Times New Roman"/>
          <w:b/>
          <w:bCs/>
        </w:rPr>
        <w:t>catch</w:t>
      </w:r>
      <w:r w:rsidRPr="00C6057C">
        <w:rPr>
          <w:rFonts w:cs="Times New Roman"/>
          <w:b/>
          <w:bCs/>
          <w:spacing w:val="-4"/>
        </w:rPr>
        <w:t xml:space="preserve"> </w:t>
      </w:r>
      <w:r w:rsidRPr="00C6057C">
        <w:rPr>
          <w:rFonts w:cs="Times New Roman"/>
          <w:b/>
          <w:bCs/>
        </w:rPr>
        <w:t>of</w:t>
      </w:r>
      <w:r w:rsidRPr="00C6057C">
        <w:rPr>
          <w:rFonts w:cs="Times New Roman"/>
          <w:b/>
          <w:bCs/>
          <w:spacing w:val="-3"/>
        </w:rPr>
        <w:t xml:space="preserve"> </w:t>
      </w:r>
      <w:r w:rsidRPr="00C6057C">
        <w:rPr>
          <w:rFonts w:cs="Times New Roman"/>
          <w:b/>
          <w:bCs/>
        </w:rPr>
        <w:t>WCPO bigeye tuna</w:t>
      </w:r>
      <w:r w:rsidRPr="00C6057C">
        <w:rPr>
          <w:rFonts w:cs="Times New Roman"/>
          <w:b/>
          <w:bCs/>
          <w:spacing w:val="-3"/>
        </w:rPr>
        <w:t xml:space="preserve"> </w:t>
      </w:r>
      <w:r w:rsidRPr="00C6057C">
        <w:rPr>
          <w:rFonts w:cs="Times New Roman"/>
          <w:b/>
          <w:bCs/>
        </w:rPr>
        <w:t>for 2019 was 135,680 mt, a 9% decrease from 2018 and an 8% decrease from the average 2014-2018. Longline catch in 2019 (68,371 mt) was a 0% decrease from 2018 and a 2% increase from the 2014-2018 average. Purse seine catch in 2019 (50,819 mt) was a 22% decrease from 2018 and a 17% decrease from the 2014-2018 average. Pole and line catch (1,400 mt) was a 66% decrease from 2018 and a 66% decrease from the average 2014-2018 catch. Catch by other gear totalled 15,090 mt and was a 33% increase from 2018 and 1% increase from the average catch in 2014-2018.</w:t>
      </w:r>
    </w:p>
    <w:p w14:paraId="3B2432C4" w14:textId="77777777" w:rsidR="006450D2" w:rsidRPr="006450D2" w:rsidRDefault="006450D2" w:rsidP="001A23E2">
      <w:pPr>
        <w:adjustRightInd w:val="0"/>
        <w:snapToGrid w:val="0"/>
        <w:jc w:val="both"/>
        <w:rPr>
          <w:rFonts w:eastAsiaTheme="minorEastAsia"/>
          <w:color w:val="000000"/>
          <w:sz w:val="22"/>
          <w:szCs w:val="22"/>
          <w:lang w:val="en-NZ" w:eastAsia="en-NZ"/>
        </w:rPr>
      </w:pPr>
      <w:r w:rsidRPr="006450D2">
        <w:rPr>
          <w:rFonts w:eastAsiaTheme="minorEastAsia"/>
          <w:color w:val="000000"/>
          <w:sz w:val="22"/>
          <w:szCs w:val="22"/>
          <w:lang w:val="en-NZ" w:eastAsia="en-NZ"/>
        </w:rPr>
        <w:t xml:space="preserve"> </w:t>
      </w:r>
    </w:p>
    <w:p w14:paraId="76BC6CC8" w14:textId="13935075" w:rsidR="006450D2" w:rsidRPr="00C6057C" w:rsidRDefault="008E58B1" w:rsidP="001A23E2">
      <w:pPr>
        <w:pStyle w:val="WCPFC"/>
        <w:spacing w:after="0"/>
        <w:ind w:left="0" w:firstLine="0"/>
        <w:rPr>
          <w:b/>
          <w:bCs/>
        </w:rPr>
      </w:pPr>
      <w:r w:rsidRPr="00C6057C">
        <w:rPr>
          <w:rFonts w:cs="Times New Roman"/>
          <w:b/>
          <w:bCs/>
        </w:rPr>
        <w:t>SC16 noted that the catch in the last year of the assessment (2018) was median 159,288 mt which was greater than the median MSY (140,720 mt).</w:t>
      </w:r>
    </w:p>
    <w:p w14:paraId="35A61DDB" w14:textId="77777777" w:rsidR="006450D2" w:rsidRPr="006450D2" w:rsidRDefault="006450D2" w:rsidP="001A23E2">
      <w:pPr>
        <w:autoSpaceDE w:val="0"/>
        <w:autoSpaceDN w:val="0"/>
        <w:adjustRightInd w:val="0"/>
        <w:snapToGrid w:val="0"/>
        <w:jc w:val="both"/>
        <w:rPr>
          <w:bCs/>
          <w:sz w:val="22"/>
          <w:szCs w:val="22"/>
        </w:rPr>
      </w:pPr>
    </w:p>
    <w:p w14:paraId="40D4354C" w14:textId="3155326B" w:rsidR="006450D2" w:rsidRPr="00C6057C" w:rsidRDefault="008E58B1" w:rsidP="001A23E2">
      <w:pPr>
        <w:pStyle w:val="WCPFC"/>
        <w:spacing w:after="0"/>
        <w:ind w:left="0" w:firstLine="0"/>
        <w:rPr>
          <w:b/>
        </w:rPr>
      </w:pPr>
      <w:r w:rsidRPr="00C6057C">
        <w:rPr>
          <w:rFonts w:cs="Times New Roman"/>
          <w:b/>
        </w:rPr>
        <w:t>Based</w:t>
      </w:r>
      <w:r w:rsidRPr="00C6057C">
        <w:rPr>
          <w:rFonts w:cs="Times New Roman"/>
          <w:b/>
          <w:spacing w:val="-4"/>
        </w:rPr>
        <w:t xml:space="preserve"> </w:t>
      </w:r>
      <w:r w:rsidRPr="00C6057C">
        <w:rPr>
          <w:rFonts w:cs="Times New Roman"/>
          <w:b/>
        </w:rPr>
        <w:t>on</w:t>
      </w:r>
      <w:r w:rsidRPr="00C6057C">
        <w:rPr>
          <w:rFonts w:cs="Times New Roman"/>
          <w:b/>
          <w:spacing w:val="-6"/>
        </w:rPr>
        <w:t xml:space="preserve"> </w:t>
      </w:r>
      <w:r w:rsidRPr="00C6057C">
        <w:rPr>
          <w:rFonts w:cs="Times New Roman"/>
          <w:b/>
        </w:rPr>
        <w:t>the</w:t>
      </w:r>
      <w:r w:rsidRPr="00C6057C">
        <w:rPr>
          <w:rFonts w:cs="Times New Roman"/>
          <w:b/>
          <w:spacing w:val="-5"/>
        </w:rPr>
        <w:t xml:space="preserve"> </w:t>
      </w:r>
      <w:r w:rsidRPr="00C6057C">
        <w:rPr>
          <w:rFonts w:cs="Times New Roman"/>
          <w:b/>
        </w:rPr>
        <w:t>uncertainty</w:t>
      </w:r>
      <w:r w:rsidRPr="00C6057C">
        <w:rPr>
          <w:rFonts w:cs="Times New Roman"/>
          <w:b/>
          <w:spacing w:val="-6"/>
        </w:rPr>
        <w:t xml:space="preserve"> </w:t>
      </w:r>
      <w:r w:rsidRPr="00C6057C">
        <w:rPr>
          <w:rFonts w:cs="Times New Roman"/>
          <w:b/>
        </w:rPr>
        <w:t>grid</w:t>
      </w:r>
      <w:r w:rsidRPr="00C6057C">
        <w:rPr>
          <w:rFonts w:cs="Times New Roman"/>
          <w:b/>
          <w:spacing w:val="-6"/>
        </w:rPr>
        <w:t xml:space="preserve"> </w:t>
      </w:r>
      <w:r w:rsidRPr="00C6057C">
        <w:rPr>
          <w:rFonts w:cs="Times New Roman"/>
          <w:b/>
        </w:rPr>
        <w:t>adopted</w:t>
      </w:r>
      <w:r w:rsidRPr="00C6057C">
        <w:rPr>
          <w:rFonts w:cs="Times New Roman"/>
          <w:b/>
          <w:spacing w:val="-4"/>
        </w:rPr>
        <w:t xml:space="preserve"> </w:t>
      </w:r>
      <w:r w:rsidRPr="00C6057C">
        <w:rPr>
          <w:rFonts w:cs="Times New Roman"/>
          <w:b/>
        </w:rPr>
        <w:t>by</w:t>
      </w:r>
      <w:r w:rsidRPr="00C6057C">
        <w:rPr>
          <w:rFonts w:cs="Times New Roman"/>
          <w:b/>
          <w:spacing w:val="-6"/>
        </w:rPr>
        <w:t xml:space="preserve"> </w:t>
      </w:r>
      <w:r w:rsidRPr="00C6057C">
        <w:rPr>
          <w:rFonts w:cs="Times New Roman"/>
          <w:b/>
        </w:rPr>
        <w:t>SC16,</w:t>
      </w:r>
      <w:r w:rsidRPr="00C6057C">
        <w:rPr>
          <w:rFonts w:cs="Times New Roman"/>
          <w:b/>
          <w:spacing w:val="-6"/>
        </w:rPr>
        <w:t xml:space="preserve"> </w:t>
      </w:r>
      <w:r w:rsidRPr="00C6057C">
        <w:rPr>
          <w:rFonts w:cs="Times New Roman"/>
          <w:b/>
        </w:rPr>
        <w:t>the</w:t>
      </w:r>
      <w:r w:rsidRPr="00C6057C">
        <w:rPr>
          <w:rFonts w:cs="Times New Roman"/>
          <w:b/>
          <w:spacing w:val="-5"/>
        </w:rPr>
        <w:t xml:space="preserve"> </w:t>
      </w:r>
      <w:r w:rsidRPr="00C6057C">
        <w:rPr>
          <w:rFonts w:cs="Times New Roman"/>
          <w:b/>
        </w:rPr>
        <w:t>WCPO</w:t>
      </w:r>
      <w:r w:rsidRPr="00C6057C">
        <w:rPr>
          <w:rFonts w:cs="Times New Roman"/>
          <w:b/>
          <w:spacing w:val="-4"/>
        </w:rPr>
        <w:t xml:space="preserve"> </w:t>
      </w:r>
      <w:r w:rsidRPr="00C6057C">
        <w:rPr>
          <w:rFonts w:cs="Times New Roman"/>
          <w:b/>
        </w:rPr>
        <w:t>bigeye</w:t>
      </w:r>
      <w:r w:rsidRPr="00C6057C">
        <w:rPr>
          <w:rFonts w:cs="Times New Roman"/>
          <w:b/>
          <w:spacing w:val="-5"/>
        </w:rPr>
        <w:t xml:space="preserve"> </w:t>
      </w:r>
      <w:r w:rsidRPr="00C6057C">
        <w:rPr>
          <w:rFonts w:cs="Times New Roman"/>
          <w:b/>
        </w:rPr>
        <w:t>tuna</w:t>
      </w:r>
      <w:r w:rsidRPr="00C6057C">
        <w:rPr>
          <w:rFonts w:cs="Times New Roman"/>
          <w:b/>
          <w:spacing w:val="-6"/>
        </w:rPr>
        <w:t xml:space="preserve"> </w:t>
      </w:r>
      <w:r w:rsidRPr="00C6057C">
        <w:rPr>
          <w:rFonts w:cs="Times New Roman"/>
          <w:b/>
        </w:rPr>
        <w:t>spawning</w:t>
      </w:r>
      <w:r w:rsidRPr="00C6057C">
        <w:rPr>
          <w:rFonts w:cs="Times New Roman"/>
          <w:b/>
          <w:spacing w:val="-4"/>
        </w:rPr>
        <w:t xml:space="preserve"> </w:t>
      </w:r>
      <w:r w:rsidRPr="00C6057C">
        <w:rPr>
          <w:rFonts w:cs="Times New Roman"/>
          <w:b/>
        </w:rPr>
        <w:t>biomass</w:t>
      </w:r>
      <w:r w:rsidRPr="00C6057C">
        <w:rPr>
          <w:rFonts w:cs="Times New Roman"/>
          <w:b/>
          <w:spacing w:val="-5"/>
        </w:rPr>
        <w:t xml:space="preserve"> </w:t>
      </w:r>
      <w:r w:rsidRPr="00C6057C">
        <w:rPr>
          <w:rFonts w:cs="Times New Roman"/>
          <w:b/>
        </w:rPr>
        <w:t xml:space="preserve">is </w:t>
      </w:r>
      <w:r w:rsidRPr="00C6057C">
        <w:rPr>
          <w:rFonts w:cs="Times New Roman"/>
          <w:b/>
          <w:position w:val="2"/>
        </w:rPr>
        <w:t>above the biomass LRP and recent F is very likely below F</w:t>
      </w:r>
      <w:r w:rsidRPr="00C6057C">
        <w:rPr>
          <w:rFonts w:cs="Times New Roman"/>
          <w:b/>
          <w:vertAlign w:val="subscript"/>
        </w:rPr>
        <w:t>MSY</w:t>
      </w:r>
      <w:r w:rsidRPr="00C6057C">
        <w:rPr>
          <w:rFonts w:cs="Times New Roman"/>
          <w:b/>
          <w:position w:val="2"/>
        </w:rPr>
        <w:t xml:space="preserve">. </w:t>
      </w:r>
      <w:r w:rsidRPr="00C6057C">
        <w:rPr>
          <w:rFonts w:cs="Times New Roman"/>
          <w:b/>
        </w:rPr>
        <w:t>The</w:t>
      </w:r>
      <w:r w:rsidRPr="00C6057C">
        <w:rPr>
          <w:rFonts w:cs="Times New Roman"/>
          <w:b/>
          <w:spacing w:val="-10"/>
        </w:rPr>
        <w:t xml:space="preserve"> </w:t>
      </w:r>
      <w:r w:rsidRPr="00C6057C">
        <w:rPr>
          <w:rFonts w:cs="Times New Roman"/>
          <w:b/>
        </w:rPr>
        <w:t>stock</w:t>
      </w:r>
      <w:r w:rsidRPr="00C6057C">
        <w:rPr>
          <w:rFonts w:cs="Times New Roman"/>
          <w:b/>
          <w:spacing w:val="-8"/>
        </w:rPr>
        <w:t xml:space="preserve"> </w:t>
      </w:r>
      <w:r w:rsidRPr="00C6057C">
        <w:rPr>
          <w:rFonts w:cs="Times New Roman"/>
          <w:b/>
        </w:rPr>
        <w:t>is</w:t>
      </w:r>
      <w:r w:rsidRPr="00C6057C">
        <w:rPr>
          <w:rFonts w:cs="Times New Roman"/>
          <w:b/>
          <w:spacing w:val="-8"/>
        </w:rPr>
        <w:t xml:space="preserve"> </w:t>
      </w:r>
      <w:r w:rsidRPr="00C6057C">
        <w:rPr>
          <w:rFonts w:cs="Times New Roman"/>
          <w:b/>
        </w:rPr>
        <w:t>not</w:t>
      </w:r>
      <w:r w:rsidRPr="00C6057C">
        <w:rPr>
          <w:rFonts w:cs="Times New Roman"/>
          <w:b/>
          <w:spacing w:val="-10"/>
        </w:rPr>
        <w:t xml:space="preserve"> </w:t>
      </w:r>
      <w:r w:rsidRPr="00C6057C">
        <w:rPr>
          <w:rFonts w:cs="Times New Roman"/>
          <w:b/>
        </w:rPr>
        <w:t>overfished</w:t>
      </w:r>
      <w:r w:rsidRPr="00C6057C">
        <w:rPr>
          <w:rFonts w:cs="Times New Roman"/>
          <w:b/>
          <w:spacing w:val="-11"/>
        </w:rPr>
        <w:t xml:space="preserve"> </w:t>
      </w:r>
      <w:r w:rsidRPr="00C6057C">
        <w:rPr>
          <w:rFonts w:cs="Times New Roman"/>
          <w:b/>
        </w:rPr>
        <w:t>(100%</w:t>
      </w:r>
      <w:r w:rsidRPr="00C6057C">
        <w:rPr>
          <w:rFonts w:cs="Times New Roman"/>
          <w:b/>
          <w:spacing w:val="-26"/>
        </w:rPr>
        <w:t xml:space="preserve"> </w:t>
      </w:r>
      <w:r w:rsidRPr="00C6057C">
        <w:rPr>
          <w:rFonts w:cs="Times New Roman"/>
          <w:b/>
        </w:rPr>
        <w:t>probability SB/SB</w:t>
      </w:r>
      <w:r w:rsidRPr="00C6057C">
        <w:rPr>
          <w:rFonts w:cs="Times New Roman"/>
          <w:b/>
          <w:vertAlign w:val="subscript"/>
        </w:rPr>
        <w:t>F=0</w:t>
      </w:r>
      <w:r w:rsidRPr="00C6057C">
        <w:rPr>
          <w:rFonts w:cs="Times New Roman"/>
          <w:b/>
        </w:rPr>
        <w:t>&gt;LRP) and likely not experiencing overfishing (87.5% probability F&lt;F</w:t>
      </w:r>
      <w:r w:rsidRPr="00C6057C">
        <w:rPr>
          <w:rFonts w:cs="Times New Roman"/>
          <w:b/>
          <w:vertAlign w:val="subscript"/>
        </w:rPr>
        <w:t>MSY</w:t>
      </w:r>
      <w:r w:rsidRPr="00C6057C">
        <w:rPr>
          <w:rFonts w:cs="Times New Roman"/>
          <w:b/>
        </w:rPr>
        <w:t>).</w:t>
      </w:r>
    </w:p>
    <w:p w14:paraId="280D7D2D" w14:textId="77777777" w:rsidR="006450D2" w:rsidRPr="006450D2" w:rsidRDefault="006450D2" w:rsidP="001A23E2">
      <w:pPr>
        <w:autoSpaceDE w:val="0"/>
        <w:autoSpaceDN w:val="0"/>
        <w:adjustRightInd w:val="0"/>
        <w:snapToGrid w:val="0"/>
        <w:jc w:val="both"/>
        <w:rPr>
          <w:bCs/>
          <w:sz w:val="22"/>
          <w:szCs w:val="22"/>
        </w:rPr>
      </w:pPr>
    </w:p>
    <w:p w14:paraId="2887F5A6" w14:textId="45C7C69F" w:rsidR="006450D2" w:rsidRPr="00C6057C" w:rsidRDefault="008E58B1" w:rsidP="001A23E2">
      <w:pPr>
        <w:pStyle w:val="WCPFC"/>
        <w:spacing w:after="0"/>
        <w:ind w:left="0" w:firstLine="0"/>
        <w:rPr>
          <w:b/>
        </w:rPr>
      </w:pPr>
      <w:r w:rsidRPr="00C6057C">
        <w:rPr>
          <w:b/>
        </w:rPr>
        <w:lastRenderedPageBreak/>
        <w:t>SC16</w:t>
      </w:r>
      <w:r w:rsidRPr="00C6057C">
        <w:rPr>
          <w:b/>
          <w:spacing w:val="-8"/>
        </w:rPr>
        <w:t xml:space="preserve"> </w:t>
      </w:r>
      <w:r w:rsidRPr="00C6057C">
        <w:rPr>
          <w:b/>
        </w:rPr>
        <w:t>noted</w:t>
      </w:r>
      <w:r w:rsidRPr="00C6057C">
        <w:rPr>
          <w:b/>
          <w:spacing w:val="-8"/>
        </w:rPr>
        <w:t xml:space="preserve"> </w:t>
      </w:r>
      <w:r w:rsidRPr="00C6057C">
        <w:rPr>
          <w:b/>
        </w:rPr>
        <w:t>that</w:t>
      </w:r>
      <w:r w:rsidRPr="00C6057C">
        <w:rPr>
          <w:b/>
          <w:spacing w:val="-10"/>
        </w:rPr>
        <w:t xml:space="preserve"> </w:t>
      </w:r>
      <w:r w:rsidRPr="00C6057C">
        <w:rPr>
          <w:b/>
        </w:rPr>
        <w:t>levels</w:t>
      </w:r>
      <w:r w:rsidRPr="00C6057C">
        <w:rPr>
          <w:b/>
          <w:spacing w:val="-8"/>
        </w:rPr>
        <w:t xml:space="preserve"> </w:t>
      </w:r>
      <w:r w:rsidRPr="00C6057C">
        <w:rPr>
          <w:b/>
        </w:rPr>
        <w:t>of</w:t>
      </w:r>
      <w:r w:rsidRPr="00C6057C">
        <w:rPr>
          <w:b/>
          <w:spacing w:val="-8"/>
        </w:rPr>
        <w:t xml:space="preserve"> </w:t>
      </w:r>
      <w:r w:rsidRPr="00C6057C">
        <w:rPr>
          <w:b/>
        </w:rPr>
        <w:t>fishing</w:t>
      </w:r>
      <w:r w:rsidRPr="00C6057C">
        <w:rPr>
          <w:b/>
          <w:spacing w:val="-10"/>
        </w:rPr>
        <w:t xml:space="preserve"> </w:t>
      </w:r>
      <w:r w:rsidRPr="00C6057C">
        <w:rPr>
          <w:b/>
        </w:rPr>
        <w:t>mortality</w:t>
      </w:r>
      <w:r w:rsidRPr="00C6057C">
        <w:rPr>
          <w:b/>
          <w:spacing w:val="-8"/>
        </w:rPr>
        <w:t xml:space="preserve"> </w:t>
      </w:r>
      <w:r w:rsidRPr="00C6057C">
        <w:rPr>
          <w:b/>
        </w:rPr>
        <w:t>and</w:t>
      </w:r>
      <w:r w:rsidRPr="00C6057C">
        <w:rPr>
          <w:b/>
          <w:spacing w:val="-13"/>
        </w:rPr>
        <w:t xml:space="preserve"> </w:t>
      </w:r>
      <w:r w:rsidRPr="00C6057C">
        <w:rPr>
          <w:b/>
        </w:rPr>
        <w:t>depletion</w:t>
      </w:r>
      <w:r w:rsidRPr="00C6057C">
        <w:rPr>
          <w:b/>
          <w:spacing w:val="-11"/>
        </w:rPr>
        <w:t xml:space="preserve"> </w:t>
      </w:r>
      <w:r w:rsidRPr="00C6057C">
        <w:rPr>
          <w:b/>
        </w:rPr>
        <w:t>differ</w:t>
      </w:r>
      <w:r w:rsidRPr="00C6057C">
        <w:rPr>
          <w:b/>
          <w:spacing w:val="-8"/>
        </w:rPr>
        <w:t xml:space="preserve"> </w:t>
      </w:r>
      <w:r w:rsidRPr="00C6057C">
        <w:rPr>
          <w:b/>
        </w:rPr>
        <w:t>among</w:t>
      </w:r>
      <w:r w:rsidRPr="00C6057C">
        <w:rPr>
          <w:b/>
          <w:spacing w:val="-11"/>
        </w:rPr>
        <w:t xml:space="preserve"> </w:t>
      </w:r>
      <w:r w:rsidRPr="00C6057C">
        <w:rPr>
          <w:b/>
        </w:rPr>
        <w:t>regions,</w:t>
      </w:r>
      <w:r w:rsidRPr="00C6057C">
        <w:rPr>
          <w:b/>
          <w:spacing w:val="-8"/>
        </w:rPr>
        <w:t xml:space="preserve"> </w:t>
      </w:r>
      <w:r w:rsidRPr="00C6057C">
        <w:rPr>
          <w:b/>
        </w:rPr>
        <w:t>and</w:t>
      </w:r>
      <w:r w:rsidRPr="00C6057C">
        <w:rPr>
          <w:b/>
          <w:spacing w:val="-11"/>
        </w:rPr>
        <w:t xml:space="preserve"> </w:t>
      </w:r>
      <w:r w:rsidRPr="00C6057C">
        <w:rPr>
          <w:b/>
        </w:rPr>
        <w:t>that fishery</w:t>
      </w:r>
      <w:r w:rsidRPr="00C6057C">
        <w:rPr>
          <w:b/>
          <w:spacing w:val="-8"/>
        </w:rPr>
        <w:t xml:space="preserve"> </w:t>
      </w:r>
      <w:r w:rsidRPr="00C6057C">
        <w:rPr>
          <w:b/>
        </w:rPr>
        <w:t>impact</w:t>
      </w:r>
      <w:r w:rsidRPr="00C6057C">
        <w:rPr>
          <w:b/>
          <w:spacing w:val="-10"/>
        </w:rPr>
        <w:t xml:space="preserve"> </w:t>
      </w:r>
      <w:r w:rsidRPr="00C6057C">
        <w:rPr>
          <w:b/>
        </w:rPr>
        <w:t>was</w:t>
      </w:r>
      <w:r w:rsidRPr="00C6057C">
        <w:rPr>
          <w:b/>
          <w:spacing w:val="-8"/>
        </w:rPr>
        <w:t xml:space="preserve"> </w:t>
      </w:r>
      <w:r w:rsidRPr="00C6057C">
        <w:rPr>
          <w:b/>
        </w:rPr>
        <w:t>higher</w:t>
      </w:r>
      <w:r w:rsidRPr="00C6057C">
        <w:rPr>
          <w:b/>
          <w:spacing w:val="-10"/>
        </w:rPr>
        <w:t xml:space="preserve"> </w:t>
      </w:r>
      <w:r w:rsidRPr="00C6057C">
        <w:rPr>
          <w:b/>
        </w:rPr>
        <w:t>in</w:t>
      </w:r>
      <w:r w:rsidRPr="00C6057C">
        <w:rPr>
          <w:b/>
          <w:spacing w:val="-8"/>
        </w:rPr>
        <w:t xml:space="preserve"> </w:t>
      </w:r>
      <w:r w:rsidRPr="00C6057C">
        <w:rPr>
          <w:b/>
        </w:rPr>
        <w:t>the</w:t>
      </w:r>
      <w:r w:rsidRPr="00C6057C">
        <w:rPr>
          <w:b/>
          <w:spacing w:val="-8"/>
        </w:rPr>
        <w:t xml:space="preserve"> </w:t>
      </w:r>
      <w:r w:rsidRPr="00C6057C">
        <w:rPr>
          <w:b/>
        </w:rPr>
        <w:t>tropical</w:t>
      </w:r>
      <w:r w:rsidRPr="00C6057C">
        <w:rPr>
          <w:b/>
          <w:spacing w:val="-10"/>
        </w:rPr>
        <w:t xml:space="preserve"> </w:t>
      </w:r>
      <w:r w:rsidRPr="00C6057C">
        <w:rPr>
          <w:b/>
        </w:rPr>
        <w:t>regions</w:t>
      </w:r>
      <w:r w:rsidRPr="00C6057C">
        <w:rPr>
          <w:b/>
          <w:spacing w:val="-8"/>
        </w:rPr>
        <w:t xml:space="preserve"> </w:t>
      </w:r>
      <w:r w:rsidRPr="00C6057C">
        <w:rPr>
          <w:b/>
        </w:rPr>
        <w:t>(Regions</w:t>
      </w:r>
      <w:r w:rsidRPr="00C6057C">
        <w:rPr>
          <w:b/>
          <w:spacing w:val="-8"/>
        </w:rPr>
        <w:t xml:space="preserve"> </w:t>
      </w:r>
      <w:r w:rsidRPr="00C6057C">
        <w:rPr>
          <w:b/>
        </w:rPr>
        <w:t>3,</w:t>
      </w:r>
      <w:r w:rsidRPr="00C6057C">
        <w:rPr>
          <w:b/>
          <w:spacing w:val="-8"/>
        </w:rPr>
        <w:t xml:space="preserve"> </w:t>
      </w:r>
      <w:r w:rsidRPr="00C6057C">
        <w:rPr>
          <w:b/>
        </w:rPr>
        <w:t>4,</w:t>
      </w:r>
      <w:r w:rsidRPr="00C6057C">
        <w:rPr>
          <w:b/>
          <w:spacing w:val="-8"/>
        </w:rPr>
        <w:t xml:space="preserve"> </w:t>
      </w:r>
      <w:r w:rsidRPr="00C6057C">
        <w:rPr>
          <w:b/>
        </w:rPr>
        <w:t>7</w:t>
      </w:r>
      <w:r w:rsidRPr="00C6057C">
        <w:rPr>
          <w:b/>
          <w:spacing w:val="-8"/>
        </w:rPr>
        <w:t xml:space="preserve"> </w:t>
      </w:r>
      <w:r w:rsidRPr="00C6057C">
        <w:rPr>
          <w:b/>
        </w:rPr>
        <w:t>and</w:t>
      </w:r>
      <w:r w:rsidRPr="00C6057C">
        <w:rPr>
          <w:b/>
          <w:spacing w:val="-8"/>
        </w:rPr>
        <w:t xml:space="preserve"> </w:t>
      </w:r>
      <w:r w:rsidRPr="00C6057C">
        <w:rPr>
          <w:b/>
        </w:rPr>
        <w:t>8</w:t>
      </w:r>
      <w:r w:rsidRPr="00C6057C">
        <w:rPr>
          <w:b/>
          <w:spacing w:val="-8"/>
        </w:rPr>
        <w:t xml:space="preserve"> </w:t>
      </w:r>
      <w:r w:rsidRPr="00C6057C">
        <w:rPr>
          <w:b/>
        </w:rPr>
        <w:t>in</w:t>
      </w:r>
      <w:r w:rsidRPr="00C6057C">
        <w:rPr>
          <w:b/>
          <w:spacing w:val="-11"/>
        </w:rPr>
        <w:t xml:space="preserve"> </w:t>
      </w:r>
      <w:r w:rsidRPr="00C6057C">
        <w:rPr>
          <w:b/>
        </w:rPr>
        <w:t>the</w:t>
      </w:r>
      <w:r w:rsidRPr="00C6057C">
        <w:rPr>
          <w:b/>
          <w:spacing w:val="-8"/>
        </w:rPr>
        <w:t xml:space="preserve"> </w:t>
      </w:r>
      <w:r w:rsidRPr="00C6057C">
        <w:rPr>
          <w:b/>
        </w:rPr>
        <w:t>stock</w:t>
      </w:r>
      <w:r w:rsidRPr="00C6057C">
        <w:rPr>
          <w:b/>
          <w:spacing w:val="-8"/>
        </w:rPr>
        <w:t xml:space="preserve"> </w:t>
      </w:r>
      <w:r w:rsidRPr="00C6057C">
        <w:rPr>
          <w:b/>
        </w:rPr>
        <w:t>assessment</w:t>
      </w:r>
      <w:r w:rsidRPr="00C6057C">
        <w:rPr>
          <w:b/>
          <w:spacing w:val="-10"/>
        </w:rPr>
        <w:t xml:space="preserve"> </w:t>
      </w:r>
      <w:r w:rsidRPr="00C6057C">
        <w:rPr>
          <w:b/>
        </w:rPr>
        <w:t>model), with particularly high fishing mortality on juvenile bigeye tuna in these regions. There is also evidence that the overall stock status is buffered with biomass kept at more elevated level overall by low exploitation in the temperate regions (1, 2, 6 and 9). SC16 therefore re-iterates that WCPFC17 could continue to consider measures to reduce fishing mortality from fisheries that take juveniles, with the goal to increase bigeye fishery yields and reduce any further impacts on the spawning biomass for this stock in the tropical</w:t>
      </w:r>
      <w:r w:rsidRPr="00C6057C">
        <w:rPr>
          <w:b/>
          <w:spacing w:val="-19"/>
        </w:rPr>
        <w:t xml:space="preserve"> </w:t>
      </w:r>
      <w:r w:rsidRPr="00C6057C">
        <w:rPr>
          <w:b/>
        </w:rPr>
        <w:t>regions.</w:t>
      </w:r>
    </w:p>
    <w:p w14:paraId="02E7B408" w14:textId="77777777" w:rsidR="006450D2" w:rsidRPr="006450D2" w:rsidRDefault="006450D2" w:rsidP="001A23E2">
      <w:pPr>
        <w:autoSpaceDE w:val="0"/>
        <w:autoSpaceDN w:val="0"/>
        <w:adjustRightInd w:val="0"/>
        <w:snapToGrid w:val="0"/>
        <w:ind w:left="720"/>
        <w:jc w:val="both"/>
        <w:rPr>
          <w:bCs/>
          <w:sz w:val="22"/>
          <w:szCs w:val="22"/>
        </w:rPr>
      </w:pPr>
    </w:p>
    <w:p w14:paraId="0DF23867" w14:textId="2E571254" w:rsidR="006450D2" w:rsidRPr="00C6057C" w:rsidRDefault="008E58B1" w:rsidP="001A23E2">
      <w:pPr>
        <w:pStyle w:val="WCPFC"/>
        <w:spacing w:after="0"/>
        <w:ind w:left="0" w:firstLine="0"/>
        <w:rPr>
          <w:b/>
        </w:rPr>
      </w:pPr>
      <w:r w:rsidRPr="00C6057C">
        <w:rPr>
          <w:b/>
        </w:rPr>
        <w:t>Based on those results, SC16 recommends as a precautionary approach that the fishing mortality on bigeye tuna stock should not be increased from the level that maintains spawning biomass at 2012-2015 levels until the Commission can agree on an appropriate target reference point.</w:t>
      </w:r>
    </w:p>
    <w:p w14:paraId="00D38993" w14:textId="77777777" w:rsidR="006450D2" w:rsidRPr="006450D2" w:rsidRDefault="006450D2" w:rsidP="001A23E2">
      <w:pPr>
        <w:pStyle w:val="WCPFC"/>
        <w:numPr>
          <w:ilvl w:val="0"/>
          <w:numId w:val="0"/>
        </w:numPr>
        <w:spacing w:after="0"/>
        <w:rPr>
          <w:bCs/>
        </w:rPr>
      </w:pPr>
    </w:p>
    <w:p w14:paraId="4C68A2A6" w14:textId="4558EA47" w:rsidR="00F73262" w:rsidRDefault="00DB4D07" w:rsidP="001A23E2">
      <w:pPr>
        <w:pStyle w:val="SC2"/>
        <w:spacing w:after="0"/>
        <w:rPr>
          <w:rFonts w:eastAsia="Batang"/>
        </w:rPr>
      </w:pPr>
      <w:r w:rsidRPr="006C167D">
        <w:rPr>
          <w:rFonts w:eastAsia="Batang"/>
          <w:lang w:eastAsia="ko-KR"/>
        </w:rPr>
        <w:t>WCPO</w:t>
      </w:r>
      <w:r w:rsidRPr="004635E5">
        <w:rPr>
          <w:rFonts w:eastAsia="Batang"/>
        </w:rPr>
        <w:t xml:space="preserve"> yellowfin tuna</w:t>
      </w:r>
      <w:r w:rsidR="0019638E" w:rsidRPr="004635E5">
        <w:rPr>
          <w:rFonts w:eastAsia="Batang"/>
        </w:rPr>
        <w:t xml:space="preserve"> (</w:t>
      </w:r>
      <w:r w:rsidR="0019638E" w:rsidRPr="004635E5">
        <w:rPr>
          <w:rFonts w:eastAsia="Batang"/>
          <w:i/>
        </w:rPr>
        <w:t>Thunnus albacares</w:t>
      </w:r>
      <w:r w:rsidR="0019638E" w:rsidRPr="004635E5">
        <w:rPr>
          <w:rFonts w:eastAsia="Batang"/>
        </w:rPr>
        <w:t>)</w:t>
      </w:r>
    </w:p>
    <w:p w14:paraId="5D66EB38" w14:textId="77777777" w:rsidR="008E58B1" w:rsidRDefault="008E58B1" w:rsidP="008E58B1">
      <w:pPr>
        <w:pStyle w:val="SC2"/>
        <w:numPr>
          <w:ilvl w:val="0"/>
          <w:numId w:val="0"/>
        </w:numPr>
        <w:spacing w:after="0"/>
        <w:ind w:left="720"/>
        <w:rPr>
          <w:rFonts w:eastAsia="Batang"/>
        </w:rPr>
      </w:pPr>
    </w:p>
    <w:p w14:paraId="1CAF51CE" w14:textId="5808A310" w:rsidR="006046B6" w:rsidRDefault="006046B6" w:rsidP="001A23E2">
      <w:pPr>
        <w:pStyle w:val="SC3"/>
        <w:spacing w:after="0"/>
      </w:pPr>
      <w:r>
        <w:t>Review of 2020 yellowfin tuna stock assessment</w:t>
      </w:r>
    </w:p>
    <w:p w14:paraId="2F29709E" w14:textId="00D9F612" w:rsidR="006046B6" w:rsidRPr="00713968" w:rsidRDefault="006046B6" w:rsidP="001A23E2">
      <w:pPr>
        <w:autoSpaceDE w:val="0"/>
        <w:autoSpaceDN w:val="0"/>
        <w:adjustRightInd w:val="0"/>
        <w:snapToGrid w:val="0"/>
        <w:jc w:val="both"/>
        <w:rPr>
          <w:sz w:val="22"/>
          <w:szCs w:val="22"/>
          <w:lang w:val="en-AU"/>
        </w:rPr>
      </w:pPr>
    </w:p>
    <w:p w14:paraId="07516EF2" w14:textId="2F5BAE43" w:rsidR="006450D2" w:rsidRPr="009A541E" w:rsidRDefault="008E58B1" w:rsidP="001A23E2">
      <w:pPr>
        <w:pStyle w:val="WCPFC"/>
        <w:spacing w:after="0"/>
        <w:ind w:left="0" w:firstLine="0"/>
      </w:pPr>
      <w:r w:rsidRPr="009A541E">
        <w:t xml:space="preserve">M. Vincent (SPC-OFP) presented </w:t>
      </w:r>
      <w:r>
        <w:rPr>
          <w:rFonts w:hint="eastAsia"/>
          <w:lang w:eastAsia="ko-KR"/>
        </w:rPr>
        <w:t>SC16-SA-WP-04</w:t>
      </w:r>
      <w:r w:rsidRPr="009A541E">
        <w:t xml:space="preserve"> </w:t>
      </w:r>
      <w:r w:rsidRPr="009A541E">
        <w:rPr>
          <w:i/>
        </w:rPr>
        <w:t>Stock assessment of yellowfin tuna in the western and central Pacific Ocean</w:t>
      </w:r>
      <w:r w:rsidRPr="009A541E">
        <w:t xml:space="preserve">, which described the 2020 stock assessment of yellowfin tuna </w:t>
      </w:r>
      <w:r w:rsidRPr="009A541E">
        <w:rPr>
          <w:i/>
        </w:rPr>
        <w:t>Thunnus albacares.</w:t>
      </w:r>
      <w:r w:rsidRPr="009A541E">
        <w:t xml:space="preserve"> An additional three years of data were available since the previous assessment in 2017, and the model extends through the end of 2018. New developments to the stock assessment include the incorporation of an index fishery for each region, enforcement of a mixing period of 182 day</w:t>
      </w:r>
      <w:r>
        <w:t>s</w:t>
      </w:r>
      <w:r w:rsidRPr="009A541E">
        <w:t xml:space="preserve"> for a mixing period of 2 quarters and 91 days for a mixing period of 1 quarter, and incorporation of additional biological information.</w:t>
      </w:r>
    </w:p>
    <w:p w14:paraId="5A1A007F" w14:textId="77777777" w:rsidR="006450D2" w:rsidRPr="009A541E" w:rsidRDefault="006450D2" w:rsidP="001A23E2">
      <w:pPr>
        <w:jc w:val="both"/>
        <w:rPr>
          <w:sz w:val="22"/>
          <w:szCs w:val="22"/>
        </w:rPr>
      </w:pPr>
    </w:p>
    <w:p w14:paraId="3291E606" w14:textId="608F5E73" w:rsidR="006450D2" w:rsidRPr="009A541E" w:rsidRDefault="0006613E" w:rsidP="001A23E2">
      <w:pPr>
        <w:pStyle w:val="WCPFC"/>
        <w:spacing w:after="0"/>
        <w:ind w:left="0" w:firstLine="0"/>
      </w:pPr>
      <w:r w:rsidRPr="009A541E">
        <w:t>Changes made in the progression from the 2017 to the 2020 diagnostic model that influence our perception of yellowfin stock status were the:</w:t>
      </w:r>
    </w:p>
    <w:p w14:paraId="1A05846D" w14:textId="77777777" w:rsidR="0006613E" w:rsidRPr="009A541E" w:rsidRDefault="0006613E" w:rsidP="009576A9">
      <w:pPr>
        <w:pStyle w:val="WCPFC"/>
        <w:numPr>
          <w:ilvl w:val="0"/>
          <w:numId w:val="58"/>
        </w:numPr>
        <w:spacing w:after="0"/>
      </w:pPr>
      <w:r w:rsidRPr="009A541E">
        <w:t>Incorporation of additional information regarding the growth of yellowfin tuna arising from otolith data;</w:t>
      </w:r>
    </w:p>
    <w:p w14:paraId="60B5FC79" w14:textId="77777777" w:rsidR="0006613E" w:rsidRPr="009A541E" w:rsidRDefault="0006613E" w:rsidP="009576A9">
      <w:pPr>
        <w:pStyle w:val="WCPFC"/>
        <w:numPr>
          <w:ilvl w:val="0"/>
          <w:numId w:val="58"/>
        </w:numPr>
        <w:spacing w:after="0"/>
      </w:pPr>
      <w:r w:rsidRPr="009A541E">
        <w:t>Changes to the preparation and treatment of the tagging data, including enforcement of mixing periods in the tagging data, which resulted in reduced estimates of fishing mortality;</w:t>
      </w:r>
    </w:p>
    <w:p w14:paraId="40A3949C" w14:textId="77777777" w:rsidR="0006613E" w:rsidRPr="009A541E" w:rsidRDefault="0006613E" w:rsidP="009576A9">
      <w:pPr>
        <w:pStyle w:val="WCPFC"/>
        <w:numPr>
          <w:ilvl w:val="0"/>
          <w:numId w:val="58"/>
        </w:numPr>
        <w:spacing w:after="0"/>
      </w:pPr>
      <w:r w:rsidRPr="009A541E">
        <w:t>Change in assumptions regarding the sharing of selectivity parameters;</w:t>
      </w:r>
    </w:p>
    <w:p w14:paraId="5E88F8AA" w14:textId="77777777" w:rsidR="0006613E" w:rsidRPr="009A541E" w:rsidRDefault="0006613E" w:rsidP="009576A9">
      <w:pPr>
        <w:pStyle w:val="WCPFC"/>
        <w:numPr>
          <w:ilvl w:val="0"/>
          <w:numId w:val="58"/>
        </w:numPr>
        <w:spacing w:after="0"/>
      </w:pPr>
      <w:r w:rsidRPr="009A541E">
        <w:t>Use of the maturity-at-length functionality in Multifan-CL.</w:t>
      </w:r>
    </w:p>
    <w:p w14:paraId="27E19E37" w14:textId="77777777" w:rsidR="006450D2" w:rsidRPr="0006613E" w:rsidRDefault="006450D2" w:rsidP="001A23E2">
      <w:pPr>
        <w:pStyle w:val="ListParagraph"/>
        <w:ind w:left="1080"/>
        <w:jc w:val="both"/>
        <w:rPr>
          <w:sz w:val="22"/>
          <w:szCs w:val="22"/>
          <w:lang w:val="en-NZ"/>
        </w:rPr>
      </w:pPr>
    </w:p>
    <w:p w14:paraId="157F75A8" w14:textId="77777777" w:rsidR="006450D2" w:rsidRPr="009A541E" w:rsidRDefault="006450D2" w:rsidP="001A23E2">
      <w:pPr>
        <w:pStyle w:val="WCPFC"/>
        <w:spacing w:after="0"/>
        <w:ind w:left="0" w:firstLine="0"/>
      </w:pPr>
      <w:r w:rsidRPr="009A541E">
        <w:t xml:space="preserve">The </w:t>
      </w:r>
      <w:r w:rsidRPr="009A541E">
        <w:rPr>
          <w:bCs/>
        </w:rPr>
        <w:t>general</w:t>
      </w:r>
      <w:r w:rsidRPr="009A541E">
        <w:t xml:space="preserve"> conclusions of this assessment are as follows:</w:t>
      </w:r>
    </w:p>
    <w:p w14:paraId="7BE66473" w14:textId="77777777" w:rsidR="0006613E" w:rsidRPr="009A541E" w:rsidRDefault="0006613E" w:rsidP="009576A9">
      <w:pPr>
        <w:pStyle w:val="WCPFC"/>
        <w:numPr>
          <w:ilvl w:val="0"/>
          <w:numId w:val="59"/>
        </w:numPr>
        <w:spacing w:after="0"/>
      </w:pPr>
      <w:r w:rsidRPr="009A541E">
        <w:t>Total biomass and spawning potential declined until the mid-2000s, after which it remained relatively stable, with fluctuations and a small increase in recent years. Estimated recruitment shows a decreasing trend from 1952 until the mid-1990s and a small increasing trend in the recent period;</w:t>
      </w:r>
    </w:p>
    <w:p w14:paraId="50A893CD" w14:textId="77777777" w:rsidR="0006613E" w:rsidRPr="009A541E" w:rsidRDefault="0006613E" w:rsidP="009576A9">
      <w:pPr>
        <w:pStyle w:val="WCPFC"/>
        <w:numPr>
          <w:ilvl w:val="0"/>
          <w:numId w:val="59"/>
        </w:numPr>
        <w:spacing w:after="0"/>
      </w:pPr>
      <w:r w:rsidRPr="009A541E">
        <w:t>Average fishing mortality rates for juvenile and adult age-classes increase throughout the period of the assessment;</w:t>
      </w:r>
    </w:p>
    <w:p w14:paraId="6E3AFB42" w14:textId="77777777" w:rsidR="0006613E" w:rsidRPr="009A541E" w:rsidRDefault="0006613E" w:rsidP="009576A9">
      <w:pPr>
        <w:pStyle w:val="WCPFC"/>
        <w:numPr>
          <w:ilvl w:val="0"/>
          <w:numId w:val="59"/>
        </w:numPr>
        <w:spacing w:after="0"/>
      </w:pPr>
      <w:r w:rsidRPr="009A541E">
        <w:t>All models in the structural uncertainty grid assessed the stock to be above the adopted LRP, and fishing mortality rates below F</w:t>
      </w:r>
      <w:r w:rsidRPr="009A541E">
        <w:rPr>
          <w:vertAlign w:val="subscript"/>
        </w:rPr>
        <w:t>MSY</w:t>
      </w:r>
      <w:r w:rsidRPr="009A541E">
        <w:t>, with 100% probability. Based on the results of this assessment, the yellowfin stock in the WCPO is not considered overfished, nor subject to overfishing;</w:t>
      </w:r>
    </w:p>
    <w:p w14:paraId="67C6005F" w14:textId="77777777" w:rsidR="0006613E" w:rsidRPr="009A541E" w:rsidRDefault="0006613E" w:rsidP="009576A9">
      <w:pPr>
        <w:pStyle w:val="WCPFC"/>
        <w:numPr>
          <w:ilvl w:val="0"/>
          <w:numId w:val="59"/>
        </w:numPr>
        <w:spacing w:after="0"/>
      </w:pPr>
      <w:r w:rsidRPr="009A541E">
        <w:t>Overall median depletion over the recent period (2015-2018; SB</w:t>
      </w:r>
      <w:r w:rsidRPr="009A541E">
        <w:rPr>
          <w:vertAlign w:val="subscript"/>
        </w:rPr>
        <w:t>recent</w:t>
      </w:r>
      <w:r w:rsidRPr="009A541E">
        <w:t>/SB</w:t>
      </w:r>
      <w:r w:rsidRPr="009A541E">
        <w:rPr>
          <w:vertAlign w:val="subscript"/>
        </w:rPr>
        <w:t>F=0</w:t>
      </w:r>
      <w:r w:rsidRPr="009A541E">
        <w:t xml:space="preserve">) was 0.58 </w:t>
      </w:r>
      <w:r>
        <w:t>with a 10</w:t>
      </w:r>
      <w:r>
        <w:rPr>
          <w:vertAlign w:val="superscript"/>
        </w:rPr>
        <w:t xml:space="preserve">th </w:t>
      </w:r>
      <w:r>
        <w:t>to 90</w:t>
      </w:r>
      <w:r w:rsidRPr="002E1EEC">
        <w:rPr>
          <w:vertAlign w:val="superscript"/>
        </w:rPr>
        <w:t>th</w:t>
      </w:r>
      <w:r>
        <w:t xml:space="preserve"> </w:t>
      </w:r>
      <w:r w:rsidRPr="009A541E">
        <w:t xml:space="preserve">percentile </w:t>
      </w:r>
      <w:r>
        <w:t>interval</w:t>
      </w:r>
      <w:r w:rsidRPr="009A541E">
        <w:t xml:space="preserve"> </w:t>
      </w:r>
      <w:r>
        <w:t xml:space="preserve">of </w:t>
      </w:r>
      <w:r w:rsidRPr="009A541E">
        <w:t xml:space="preserve">0.51-0.64; </w:t>
      </w:r>
    </w:p>
    <w:p w14:paraId="32091DD8" w14:textId="77777777" w:rsidR="0006613E" w:rsidRPr="009A541E" w:rsidRDefault="0006613E" w:rsidP="009576A9">
      <w:pPr>
        <w:pStyle w:val="WCPFC"/>
        <w:numPr>
          <w:ilvl w:val="0"/>
          <w:numId w:val="59"/>
        </w:numPr>
        <w:spacing w:after="0"/>
      </w:pPr>
      <w:r w:rsidRPr="009A541E">
        <w:t>Recent average fishing mortality (2014-2017; F</w:t>
      </w:r>
      <w:r w:rsidRPr="009A541E">
        <w:rPr>
          <w:vertAlign w:val="subscript"/>
        </w:rPr>
        <w:t>recent</w:t>
      </w:r>
      <w:r w:rsidRPr="009A541E">
        <w:t>/F</w:t>
      </w:r>
      <w:r w:rsidRPr="009A541E">
        <w:rPr>
          <w:vertAlign w:val="subscript"/>
        </w:rPr>
        <w:t>MSY</w:t>
      </w:r>
      <w:r w:rsidRPr="009A541E">
        <w:t xml:space="preserve">) was 0.36 </w:t>
      </w:r>
      <w:r>
        <w:t xml:space="preserve">with a </w:t>
      </w:r>
      <w:r w:rsidRPr="009A541E">
        <w:t>10</w:t>
      </w:r>
      <w:r w:rsidRPr="009A541E">
        <w:rPr>
          <w:vertAlign w:val="superscript"/>
        </w:rPr>
        <w:t>th</w:t>
      </w:r>
      <w:r w:rsidRPr="009A541E">
        <w:t xml:space="preserve"> to 90</w:t>
      </w:r>
      <w:r w:rsidRPr="002E1EEC">
        <w:rPr>
          <w:vertAlign w:val="superscript"/>
        </w:rPr>
        <w:t>th</w:t>
      </w:r>
      <w:r>
        <w:t xml:space="preserve"> </w:t>
      </w:r>
      <w:r w:rsidRPr="009A541E">
        <w:t xml:space="preserve">percentile </w:t>
      </w:r>
      <w:r>
        <w:t>interval</w:t>
      </w:r>
      <w:r w:rsidRPr="009A541E">
        <w:t xml:space="preserve"> </w:t>
      </w:r>
      <w:r>
        <w:t xml:space="preserve">of </w:t>
      </w:r>
      <w:r w:rsidRPr="009A541E">
        <w:t>0.27-0.47;</w:t>
      </w:r>
    </w:p>
    <w:p w14:paraId="22CABF70" w14:textId="77777777" w:rsidR="0006613E" w:rsidRPr="009A541E" w:rsidRDefault="0006613E" w:rsidP="009576A9">
      <w:pPr>
        <w:pStyle w:val="WCPFC"/>
        <w:numPr>
          <w:ilvl w:val="0"/>
          <w:numId w:val="59"/>
        </w:numPr>
        <w:spacing w:after="0"/>
      </w:pPr>
      <w:r w:rsidRPr="009A541E">
        <w:lastRenderedPageBreak/>
        <w:t>Results from the structural uncertainty grid should be treated with some caution due to indications that there are likely model misspecifications which may be causing optimistic and biologically unreasonable estimates of recruitment distribution and stock status.</w:t>
      </w:r>
    </w:p>
    <w:p w14:paraId="0C4A38F9" w14:textId="77777777" w:rsidR="006450D2" w:rsidRPr="0006613E" w:rsidRDefault="006450D2" w:rsidP="001A23E2">
      <w:pPr>
        <w:autoSpaceDE w:val="0"/>
        <w:autoSpaceDN w:val="0"/>
        <w:adjustRightInd w:val="0"/>
        <w:jc w:val="both"/>
        <w:rPr>
          <w:sz w:val="22"/>
          <w:szCs w:val="22"/>
          <w:lang w:val="en-NZ"/>
        </w:rPr>
      </w:pPr>
    </w:p>
    <w:p w14:paraId="16785A96" w14:textId="3C7BFB1D" w:rsidR="006450D2" w:rsidRPr="009A541E" w:rsidRDefault="0006613E" w:rsidP="001A23E2">
      <w:pPr>
        <w:pStyle w:val="WCPFC"/>
        <w:spacing w:after="0"/>
        <w:ind w:left="0" w:firstLine="0"/>
        <w:rPr>
          <w:rFonts w:eastAsia="Yu Mincho"/>
          <w:lang w:eastAsia="ja-JP"/>
        </w:rPr>
      </w:pPr>
      <w:r w:rsidRPr="009A541E">
        <w:t xml:space="preserve">SC16 notes that the assessment results in general are very optimistic compared to the previous </w:t>
      </w:r>
      <w:r w:rsidRPr="009A541E">
        <w:rPr>
          <w:bCs/>
        </w:rPr>
        <w:t>assessments</w:t>
      </w:r>
      <w:r w:rsidRPr="009A541E">
        <w:t xml:space="preserve"> but the causes for such optimistic results were not fully understood, thus uncertain.  </w:t>
      </w:r>
      <w:r w:rsidRPr="009A541E">
        <w:rPr>
          <w:color w:val="222222"/>
          <w:shd w:val="clear" w:color="auto" w:fill="FFFFFF"/>
        </w:rPr>
        <w:t>In particular, the median estimate of MSY from the uncertainty grid in 2020 was 1,091 thousand metric tons of catch biomass, or 63% above the estimate from the 2017 YFT assessment at SC13.</w:t>
      </w:r>
      <w:r w:rsidRPr="009A541E">
        <w:t xml:space="preserve"> Also,</w:t>
      </w:r>
      <w:r w:rsidRPr="009A541E">
        <w:rPr>
          <w:rFonts w:eastAsia="Yu Mincho"/>
          <w:lang w:eastAsia="ja-JP"/>
        </w:rPr>
        <w:t xml:space="preserve"> due to the constraints originating from the virtual online Scientific Committee forum, the SC16 could not fully engage in a complete discussion of the appropriate choice of models within the uncertainty grid. Due to the lack of an objective way of selecting the preferred elements for weighting the grid</w:t>
      </w:r>
      <w:r w:rsidR="00EB428C">
        <w:rPr>
          <w:rFonts w:eastAsia="Yu Mincho"/>
          <w:lang w:eastAsia="ja-JP"/>
        </w:rPr>
        <w:t>,</w:t>
      </w:r>
      <w:r w:rsidRPr="009A541E">
        <w:rPr>
          <w:rFonts w:eastAsia="Yu Mincho"/>
          <w:lang w:eastAsia="ja-JP"/>
        </w:rPr>
        <w:t xml:space="preserve"> SC16 </w:t>
      </w:r>
      <w:r w:rsidRPr="00D7379D">
        <w:rPr>
          <w:rFonts w:eastAsia="Yu Mincho"/>
          <w:lang w:eastAsia="ja-JP"/>
        </w:rPr>
        <w:t>agreed</w:t>
      </w:r>
      <w:r w:rsidRPr="009A541E">
        <w:rPr>
          <w:rFonts w:eastAsia="Yu Mincho"/>
          <w:lang w:eastAsia="ja-JP"/>
        </w:rPr>
        <w:t xml:space="preserve"> to use the grid with all models as presented by the Scientific Services Provider. As indicated in research needs, further research on the assessment model, including the peer review, is warranted in developing the next WCPO stock assessment.</w:t>
      </w:r>
    </w:p>
    <w:p w14:paraId="2237F3D3" w14:textId="77777777" w:rsidR="006450D2" w:rsidRPr="009A541E" w:rsidRDefault="006450D2" w:rsidP="001A23E2">
      <w:pPr>
        <w:autoSpaceDE w:val="0"/>
        <w:autoSpaceDN w:val="0"/>
        <w:adjustRightInd w:val="0"/>
        <w:jc w:val="both"/>
        <w:rPr>
          <w:sz w:val="22"/>
          <w:szCs w:val="22"/>
        </w:rPr>
      </w:pPr>
    </w:p>
    <w:p w14:paraId="5791BC7E" w14:textId="233BCA03" w:rsidR="006450D2" w:rsidRPr="009A541E" w:rsidRDefault="0006613E" w:rsidP="001A23E2">
      <w:pPr>
        <w:pStyle w:val="WCPFC"/>
        <w:spacing w:after="0"/>
        <w:ind w:left="0" w:firstLine="0"/>
      </w:pPr>
      <w:r w:rsidRPr="009A541E">
        <w:t xml:space="preserve">A </w:t>
      </w:r>
      <w:r w:rsidRPr="009A541E">
        <w:rPr>
          <w:bCs/>
        </w:rPr>
        <w:t>number</w:t>
      </w:r>
      <w:r w:rsidRPr="009A541E">
        <w:t xml:space="preserve"> of key research needs were identified in undertaking the assessment that should be investigated either internally or through directed research.</w:t>
      </w:r>
    </w:p>
    <w:p w14:paraId="0CF91B9F" w14:textId="77777777" w:rsidR="006450D2" w:rsidRPr="009A541E" w:rsidRDefault="006450D2" w:rsidP="001A23E2">
      <w:pPr>
        <w:pStyle w:val="ListParagraph"/>
        <w:ind w:left="0"/>
        <w:jc w:val="both"/>
        <w:rPr>
          <w:sz w:val="22"/>
          <w:szCs w:val="22"/>
        </w:rPr>
      </w:pPr>
    </w:p>
    <w:p w14:paraId="4BA5612D" w14:textId="47DCDE3B" w:rsidR="006450D2" w:rsidRPr="009A541E" w:rsidRDefault="0006613E" w:rsidP="001A23E2">
      <w:pPr>
        <w:pStyle w:val="WCPFC"/>
        <w:spacing w:after="0"/>
        <w:ind w:left="0" w:firstLine="0"/>
      </w:pPr>
      <w:r w:rsidRPr="009A541E">
        <w:rPr>
          <w:bCs/>
        </w:rPr>
        <w:t>Items</w:t>
      </w:r>
      <w:r w:rsidRPr="009A541E">
        <w:t xml:space="preserve"> for internal investigation of the assessment model are as follows</w:t>
      </w:r>
      <w:r w:rsidR="006450D2" w:rsidRPr="009A541E">
        <w:t xml:space="preserve">: </w:t>
      </w:r>
    </w:p>
    <w:p w14:paraId="6CCA8FBE" w14:textId="1515DE06" w:rsidR="0006613E" w:rsidRPr="009A541E" w:rsidRDefault="0006613E" w:rsidP="009576A9">
      <w:pPr>
        <w:pStyle w:val="WCPFC"/>
        <w:numPr>
          <w:ilvl w:val="0"/>
          <w:numId w:val="60"/>
        </w:numPr>
        <w:spacing w:after="0"/>
      </w:pPr>
      <w:r w:rsidRPr="009A541E">
        <w:t>Further refinement of the selectivity to better fit the length composition from the</w:t>
      </w:r>
      <w:r w:rsidR="00447D46">
        <w:t xml:space="preserve"> purse seine </w:t>
      </w:r>
      <w:proofErr w:type="gramStart"/>
      <w:r w:rsidRPr="009A541E">
        <w:t>fisheries;</w:t>
      </w:r>
      <w:proofErr w:type="gramEnd"/>
      <w:r w:rsidRPr="009A541E">
        <w:t xml:space="preserve"> </w:t>
      </w:r>
    </w:p>
    <w:p w14:paraId="31F9687B" w14:textId="02F34A3A" w:rsidR="0006613E" w:rsidRPr="009A541E" w:rsidRDefault="0006613E" w:rsidP="009576A9">
      <w:pPr>
        <w:pStyle w:val="WCPFC"/>
        <w:numPr>
          <w:ilvl w:val="0"/>
          <w:numId w:val="60"/>
        </w:numPr>
        <w:spacing w:after="0"/>
      </w:pPr>
      <w:r w:rsidRPr="009A541E">
        <w:t>Investigation of standardization methods of the</w:t>
      </w:r>
      <w:r w:rsidR="00447D46">
        <w:t xml:space="preserve"> longline </w:t>
      </w:r>
      <w:r w:rsidRPr="009A541E">
        <w:t xml:space="preserve">CPUE index to account for environmental covariates and factors driving potential increase in efficiencies in fishing, which may require separation of the time </w:t>
      </w:r>
      <w:proofErr w:type="gramStart"/>
      <w:r w:rsidRPr="009A541E">
        <w:t>series;</w:t>
      </w:r>
      <w:proofErr w:type="gramEnd"/>
      <w:r w:rsidRPr="009A541E">
        <w:t xml:space="preserve"> </w:t>
      </w:r>
    </w:p>
    <w:p w14:paraId="482A0548" w14:textId="77777777" w:rsidR="0006613E" w:rsidRPr="009A541E" w:rsidRDefault="0006613E" w:rsidP="009576A9">
      <w:pPr>
        <w:pStyle w:val="WCPFC"/>
        <w:numPr>
          <w:ilvl w:val="0"/>
          <w:numId w:val="60"/>
        </w:numPr>
        <w:spacing w:after="0"/>
      </w:pPr>
      <w:r w:rsidRPr="009A541E">
        <w:t xml:space="preserve">Examination of alternative methods to enforce mixing periods while retaining the attrition curve to inform fishing mortality; </w:t>
      </w:r>
    </w:p>
    <w:p w14:paraId="0F1989C1" w14:textId="7B5D54C8" w:rsidR="0006613E" w:rsidRPr="009A541E" w:rsidRDefault="0006613E" w:rsidP="009576A9">
      <w:pPr>
        <w:pStyle w:val="WCPFC"/>
        <w:numPr>
          <w:ilvl w:val="0"/>
          <w:numId w:val="60"/>
        </w:numPr>
        <w:spacing w:after="0"/>
      </w:pPr>
      <w:r w:rsidRPr="009A541E">
        <w:t>Exploration of the self-scaling multinomial and the potential for its inclusion in future structural uncertainty grid</w:t>
      </w:r>
      <w:r w:rsidR="00EB428C">
        <w:t>s</w:t>
      </w:r>
      <w:r w:rsidRPr="009A541E">
        <w:t>;</w:t>
      </w:r>
    </w:p>
    <w:p w14:paraId="61C6687C" w14:textId="77777777" w:rsidR="0006613E" w:rsidRPr="009A541E" w:rsidRDefault="0006613E" w:rsidP="009576A9">
      <w:pPr>
        <w:pStyle w:val="WCPFC"/>
        <w:numPr>
          <w:ilvl w:val="0"/>
          <w:numId w:val="60"/>
        </w:numPr>
        <w:spacing w:after="0"/>
      </w:pPr>
      <w:r w:rsidRPr="009A541E">
        <w:t>Reduction in the model complexity to rectify unrealistic patterns of high recruitment in temperate regions and low recruitment in region 8;</w:t>
      </w:r>
    </w:p>
    <w:p w14:paraId="13A33FCE" w14:textId="77777777" w:rsidR="0006613E" w:rsidRPr="009A541E" w:rsidRDefault="0006613E" w:rsidP="009576A9">
      <w:pPr>
        <w:pStyle w:val="WCPFC"/>
        <w:numPr>
          <w:ilvl w:val="0"/>
          <w:numId w:val="60"/>
        </w:numPr>
        <w:spacing w:after="0"/>
      </w:pPr>
      <w:r w:rsidRPr="009A541E">
        <w:t xml:space="preserve">Comparison among tropical tuna assessments to ensure biological realism in assessment estimates of all species; </w:t>
      </w:r>
    </w:p>
    <w:p w14:paraId="78D384BE" w14:textId="77777777" w:rsidR="0006613E" w:rsidRPr="009A541E" w:rsidRDefault="0006613E" w:rsidP="009576A9">
      <w:pPr>
        <w:pStyle w:val="WCPFC"/>
        <w:numPr>
          <w:ilvl w:val="0"/>
          <w:numId w:val="60"/>
        </w:numPr>
        <w:spacing w:after="0"/>
      </w:pPr>
      <w:r w:rsidRPr="009A541E">
        <w:t xml:space="preserve">Incorporation of spatial functionality of population dynamics regarding regional growth, maturity and/or length-weight; and, </w:t>
      </w:r>
    </w:p>
    <w:p w14:paraId="65987517" w14:textId="77777777" w:rsidR="0006613E" w:rsidRPr="009A541E" w:rsidRDefault="0006613E" w:rsidP="009576A9">
      <w:pPr>
        <w:pStyle w:val="WCPFC"/>
        <w:numPr>
          <w:ilvl w:val="0"/>
          <w:numId w:val="60"/>
        </w:numPr>
        <w:spacing w:after="0"/>
      </w:pPr>
      <w:r w:rsidRPr="009A541E">
        <w:t>Estimation of natural mortality using available tagging data.</w:t>
      </w:r>
    </w:p>
    <w:p w14:paraId="33C75156" w14:textId="77777777" w:rsidR="006450D2" w:rsidRPr="0006613E" w:rsidRDefault="006450D2" w:rsidP="001A23E2">
      <w:pPr>
        <w:pStyle w:val="ListParagraph"/>
        <w:ind w:left="1080"/>
        <w:jc w:val="both"/>
        <w:rPr>
          <w:sz w:val="22"/>
          <w:szCs w:val="22"/>
          <w:lang w:val="en-NZ"/>
        </w:rPr>
      </w:pPr>
    </w:p>
    <w:p w14:paraId="00881FF8" w14:textId="77777777" w:rsidR="006450D2" w:rsidRPr="009A541E" w:rsidRDefault="006450D2" w:rsidP="001A23E2">
      <w:pPr>
        <w:pStyle w:val="WCPFC"/>
        <w:spacing w:after="0"/>
        <w:ind w:left="0" w:firstLine="0"/>
      </w:pPr>
      <w:r w:rsidRPr="009A541E">
        <w:rPr>
          <w:bCs/>
        </w:rPr>
        <w:t>Items</w:t>
      </w:r>
      <w:r w:rsidRPr="009A541E">
        <w:t xml:space="preserve"> that </w:t>
      </w:r>
      <w:r w:rsidRPr="001A23E2">
        <w:rPr>
          <w:bCs/>
        </w:rPr>
        <w:t>require</w:t>
      </w:r>
      <w:r w:rsidRPr="009A541E">
        <w:t xml:space="preserve"> directed research and additional funding for implementation:</w:t>
      </w:r>
    </w:p>
    <w:p w14:paraId="7777EE4A" w14:textId="77777777" w:rsidR="0006613E" w:rsidRPr="009A541E" w:rsidRDefault="0006613E" w:rsidP="009576A9">
      <w:pPr>
        <w:pStyle w:val="WCPFC"/>
        <w:numPr>
          <w:ilvl w:val="0"/>
          <w:numId w:val="61"/>
        </w:numPr>
        <w:spacing w:after="0"/>
      </w:pPr>
      <w:r w:rsidRPr="009A541E">
        <w:t>Evaluation of the feasibility of conducting a fishery independent survey across the WCPO to be used as an index of abundance within the stock assessments and to improve the representativeness of biological samples across the WCPO;</w:t>
      </w:r>
    </w:p>
    <w:p w14:paraId="4EFD9780" w14:textId="77777777" w:rsidR="0006613E" w:rsidRPr="009A541E" w:rsidRDefault="0006613E" w:rsidP="009576A9">
      <w:pPr>
        <w:pStyle w:val="WCPFC"/>
        <w:numPr>
          <w:ilvl w:val="0"/>
          <w:numId w:val="61"/>
        </w:numPr>
        <w:spacing w:after="0"/>
      </w:pPr>
      <w:r w:rsidRPr="009A541E">
        <w:t xml:space="preserve">Further collection of otolith samples for use in </w:t>
      </w:r>
      <w:r>
        <w:t>investigations</w:t>
      </w:r>
      <w:r w:rsidRPr="009A541E">
        <w:t xml:space="preserve"> of regional differences in growth with increased focus on increasing the spatial coverage of sampling for all lengths and collecting fish less than 30 cm and greater than 120 cm in all regions; </w:t>
      </w:r>
    </w:p>
    <w:p w14:paraId="71A9E4AF" w14:textId="468A8746" w:rsidR="0006613E" w:rsidRPr="009A541E" w:rsidRDefault="0006613E" w:rsidP="009576A9">
      <w:pPr>
        <w:pStyle w:val="WCPFC"/>
        <w:numPr>
          <w:ilvl w:val="0"/>
          <w:numId w:val="61"/>
        </w:numPr>
        <w:spacing w:after="0"/>
      </w:pPr>
      <w:r w:rsidRPr="009A541E">
        <w:t>Validation of otolith aging techniques through bomb radiocarbon and strontium chloride tagging to clarify causes of discrepancy between growth curves from otoliths, tagging increments</w:t>
      </w:r>
      <w:r w:rsidR="00EB428C">
        <w:t>,</w:t>
      </w:r>
      <w:r w:rsidRPr="009A541E">
        <w:t xml:space="preserve"> and size composition modal progression; </w:t>
      </w:r>
    </w:p>
    <w:p w14:paraId="1DB70FF4" w14:textId="77777777" w:rsidR="0006613E" w:rsidRPr="009A541E" w:rsidRDefault="0006613E" w:rsidP="009576A9">
      <w:pPr>
        <w:pStyle w:val="WCPFC"/>
        <w:numPr>
          <w:ilvl w:val="0"/>
          <w:numId w:val="61"/>
        </w:numPr>
        <w:spacing w:after="0"/>
      </w:pPr>
      <w:r w:rsidRPr="009A541E">
        <w:t>Additional tag seeding experiments required for the estimation of reporting rates necessary to  provide better estimates of natural mortality from tagging data;</w:t>
      </w:r>
    </w:p>
    <w:p w14:paraId="12EBB938" w14:textId="4B7463C4" w:rsidR="0006613E" w:rsidRPr="009A541E" w:rsidRDefault="0006613E" w:rsidP="009576A9">
      <w:pPr>
        <w:pStyle w:val="WCPFC"/>
        <w:numPr>
          <w:ilvl w:val="0"/>
          <w:numId w:val="61"/>
        </w:numPr>
        <w:spacing w:after="0"/>
      </w:pPr>
      <w:r w:rsidRPr="009A541E">
        <w:t>Collection of biological information to inform the components in the reproductive potential ogive such as fecundity, proportion female at length, maturity at length</w:t>
      </w:r>
      <w:r w:rsidR="00EB428C">
        <w:t>,</w:t>
      </w:r>
      <w:r w:rsidRPr="009A541E">
        <w:t xml:space="preserve"> and spawning fraction in a spatially structured context;</w:t>
      </w:r>
    </w:p>
    <w:p w14:paraId="782D47F2" w14:textId="48BDEBDD" w:rsidR="0006613E" w:rsidRPr="009A541E" w:rsidRDefault="0006613E" w:rsidP="009576A9">
      <w:pPr>
        <w:pStyle w:val="WCPFC"/>
        <w:numPr>
          <w:ilvl w:val="0"/>
          <w:numId w:val="61"/>
        </w:numPr>
        <w:spacing w:after="0"/>
      </w:pPr>
      <w:r w:rsidRPr="009A541E">
        <w:lastRenderedPageBreak/>
        <w:t>Collection of biological samples for the estimation of conversion factors from length to weight</w:t>
      </w:r>
      <w:r w:rsidR="00EB428C">
        <w:t>,</w:t>
      </w:r>
      <w:r w:rsidRPr="009A541E">
        <w:t xml:space="preserve"> gilled-gutted to whole-weight</w:t>
      </w:r>
      <w:r w:rsidR="00EB428C">
        <w:t>,</w:t>
      </w:r>
      <w:r w:rsidRPr="009A541E">
        <w:t xml:space="preserve"> and gilled-gutted-trunked to whole weight to be used for the weight composition data. </w:t>
      </w:r>
    </w:p>
    <w:p w14:paraId="24D4FB69" w14:textId="77777777" w:rsidR="0006613E" w:rsidRDefault="0006613E" w:rsidP="001A23E2">
      <w:pPr>
        <w:pStyle w:val="SCtext"/>
        <w:numPr>
          <w:ilvl w:val="0"/>
          <w:numId w:val="0"/>
        </w:numPr>
        <w:rPr>
          <w:rFonts w:eastAsiaTheme="minorEastAsia"/>
          <w:b/>
          <w:bCs/>
          <w:lang w:eastAsia="ko-KR"/>
        </w:rPr>
      </w:pPr>
    </w:p>
    <w:p w14:paraId="4E733B04" w14:textId="58D065D7" w:rsidR="0065518C" w:rsidRDefault="0065518C" w:rsidP="001A23E2">
      <w:pPr>
        <w:pStyle w:val="SCtext"/>
        <w:numPr>
          <w:ilvl w:val="0"/>
          <w:numId w:val="0"/>
        </w:numPr>
        <w:rPr>
          <w:rFonts w:eastAsiaTheme="minorEastAsia"/>
          <w:b/>
          <w:bCs/>
          <w:lang w:eastAsia="ko-KR"/>
        </w:rPr>
      </w:pPr>
      <w:r w:rsidRPr="002834B9">
        <w:rPr>
          <w:rFonts w:eastAsiaTheme="minorEastAsia"/>
          <w:b/>
          <w:bCs/>
        </w:rPr>
        <w:t>Discussion</w:t>
      </w:r>
    </w:p>
    <w:p w14:paraId="19BDB6E6" w14:textId="77777777" w:rsidR="0006613E" w:rsidRPr="002834B9" w:rsidRDefault="0006613E" w:rsidP="001A23E2">
      <w:pPr>
        <w:pStyle w:val="SCtext"/>
        <w:numPr>
          <w:ilvl w:val="0"/>
          <w:numId w:val="0"/>
        </w:numPr>
        <w:rPr>
          <w:rFonts w:eastAsiaTheme="minorEastAsia"/>
          <w:bCs/>
          <w:lang w:eastAsia="ko-KR"/>
        </w:rPr>
      </w:pPr>
    </w:p>
    <w:p w14:paraId="46245B9E" w14:textId="4A733AF8" w:rsidR="00650267" w:rsidRPr="002834B9" w:rsidRDefault="00EB428C" w:rsidP="001A23E2">
      <w:pPr>
        <w:pStyle w:val="SCtext"/>
        <w:ind w:left="0" w:firstLine="0"/>
        <w:rPr>
          <w:rFonts w:eastAsiaTheme="minorEastAsia"/>
          <w:b/>
        </w:rPr>
      </w:pPr>
      <w:r w:rsidRPr="002834B9">
        <w:rPr>
          <w:rFonts w:eastAsiaTheme="minorEastAsia"/>
        </w:rPr>
        <w:t>The USA inquired regarding the model diagnostics</w:t>
      </w:r>
      <w:r w:rsidRPr="009D77C9">
        <w:rPr>
          <w:rFonts w:eastAsiaTheme="minorEastAsia"/>
        </w:rPr>
        <w:t>. They noted that although rel</w:t>
      </w:r>
      <w:r w:rsidRPr="00B46803">
        <w:rPr>
          <w:rFonts w:eastAsiaTheme="minorEastAsia"/>
        </w:rPr>
        <w:t>atively fla</w:t>
      </w:r>
      <w:r w:rsidRPr="002834B9">
        <w:rPr>
          <w:rFonts w:eastAsiaTheme="minorEastAsia"/>
        </w:rPr>
        <w:t>t</w:t>
      </w:r>
      <w:r>
        <w:rPr>
          <w:rFonts w:eastAsiaTheme="minorEastAsia"/>
        </w:rPr>
        <w:t>t</w:t>
      </w:r>
      <w:r w:rsidRPr="002834B9">
        <w:rPr>
          <w:rFonts w:eastAsiaTheme="minorEastAsia"/>
        </w:rPr>
        <w:t xml:space="preserve">er, the CPUE appeared to have a profile relatively similar to the total likelihood, which might indicate that estimated biomass from the overall </w:t>
      </w:r>
      <w:r>
        <w:rPr>
          <w:rFonts w:eastAsiaTheme="minorEastAsia"/>
        </w:rPr>
        <w:t xml:space="preserve">maximum likelihood estimation </w:t>
      </w:r>
      <w:r w:rsidRPr="002834B9">
        <w:rPr>
          <w:rFonts w:eastAsiaTheme="minorEastAsia"/>
        </w:rPr>
        <w:t xml:space="preserve">is consistent with the CPUE, </w:t>
      </w:r>
      <w:r w:rsidRPr="009D77C9">
        <w:rPr>
          <w:rFonts w:eastAsiaTheme="minorEastAsia"/>
        </w:rPr>
        <w:t xml:space="preserve">but it seems that the </w:t>
      </w:r>
      <w:r>
        <w:rPr>
          <w:rFonts w:eastAsiaTheme="minorEastAsia"/>
        </w:rPr>
        <w:t>total biomass likelihood</w:t>
      </w:r>
      <w:r w:rsidRPr="009D77C9">
        <w:rPr>
          <w:rFonts w:eastAsiaTheme="minorEastAsia"/>
        </w:rPr>
        <w:t xml:space="preserve"> profile shows a strong influence of the </w:t>
      </w:r>
      <w:r w:rsidRPr="00B46803">
        <w:rPr>
          <w:rFonts w:eastAsiaTheme="minorEastAsia"/>
        </w:rPr>
        <w:t xml:space="preserve">conditional age at length and </w:t>
      </w:r>
      <w:r>
        <w:rPr>
          <w:rFonts w:eastAsiaTheme="minorEastAsia"/>
        </w:rPr>
        <w:t>length</w:t>
      </w:r>
      <w:r w:rsidRPr="00B46803">
        <w:rPr>
          <w:rFonts w:eastAsiaTheme="minorEastAsia"/>
        </w:rPr>
        <w:t xml:space="preserve"> composition data on total biomass</w:t>
      </w:r>
      <w:r w:rsidRPr="002834B9">
        <w:rPr>
          <w:rFonts w:eastAsiaTheme="minorEastAsia"/>
        </w:rPr>
        <w:t xml:space="preserve">, and how it conflicts with the index. </w:t>
      </w:r>
      <w:r>
        <w:rPr>
          <w:rFonts w:eastAsiaTheme="minorEastAsia"/>
        </w:rPr>
        <w:t xml:space="preserve">They </w:t>
      </w:r>
      <w:r w:rsidRPr="002834B9">
        <w:rPr>
          <w:rFonts w:eastAsiaTheme="minorEastAsia"/>
        </w:rPr>
        <w:t xml:space="preserve">asked what could be done to reduce </w:t>
      </w:r>
      <w:r w:rsidRPr="009D77C9">
        <w:rPr>
          <w:rFonts w:eastAsiaTheme="minorEastAsia"/>
        </w:rPr>
        <w:t xml:space="preserve">future </w:t>
      </w:r>
      <w:r w:rsidRPr="002834B9">
        <w:rPr>
          <w:rFonts w:eastAsiaTheme="minorEastAsia"/>
        </w:rPr>
        <w:t xml:space="preserve">data conflicts. SPC stated that conflict in length composition and conditional age at length appears driven by the growth curve and the fit to </w:t>
      </w:r>
      <w:r>
        <w:rPr>
          <w:rFonts w:eastAsiaTheme="minorEastAsia"/>
        </w:rPr>
        <w:t xml:space="preserve">purse seine </w:t>
      </w:r>
      <w:r w:rsidRPr="002834B9">
        <w:rPr>
          <w:rFonts w:eastAsiaTheme="minorEastAsia"/>
        </w:rPr>
        <w:t>catch estimates; to fit large catches, the model tends to have a higher biomass. SPC hope</w:t>
      </w:r>
      <w:r w:rsidRPr="009D77C9">
        <w:rPr>
          <w:rFonts w:eastAsiaTheme="minorEastAsia"/>
        </w:rPr>
        <w:t>d</w:t>
      </w:r>
      <w:r w:rsidRPr="002834B9">
        <w:rPr>
          <w:rFonts w:eastAsiaTheme="minorEastAsia"/>
        </w:rPr>
        <w:t xml:space="preserve"> that </w:t>
      </w:r>
      <w:proofErr w:type="spellStart"/>
      <w:r w:rsidR="0017345D" w:rsidRPr="002834B9">
        <w:rPr>
          <w:rFonts w:eastAsiaTheme="minorEastAsia"/>
        </w:rPr>
        <w:t>SS</w:t>
      </w:r>
      <w:r w:rsidR="0017345D">
        <w:rPr>
          <w:rFonts w:eastAsiaTheme="minorEastAsia"/>
        </w:rPr>
        <w:t>Mult</w:t>
      </w:r>
      <w:proofErr w:type="spellEnd"/>
      <w:r w:rsidR="0017345D">
        <w:rPr>
          <w:rFonts w:eastAsiaTheme="minorEastAsia"/>
        </w:rPr>
        <w:t xml:space="preserve"> (</w:t>
      </w:r>
      <w:r w:rsidR="0017345D">
        <w:rPr>
          <w:color w:val="1F497D"/>
          <w:sz w:val="24"/>
          <w:szCs w:val="24"/>
          <w:lang w:val="en-AU" w:eastAsia="en-US"/>
        </w:rPr>
        <w:t>self-scaling multinomial distribution)</w:t>
      </w:r>
      <w:r w:rsidR="0017345D" w:rsidRPr="002834B9">
        <w:rPr>
          <w:rFonts w:eastAsiaTheme="minorEastAsia"/>
        </w:rPr>
        <w:t xml:space="preserve"> </w:t>
      </w:r>
      <w:r w:rsidRPr="002834B9">
        <w:rPr>
          <w:rFonts w:eastAsiaTheme="minorEastAsia"/>
        </w:rPr>
        <w:t xml:space="preserve">can give objective criteria to down or up-weight specific data sources. The code </w:t>
      </w:r>
      <w:proofErr w:type="gramStart"/>
      <w:r w:rsidRPr="002834B9">
        <w:rPr>
          <w:rFonts w:eastAsiaTheme="minorEastAsia"/>
        </w:rPr>
        <w:t>has only has only</w:t>
      </w:r>
      <w:proofErr w:type="gramEnd"/>
      <w:r w:rsidRPr="002834B9">
        <w:rPr>
          <w:rFonts w:eastAsiaTheme="minorEastAsia"/>
        </w:rPr>
        <w:t xml:space="preserve"> recently been finalized and more testing is needed before it can be used. Additionally, it is computationally intensive, </w:t>
      </w:r>
      <w:r>
        <w:rPr>
          <w:rFonts w:eastAsiaTheme="minorEastAsia"/>
        </w:rPr>
        <w:t xml:space="preserve">which </w:t>
      </w:r>
      <w:r w:rsidRPr="002834B9">
        <w:rPr>
          <w:rFonts w:eastAsiaTheme="minorEastAsia"/>
        </w:rPr>
        <w:t>is another reason it was not included in constructing the uncertainty grid</w:t>
      </w:r>
      <w:r w:rsidR="00650267" w:rsidRPr="002834B9">
        <w:rPr>
          <w:rFonts w:eastAsiaTheme="minorEastAsia"/>
        </w:rPr>
        <w:t xml:space="preserve">. </w:t>
      </w:r>
    </w:p>
    <w:p w14:paraId="100E41C8" w14:textId="77777777" w:rsidR="003E5AF1" w:rsidRPr="002834B9" w:rsidRDefault="003E5AF1" w:rsidP="001A23E2">
      <w:pPr>
        <w:pStyle w:val="SCtext"/>
        <w:numPr>
          <w:ilvl w:val="0"/>
          <w:numId w:val="0"/>
        </w:numPr>
        <w:rPr>
          <w:rFonts w:eastAsiaTheme="minorEastAsia"/>
          <w:b/>
        </w:rPr>
      </w:pPr>
    </w:p>
    <w:p w14:paraId="278901B9" w14:textId="36617BA8" w:rsidR="00517826" w:rsidRPr="002834B9" w:rsidRDefault="00EB428C" w:rsidP="001A23E2">
      <w:pPr>
        <w:pStyle w:val="SCtext"/>
        <w:ind w:left="0" w:firstLine="0"/>
        <w:rPr>
          <w:rFonts w:eastAsiaTheme="minorEastAsia"/>
          <w:b/>
        </w:rPr>
      </w:pPr>
      <w:r w:rsidRPr="002834B9">
        <w:rPr>
          <w:rFonts w:eastAsiaTheme="minorEastAsia"/>
        </w:rPr>
        <w:t xml:space="preserve">Japan inquired about differences between </w:t>
      </w:r>
      <w:r w:rsidRPr="009D77C9">
        <w:rPr>
          <w:rFonts w:eastAsiaTheme="minorEastAsia"/>
        </w:rPr>
        <w:t>F</w:t>
      </w:r>
      <w:r w:rsidRPr="002834B9">
        <w:rPr>
          <w:rFonts w:eastAsiaTheme="minorEastAsia"/>
        </w:rPr>
        <w:t>igures A1 and A2 (likelihood profiles)</w:t>
      </w:r>
      <w:r w:rsidRPr="009D77C9">
        <w:rPr>
          <w:rFonts w:eastAsiaTheme="minorEastAsia"/>
        </w:rPr>
        <w:t xml:space="preserve"> in the document</w:t>
      </w:r>
      <w:r w:rsidRPr="002834B9">
        <w:rPr>
          <w:rFonts w:eastAsiaTheme="minorEastAsia"/>
        </w:rPr>
        <w:t>. SPC noted that Fig</w:t>
      </w:r>
      <w:r w:rsidR="0017345D">
        <w:rPr>
          <w:rFonts w:eastAsiaTheme="minorEastAsia"/>
        </w:rPr>
        <w:t>ure</w:t>
      </w:r>
      <w:r w:rsidRPr="002834B9">
        <w:rPr>
          <w:rFonts w:eastAsiaTheme="minorEastAsia"/>
        </w:rPr>
        <w:t xml:space="preserve"> A1 </w:t>
      </w:r>
      <w:r>
        <w:rPr>
          <w:rFonts w:eastAsiaTheme="minorEastAsia"/>
        </w:rPr>
        <w:t xml:space="preserve">is </w:t>
      </w:r>
      <w:r w:rsidRPr="002834B9">
        <w:rPr>
          <w:rFonts w:eastAsiaTheme="minorEastAsia"/>
        </w:rPr>
        <w:t xml:space="preserve">from the diagnostic model </w:t>
      </w:r>
      <w:r w:rsidRPr="009D77C9">
        <w:rPr>
          <w:rFonts w:eastAsiaTheme="minorEastAsia"/>
        </w:rPr>
        <w:t>(it sequentially went from the model in a stepwise fashion)</w:t>
      </w:r>
      <w:r w:rsidRPr="00B46803">
        <w:rPr>
          <w:rFonts w:eastAsiaTheme="minorEastAsia"/>
        </w:rPr>
        <w:t xml:space="preserve">; </w:t>
      </w:r>
      <w:r w:rsidRPr="002834B9">
        <w:rPr>
          <w:rFonts w:eastAsiaTheme="minorEastAsia"/>
        </w:rPr>
        <w:t xml:space="preserve">A2 </w:t>
      </w:r>
      <w:r>
        <w:rPr>
          <w:rFonts w:eastAsiaTheme="minorEastAsia"/>
        </w:rPr>
        <w:t xml:space="preserve">is </w:t>
      </w:r>
      <w:r w:rsidRPr="002834B9">
        <w:rPr>
          <w:rFonts w:eastAsiaTheme="minorEastAsia"/>
        </w:rPr>
        <w:t xml:space="preserve">a likelihood profile developed by J. Hampton, who noted that these profiles are very hard to generate automatically and get a smooth fit. He suggested </w:t>
      </w:r>
      <w:r w:rsidRPr="009D77C9">
        <w:rPr>
          <w:rFonts w:eastAsiaTheme="minorEastAsia"/>
        </w:rPr>
        <w:t xml:space="preserve">it would be better to </w:t>
      </w:r>
      <w:r w:rsidRPr="002834B9">
        <w:rPr>
          <w:rFonts w:eastAsiaTheme="minorEastAsia"/>
        </w:rPr>
        <w:t xml:space="preserve">focus on </w:t>
      </w:r>
      <w:r w:rsidRPr="009D77C9">
        <w:rPr>
          <w:rFonts w:eastAsiaTheme="minorEastAsia"/>
        </w:rPr>
        <w:t xml:space="preserve">the A2 </w:t>
      </w:r>
      <w:r w:rsidRPr="002834B9">
        <w:rPr>
          <w:rFonts w:eastAsiaTheme="minorEastAsia"/>
        </w:rPr>
        <w:t xml:space="preserve">profile in terms of how the data sources impact on overall likelihood. Japan noted that it was possible to find many inverse relationships between components for the likelihood profile, which indicates that the biomass level of the stock is not clear, and there could be a model </w:t>
      </w:r>
      <w:proofErr w:type="gramStart"/>
      <w:r w:rsidRPr="002834B9">
        <w:rPr>
          <w:rFonts w:eastAsiaTheme="minorEastAsia"/>
        </w:rPr>
        <w:t>mis-specification</w:t>
      </w:r>
      <w:proofErr w:type="gramEnd"/>
      <w:r w:rsidRPr="002834B9">
        <w:rPr>
          <w:rFonts w:eastAsiaTheme="minorEastAsia"/>
        </w:rPr>
        <w:t>. Fig</w:t>
      </w:r>
      <w:r w:rsidR="0017345D">
        <w:rPr>
          <w:rFonts w:eastAsiaTheme="minorEastAsia"/>
        </w:rPr>
        <w:t>ure</w:t>
      </w:r>
      <w:r w:rsidRPr="002834B9">
        <w:rPr>
          <w:rFonts w:eastAsiaTheme="minorEastAsia"/>
        </w:rPr>
        <w:t xml:space="preserve"> 29 indicates that biomass in region 2 is composed of fish only from regions 2 and 4</w:t>
      </w:r>
      <w:r>
        <w:rPr>
          <w:rFonts w:eastAsiaTheme="minorEastAsia"/>
        </w:rPr>
        <w:t>, a</w:t>
      </w:r>
      <w:r w:rsidRPr="002834B9">
        <w:rPr>
          <w:rFonts w:eastAsiaTheme="minorEastAsia"/>
        </w:rPr>
        <w:t xml:space="preserve">lthough other neighbouring regions (e.g., 1 and 3) have high recruitment. Japan suggested the </w:t>
      </w:r>
      <w:r>
        <w:rPr>
          <w:rFonts w:eastAsiaTheme="minorEastAsia"/>
        </w:rPr>
        <w:t>yellowfin</w:t>
      </w:r>
      <w:r w:rsidR="00335DB0">
        <w:rPr>
          <w:rFonts w:eastAsiaTheme="minorEastAsia"/>
        </w:rPr>
        <w:t xml:space="preserve"> stock assessment</w:t>
      </w:r>
      <w:r w:rsidRPr="002834B9">
        <w:rPr>
          <w:rFonts w:eastAsiaTheme="minorEastAsia"/>
        </w:rPr>
        <w:t xml:space="preserve"> model could be </w:t>
      </w:r>
      <w:proofErr w:type="gramStart"/>
      <w:r w:rsidRPr="002834B9">
        <w:rPr>
          <w:rFonts w:eastAsiaTheme="minorEastAsia"/>
        </w:rPr>
        <w:t>improved, and</w:t>
      </w:r>
      <w:proofErr w:type="gramEnd"/>
      <w:r w:rsidRPr="002834B9">
        <w:rPr>
          <w:rFonts w:eastAsiaTheme="minorEastAsia"/>
        </w:rPr>
        <w:t xml:space="preserve"> stated that they were reluctant to discuss management advice based on this </w:t>
      </w:r>
      <w:r>
        <w:rPr>
          <w:rFonts w:eastAsiaTheme="minorEastAsia"/>
        </w:rPr>
        <w:t xml:space="preserve">yellowfin </w:t>
      </w:r>
      <w:r w:rsidRPr="002834B9">
        <w:rPr>
          <w:rFonts w:eastAsiaTheme="minorEastAsia"/>
        </w:rPr>
        <w:t>stock assessment</w:t>
      </w:r>
      <w:r w:rsidR="00517826" w:rsidRPr="002834B9">
        <w:rPr>
          <w:rFonts w:eastAsiaTheme="minorEastAsia"/>
        </w:rPr>
        <w:t xml:space="preserve">. </w:t>
      </w:r>
    </w:p>
    <w:p w14:paraId="34B384C9" w14:textId="77777777" w:rsidR="00197A4B" w:rsidRPr="002834B9" w:rsidRDefault="00197A4B" w:rsidP="001A23E2">
      <w:pPr>
        <w:pStyle w:val="SCtext"/>
        <w:numPr>
          <w:ilvl w:val="0"/>
          <w:numId w:val="0"/>
        </w:numPr>
        <w:rPr>
          <w:rFonts w:eastAsiaTheme="minorEastAsia"/>
        </w:rPr>
      </w:pPr>
    </w:p>
    <w:p w14:paraId="37CB8161" w14:textId="6F22050A" w:rsidR="00C65FEE" w:rsidRDefault="00000735" w:rsidP="001A23E2">
      <w:pPr>
        <w:pStyle w:val="SCtext"/>
        <w:ind w:left="0" w:firstLine="0"/>
        <w:rPr>
          <w:rFonts w:eastAsiaTheme="minorEastAsia"/>
        </w:rPr>
      </w:pPr>
      <w:r w:rsidRPr="002834B9">
        <w:rPr>
          <w:rFonts w:eastAsiaTheme="minorEastAsia"/>
        </w:rPr>
        <w:t>Tuvalu</w:t>
      </w:r>
      <w:r>
        <w:rPr>
          <w:rFonts w:eastAsiaTheme="minorEastAsia"/>
        </w:rPr>
        <w:t>,</w:t>
      </w:r>
      <w:r w:rsidRPr="002834B9">
        <w:rPr>
          <w:rFonts w:eastAsiaTheme="minorEastAsia"/>
        </w:rPr>
        <w:t xml:space="preserve"> on behalf of FFA members</w:t>
      </w:r>
      <w:r w:rsidRPr="00C65FEE">
        <w:rPr>
          <w:rFonts w:eastAsiaTheme="minorEastAsia"/>
        </w:rPr>
        <w:t>, stated that a</w:t>
      </w:r>
      <w:r w:rsidRPr="002834B9">
        <w:rPr>
          <w:rFonts w:eastAsiaTheme="minorEastAsia"/>
        </w:rPr>
        <w:t>lthough all models in the structural uncertainty grid show WCPO yellowfin tuna to be above 20% SB</w:t>
      </w:r>
      <w:r w:rsidRPr="002834B9">
        <w:rPr>
          <w:rFonts w:eastAsiaTheme="minorEastAsia"/>
          <w:vertAlign w:val="subscript"/>
        </w:rPr>
        <w:t>F=0</w:t>
      </w:r>
      <w:r w:rsidRPr="002834B9">
        <w:rPr>
          <w:rFonts w:eastAsiaTheme="minorEastAsia"/>
        </w:rPr>
        <w:t xml:space="preserve">, </w:t>
      </w:r>
      <w:r w:rsidRPr="00C65FEE">
        <w:rPr>
          <w:rFonts w:eastAsiaTheme="minorEastAsia"/>
        </w:rPr>
        <w:t xml:space="preserve">they </w:t>
      </w:r>
      <w:r w:rsidRPr="002834B9">
        <w:rPr>
          <w:rFonts w:eastAsiaTheme="minorEastAsia"/>
        </w:rPr>
        <w:t>note</w:t>
      </w:r>
      <w:r w:rsidRPr="00C65FEE">
        <w:rPr>
          <w:rFonts w:eastAsiaTheme="minorEastAsia"/>
        </w:rPr>
        <w:t>d</w:t>
      </w:r>
      <w:r w:rsidRPr="002834B9">
        <w:rPr>
          <w:rFonts w:eastAsiaTheme="minorEastAsia"/>
        </w:rPr>
        <w:t xml:space="preserve"> some discrepancies with the model predictions that the authors have outlined in the paper</w:t>
      </w:r>
      <w:r>
        <w:rPr>
          <w:rFonts w:eastAsiaTheme="minorEastAsia"/>
        </w:rPr>
        <w:t>,</w:t>
      </w:r>
      <w:r w:rsidRPr="002834B9">
        <w:rPr>
          <w:rFonts w:eastAsiaTheme="minorEastAsia"/>
        </w:rPr>
        <w:t xml:space="preserve"> and agree</w:t>
      </w:r>
      <w:r>
        <w:rPr>
          <w:rFonts w:eastAsiaTheme="minorEastAsia"/>
        </w:rPr>
        <w:t>d</w:t>
      </w:r>
      <w:r w:rsidRPr="002834B9">
        <w:rPr>
          <w:rFonts w:eastAsiaTheme="minorEastAsia"/>
        </w:rPr>
        <w:t xml:space="preserve"> that there is need for caution with respect to the model results of high biomass and the relatively high recruitment estimates in temperate regions.</w:t>
      </w:r>
      <w:r w:rsidRPr="00C65FEE">
        <w:rPr>
          <w:rFonts w:eastAsiaTheme="minorEastAsia"/>
        </w:rPr>
        <w:t xml:space="preserve"> </w:t>
      </w:r>
      <w:r>
        <w:rPr>
          <w:rFonts w:eastAsiaTheme="minorEastAsia"/>
        </w:rPr>
        <w:t xml:space="preserve">FFA members stated that the </w:t>
      </w:r>
      <w:r w:rsidRPr="002834B9">
        <w:rPr>
          <w:rFonts w:eastAsiaTheme="minorEastAsia"/>
        </w:rPr>
        <w:t>authors note that there is some evidence to suggest that the current structure of the yellowfin tuna stock assessment is overly</w:t>
      </w:r>
      <w:r>
        <w:rPr>
          <w:rFonts w:eastAsiaTheme="minorEastAsia"/>
        </w:rPr>
        <w:t xml:space="preserve"> </w:t>
      </w:r>
      <w:r w:rsidRPr="002834B9">
        <w:rPr>
          <w:rFonts w:eastAsiaTheme="minorEastAsia"/>
        </w:rPr>
        <w:t>complex</w:t>
      </w:r>
      <w:r>
        <w:rPr>
          <w:rFonts w:eastAsiaTheme="minorEastAsia"/>
        </w:rPr>
        <w:t>;</w:t>
      </w:r>
      <w:r w:rsidRPr="002834B9">
        <w:rPr>
          <w:rFonts w:eastAsiaTheme="minorEastAsia"/>
        </w:rPr>
        <w:t xml:space="preserve"> support</w:t>
      </w:r>
      <w:r>
        <w:rPr>
          <w:rFonts w:eastAsiaTheme="minorEastAsia"/>
        </w:rPr>
        <w:t>ed</w:t>
      </w:r>
      <w:r w:rsidRPr="002834B9">
        <w:rPr>
          <w:rFonts w:eastAsiaTheme="minorEastAsia"/>
        </w:rPr>
        <w:t xml:space="preserve"> their proposal to further refine the model and reduce model complexity</w:t>
      </w:r>
      <w:r>
        <w:rPr>
          <w:rFonts w:eastAsiaTheme="minorEastAsia"/>
        </w:rPr>
        <w:t xml:space="preserve">; and stated their belief </w:t>
      </w:r>
      <w:r w:rsidRPr="002834B9">
        <w:rPr>
          <w:rFonts w:eastAsiaTheme="minorEastAsia"/>
        </w:rPr>
        <w:t>that there is benefit in having the yellowfin model structure evaluated by an external peer review or a WCPFC modelling workshop.</w:t>
      </w:r>
    </w:p>
    <w:p w14:paraId="447A812F" w14:textId="77777777" w:rsidR="00C65FEE" w:rsidRDefault="00C65FEE" w:rsidP="001A23E2">
      <w:pPr>
        <w:pStyle w:val="SCtext"/>
        <w:numPr>
          <w:ilvl w:val="0"/>
          <w:numId w:val="0"/>
        </w:numPr>
        <w:rPr>
          <w:rFonts w:eastAsiaTheme="minorEastAsia"/>
        </w:rPr>
      </w:pPr>
    </w:p>
    <w:p w14:paraId="4BFC7C85" w14:textId="281C9A36" w:rsidR="00C95B6F" w:rsidRPr="003D23A3" w:rsidRDefault="00C65FEE" w:rsidP="001A23E2">
      <w:pPr>
        <w:pStyle w:val="SCtext"/>
        <w:ind w:left="0" w:firstLine="0"/>
        <w:rPr>
          <w:rFonts w:eastAsiaTheme="minorEastAsia"/>
        </w:rPr>
      </w:pPr>
      <w:r>
        <w:rPr>
          <w:bCs/>
          <w:lang w:val="en-US"/>
        </w:rPr>
        <w:t xml:space="preserve">The </w:t>
      </w:r>
      <w:r w:rsidR="00197A4B" w:rsidRPr="002834B9">
        <w:rPr>
          <w:bCs/>
          <w:lang w:val="en-US"/>
        </w:rPr>
        <w:t>IATT</w:t>
      </w:r>
      <w:r>
        <w:rPr>
          <w:bCs/>
          <w:lang w:val="en-US"/>
        </w:rPr>
        <w:t>C</w:t>
      </w:r>
      <w:r w:rsidR="00197A4B" w:rsidRPr="002834B9">
        <w:rPr>
          <w:bCs/>
          <w:lang w:val="en-US"/>
        </w:rPr>
        <w:t xml:space="preserve"> comment</w:t>
      </w:r>
      <w:r>
        <w:rPr>
          <w:bCs/>
          <w:lang w:val="en-US"/>
        </w:rPr>
        <w:t>ed that</w:t>
      </w:r>
      <w:r w:rsidR="00197A4B" w:rsidRPr="002834B9">
        <w:rPr>
          <w:bCs/>
          <w:lang w:val="en-US"/>
        </w:rPr>
        <w:t xml:space="preserve"> in </w:t>
      </w:r>
      <w:r>
        <w:rPr>
          <w:bCs/>
          <w:lang w:val="en-US"/>
        </w:rPr>
        <w:t>many</w:t>
      </w:r>
      <w:r w:rsidR="00335DB0">
        <w:rPr>
          <w:bCs/>
          <w:lang w:val="en-US"/>
        </w:rPr>
        <w:t xml:space="preserve"> stock assessment</w:t>
      </w:r>
      <w:r>
        <w:rPr>
          <w:bCs/>
          <w:lang w:val="en-US"/>
        </w:rPr>
        <w:t>s</w:t>
      </w:r>
      <w:r w:rsidR="00197A4B" w:rsidRPr="002834B9">
        <w:rPr>
          <w:bCs/>
          <w:lang w:val="en-US"/>
        </w:rPr>
        <w:t xml:space="preserve"> </w:t>
      </w:r>
      <w:r>
        <w:rPr>
          <w:bCs/>
          <w:lang w:val="en-US"/>
        </w:rPr>
        <w:t xml:space="preserve">for </w:t>
      </w:r>
      <w:r w:rsidR="00197A4B" w:rsidRPr="002834B9">
        <w:rPr>
          <w:bCs/>
          <w:lang w:val="en-US"/>
        </w:rPr>
        <w:t>trop</w:t>
      </w:r>
      <w:r>
        <w:rPr>
          <w:bCs/>
          <w:lang w:val="en-US"/>
        </w:rPr>
        <w:t>ical</w:t>
      </w:r>
      <w:r w:rsidR="00197A4B" w:rsidRPr="002834B9">
        <w:rPr>
          <w:bCs/>
          <w:lang w:val="en-US"/>
        </w:rPr>
        <w:t xml:space="preserve"> tuna</w:t>
      </w:r>
      <w:r w:rsidR="003F3189">
        <w:rPr>
          <w:bCs/>
          <w:lang w:val="en-US"/>
        </w:rPr>
        <w:t>s</w:t>
      </w:r>
      <w:r w:rsidR="00197A4B" w:rsidRPr="002834B9">
        <w:rPr>
          <w:bCs/>
          <w:lang w:val="en-US"/>
        </w:rPr>
        <w:t>, incl</w:t>
      </w:r>
      <w:r>
        <w:rPr>
          <w:bCs/>
          <w:lang w:val="en-US"/>
        </w:rPr>
        <w:t>uding</w:t>
      </w:r>
      <w:r w:rsidR="00197A4B" w:rsidRPr="002834B9">
        <w:rPr>
          <w:bCs/>
          <w:lang w:val="en-US"/>
        </w:rPr>
        <w:t xml:space="preserve"> </w:t>
      </w:r>
      <w:r>
        <w:rPr>
          <w:bCs/>
          <w:lang w:val="en-US"/>
        </w:rPr>
        <w:t xml:space="preserve">the </w:t>
      </w:r>
      <w:r w:rsidR="00197A4B" w:rsidRPr="002834B9">
        <w:rPr>
          <w:bCs/>
          <w:lang w:val="en-US"/>
        </w:rPr>
        <w:t xml:space="preserve">EPO </w:t>
      </w:r>
      <w:r w:rsidR="00FD0A95">
        <w:rPr>
          <w:bCs/>
          <w:lang w:val="en-US"/>
        </w:rPr>
        <w:t xml:space="preserve">bigeye </w:t>
      </w:r>
      <w:r w:rsidR="00197A4B" w:rsidRPr="002834B9">
        <w:rPr>
          <w:bCs/>
          <w:lang w:val="en-US"/>
        </w:rPr>
        <w:t>assessment</w:t>
      </w:r>
      <w:r>
        <w:rPr>
          <w:bCs/>
          <w:lang w:val="en-US"/>
        </w:rPr>
        <w:t>,</w:t>
      </w:r>
      <w:r w:rsidR="00197A4B" w:rsidRPr="002834B9">
        <w:rPr>
          <w:bCs/>
          <w:lang w:val="en-US"/>
        </w:rPr>
        <w:t xml:space="preserve"> </w:t>
      </w:r>
      <w:r w:rsidR="00AF5741">
        <w:rPr>
          <w:bCs/>
          <w:lang w:val="en-US"/>
        </w:rPr>
        <w:t xml:space="preserve">there is </w:t>
      </w:r>
      <w:r w:rsidR="003F3189">
        <w:rPr>
          <w:bCs/>
          <w:lang w:val="en-US"/>
        </w:rPr>
        <w:t xml:space="preserve">an estimated regime shift in </w:t>
      </w:r>
      <w:r w:rsidR="003F3189" w:rsidRPr="0004729F">
        <w:rPr>
          <w:bCs/>
        </w:rPr>
        <w:t xml:space="preserve">recruitment </w:t>
      </w:r>
      <w:r w:rsidR="003F3189" w:rsidRPr="002834B9">
        <w:rPr>
          <w:bCs/>
        </w:rPr>
        <w:t xml:space="preserve">as the </w:t>
      </w:r>
      <w:r w:rsidR="00197A4B" w:rsidRPr="002834B9">
        <w:rPr>
          <w:bCs/>
          <w:lang w:val="en-US"/>
        </w:rPr>
        <w:t xml:space="preserve">floating </w:t>
      </w:r>
      <w:r w:rsidR="003F3189" w:rsidRPr="002834B9">
        <w:rPr>
          <w:bCs/>
        </w:rPr>
        <w:t xml:space="preserve">object </w:t>
      </w:r>
      <w:r w:rsidR="007E1672">
        <w:rPr>
          <w:bCs/>
          <w:lang w:val="en-US"/>
        </w:rPr>
        <w:t>purse seine</w:t>
      </w:r>
      <w:r w:rsidR="00AF5741">
        <w:rPr>
          <w:bCs/>
          <w:lang w:val="en-US"/>
        </w:rPr>
        <w:t xml:space="preserve"> </w:t>
      </w:r>
      <w:r w:rsidR="00197A4B" w:rsidRPr="002834B9">
        <w:rPr>
          <w:bCs/>
          <w:lang w:val="en-US"/>
        </w:rPr>
        <w:t>fishery expanded. One way to remove this is to make the biomass much higher</w:t>
      </w:r>
      <w:r w:rsidR="003F3189">
        <w:rPr>
          <w:bCs/>
          <w:lang w:val="en-US"/>
        </w:rPr>
        <w:t>, so therefore the catch doesn’t have a big influence on abundance, and it doesn’t affect the index of abundance, or the related composition data</w:t>
      </w:r>
      <w:r w:rsidR="00197A4B" w:rsidRPr="002834B9">
        <w:rPr>
          <w:bCs/>
          <w:lang w:val="en-US"/>
        </w:rPr>
        <w:t xml:space="preserve">. </w:t>
      </w:r>
      <w:r>
        <w:rPr>
          <w:bCs/>
          <w:lang w:val="en-US"/>
        </w:rPr>
        <w:t xml:space="preserve">SPC </w:t>
      </w:r>
      <w:r w:rsidR="00197A4B" w:rsidRPr="002834B9">
        <w:rPr>
          <w:bCs/>
          <w:lang w:val="en-US"/>
        </w:rPr>
        <w:t>a</w:t>
      </w:r>
      <w:r>
        <w:rPr>
          <w:bCs/>
          <w:lang w:val="en-US"/>
        </w:rPr>
        <w:t>l</w:t>
      </w:r>
      <w:r w:rsidR="00197A4B" w:rsidRPr="002834B9">
        <w:rPr>
          <w:bCs/>
          <w:lang w:val="en-US"/>
        </w:rPr>
        <w:t>luded to this in the p</w:t>
      </w:r>
      <w:r>
        <w:rPr>
          <w:bCs/>
          <w:lang w:val="en-US"/>
        </w:rPr>
        <w:t>r</w:t>
      </w:r>
      <w:r w:rsidR="00197A4B" w:rsidRPr="002834B9">
        <w:rPr>
          <w:bCs/>
          <w:lang w:val="en-US"/>
        </w:rPr>
        <w:t>e</w:t>
      </w:r>
      <w:r>
        <w:rPr>
          <w:bCs/>
          <w:lang w:val="en-US"/>
        </w:rPr>
        <w:t>se</w:t>
      </w:r>
      <w:r w:rsidR="00197A4B" w:rsidRPr="002834B9">
        <w:rPr>
          <w:bCs/>
          <w:lang w:val="en-US"/>
        </w:rPr>
        <w:t xml:space="preserve">ntation. </w:t>
      </w:r>
      <w:r w:rsidR="00C12104">
        <w:rPr>
          <w:bCs/>
          <w:lang w:val="en-US"/>
        </w:rPr>
        <w:t xml:space="preserve">IATTC </w:t>
      </w:r>
      <w:r w:rsidR="00AF5741">
        <w:rPr>
          <w:bCs/>
          <w:lang w:val="en-US"/>
        </w:rPr>
        <w:t xml:space="preserve">inquired if this was </w:t>
      </w:r>
      <w:r w:rsidR="00197A4B" w:rsidRPr="002834B9">
        <w:rPr>
          <w:bCs/>
          <w:lang w:val="en-US"/>
        </w:rPr>
        <w:t xml:space="preserve">affecting the results of the </w:t>
      </w:r>
      <w:r w:rsidR="00FD0A95">
        <w:rPr>
          <w:bCs/>
          <w:lang w:val="en-US"/>
        </w:rPr>
        <w:t xml:space="preserve">yellowfin </w:t>
      </w:r>
      <w:r w:rsidR="00197A4B" w:rsidRPr="002834B9">
        <w:rPr>
          <w:bCs/>
          <w:lang w:val="en-US"/>
        </w:rPr>
        <w:t>tuna</w:t>
      </w:r>
      <w:r w:rsidR="00335DB0">
        <w:rPr>
          <w:bCs/>
          <w:lang w:val="en-US"/>
        </w:rPr>
        <w:t xml:space="preserve"> stock assessment</w:t>
      </w:r>
      <w:r w:rsidR="00AF5741">
        <w:rPr>
          <w:bCs/>
          <w:lang w:val="en-US"/>
        </w:rPr>
        <w:t>, and w</w:t>
      </w:r>
      <w:r w:rsidR="00197A4B" w:rsidRPr="002834B9">
        <w:rPr>
          <w:bCs/>
          <w:lang w:val="en-US"/>
        </w:rPr>
        <w:t xml:space="preserve">hy the model </w:t>
      </w:r>
      <w:r w:rsidR="00AF5741">
        <w:rPr>
          <w:bCs/>
          <w:lang w:val="en-US"/>
        </w:rPr>
        <w:t xml:space="preserve">does </w:t>
      </w:r>
      <w:r w:rsidR="00197A4B" w:rsidRPr="002834B9">
        <w:rPr>
          <w:bCs/>
          <w:lang w:val="en-US"/>
        </w:rPr>
        <w:t xml:space="preserve">not fit the </w:t>
      </w:r>
      <w:r w:rsidR="00AF5741">
        <w:rPr>
          <w:bCs/>
          <w:lang w:val="en-US"/>
        </w:rPr>
        <w:t xml:space="preserve">length-frequency </w:t>
      </w:r>
      <w:r w:rsidR="00197A4B" w:rsidRPr="002834B9">
        <w:rPr>
          <w:bCs/>
          <w:lang w:val="en-US"/>
        </w:rPr>
        <w:t xml:space="preserve">data? </w:t>
      </w:r>
      <w:r w:rsidR="00C12104">
        <w:rPr>
          <w:bCs/>
          <w:lang w:val="en-US"/>
        </w:rPr>
        <w:t xml:space="preserve">SPC </w:t>
      </w:r>
      <w:r w:rsidR="00FF7929">
        <w:rPr>
          <w:bCs/>
          <w:lang w:val="en-US"/>
        </w:rPr>
        <w:t xml:space="preserve">replied that </w:t>
      </w:r>
      <w:r w:rsidR="00197A4B" w:rsidRPr="002834B9">
        <w:rPr>
          <w:bCs/>
          <w:lang w:val="en-US"/>
        </w:rPr>
        <w:t>in terms of rec</w:t>
      </w:r>
      <w:r w:rsidR="00826B12">
        <w:rPr>
          <w:bCs/>
          <w:lang w:val="en-US"/>
        </w:rPr>
        <w:t>r</w:t>
      </w:r>
      <w:r w:rsidR="00197A4B" w:rsidRPr="002834B9">
        <w:rPr>
          <w:bCs/>
          <w:lang w:val="en-US"/>
        </w:rPr>
        <w:t>uit</w:t>
      </w:r>
      <w:r w:rsidR="00826B12">
        <w:rPr>
          <w:bCs/>
          <w:lang w:val="en-US"/>
        </w:rPr>
        <w:t>ment</w:t>
      </w:r>
      <w:r w:rsidR="00197A4B" w:rsidRPr="002834B9">
        <w:rPr>
          <w:bCs/>
          <w:lang w:val="en-US"/>
        </w:rPr>
        <w:t xml:space="preserve">, </w:t>
      </w:r>
      <w:r w:rsidR="00826B12">
        <w:rPr>
          <w:bCs/>
          <w:lang w:val="en-US"/>
        </w:rPr>
        <w:t xml:space="preserve">there was a </w:t>
      </w:r>
      <w:r w:rsidR="00197A4B" w:rsidRPr="002834B9">
        <w:rPr>
          <w:bCs/>
          <w:lang w:val="en-US"/>
        </w:rPr>
        <w:t>d</w:t>
      </w:r>
      <w:r w:rsidR="00826B12">
        <w:rPr>
          <w:bCs/>
          <w:lang w:val="en-US"/>
        </w:rPr>
        <w:t>e</w:t>
      </w:r>
      <w:r w:rsidR="00197A4B" w:rsidRPr="002834B9">
        <w:rPr>
          <w:bCs/>
          <w:lang w:val="en-US"/>
        </w:rPr>
        <w:t>cr</w:t>
      </w:r>
      <w:r w:rsidR="00826B12">
        <w:rPr>
          <w:bCs/>
          <w:lang w:val="en-US"/>
        </w:rPr>
        <w:t>e</w:t>
      </w:r>
      <w:r w:rsidR="00197A4B" w:rsidRPr="002834B9">
        <w:rPr>
          <w:bCs/>
          <w:lang w:val="en-US"/>
        </w:rPr>
        <w:t>asing trend throughout the time series, which seemed to be due to the CPUE index, given v</w:t>
      </w:r>
      <w:r w:rsidR="00E536CB">
        <w:rPr>
          <w:bCs/>
          <w:lang w:val="en-US"/>
        </w:rPr>
        <w:t>ery</w:t>
      </w:r>
      <w:r w:rsidR="00197A4B" w:rsidRPr="002834B9">
        <w:rPr>
          <w:bCs/>
          <w:lang w:val="en-US"/>
        </w:rPr>
        <w:t xml:space="preserve"> high </w:t>
      </w:r>
      <w:r w:rsidR="003F3189">
        <w:rPr>
          <w:bCs/>
          <w:lang w:val="en-US"/>
        </w:rPr>
        <w:t xml:space="preserve">recruitment </w:t>
      </w:r>
      <w:r w:rsidR="00197A4B" w:rsidRPr="002834B9">
        <w:rPr>
          <w:bCs/>
          <w:lang w:val="en-US"/>
        </w:rPr>
        <w:t>in temp</w:t>
      </w:r>
      <w:r w:rsidR="00826B12">
        <w:rPr>
          <w:bCs/>
          <w:lang w:val="en-US"/>
        </w:rPr>
        <w:t>erate</w:t>
      </w:r>
      <w:r w:rsidR="00197A4B" w:rsidRPr="002834B9">
        <w:rPr>
          <w:bCs/>
          <w:lang w:val="en-US"/>
        </w:rPr>
        <w:t xml:space="preserve"> reg</w:t>
      </w:r>
      <w:r w:rsidR="00826B12">
        <w:rPr>
          <w:bCs/>
          <w:lang w:val="en-US"/>
        </w:rPr>
        <w:t>i</w:t>
      </w:r>
      <w:r w:rsidR="00197A4B" w:rsidRPr="002834B9">
        <w:rPr>
          <w:bCs/>
          <w:lang w:val="en-US"/>
        </w:rPr>
        <w:t>ons</w:t>
      </w:r>
      <w:r w:rsidR="003F3189">
        <w:rPr>
          <w:bCs/>
          <w:lang w:val="en-US"/>
        </w:rPr>
        <w:t>, especially region 6</w:t>
      </w:r>
      <w:r w:rsidR="00197A4B" w:rsidRPr="002834B9">
        <w:rPr>
          <w:bCs/>
          <w:lang w:val="en-US"/>
        </w:rPr>
        <w:t xml:space="preserve">. </w:t>
      </w:r>
      <w:r w:rsidR="00826B12">
        <w:rPr>
          <w:bCs/>
          <w:lang w:val="en-US"/>
        </w:rPr>
        <w:t>In terms of the s</w:t>
      </w:r>
      <w:r w:rsidR="00197A4B" w:rsidRPr="002834B9">
        <w:rPr>
          <w:bCs/>
          <w:lang w:val="en-US"/>
        </w:rPr>
        <w:t>ize</w:t>
      </w:r>
      <w:r w:rsidR="00826B12">
        <w:rPr>
          <w:bCs/>
          <w:lang w:val="en-US"/>
        </w:rPr>
        <w:t xml:space="preserve"> </w:t>
      </w:r>
      <w:r w:rsidR="00197A4B" w:rsidRPr="002834B9">
        <w:rPr>
          <w:bCs/>
          <w:lang w:val="en-US"/>
        </w:rPr>
        <w:t>comp</w:t>
      </w:r>
      <w:r w:rsidR="00826B12">
        <w:rPr>
          <w:bCs/>
          <w:lang w:val="en-US"/>
        </w:rPr>
        <w:t>osition</w:t>
      </w:r>
      <w:r w:rsidR="00197A4B" w:rsidRPr="002834B9">
        <w:rPr>
          <w:bCs/>
          <w:lang w:val="en-US"/>
        </w:rPr>
        <w:t xml:space="preserve"> fit: </w:t>
      </w:r>
      <w:r w:rsidR="00826B12">
        <w:rPr>
          <w:bCs/>
          <w:lang w:val="en-US"/>
        </w:rPr>
        <w:t xml:space="preserve">SPC </w:t>
      </w:r>
      <w:r w:rsidR="00197A4B" w:rsidRPr="002834B9">
        <w:rPr>
          <w:bCs/>
          <w:lang w:val="en-US"/>
        </w:rPr>
        <w:t>assume</w:t>
      </w:r>
      <w:r w:rsidR="00826B12">
        <w:rPr>
          <w:bCs/>
          <w:lang w:val="en-US"/>
        </w:rPr>
        <w:t>d</w:t>
      </w:r>
      <w:r w:rsidR="00197A4B" w:rsidRPr="002834B9">
        <w:rPr>
          <w:bCs/>
          <w:lang w:val="en-US"/>
        </w:rPr>
        <w:t xml:space="preserve"> there were </w:t>
      </w:r>
      <w:r w:rsidR="00604361" w:rsidRPr="002834B9">
        <w:rPr>
          <w:bCs/>
          <w:lang w:val="en-US"/>
        </w:rPr>
        <w:t xml:space="preserve">5 </w:t>
      </w:r>
      <w:r w:rsidR="00197A4B" w:rsidRPr="002834B9">
        <w:rPr>
          <w:bCs/>
          <w:lang w:val="en-US"/>
        </w:rPr>
        <w:t>nodes in the spine across the age classes</w:t>
      </w:r>
      <w:r w:rsidR="00812FB8">
        <w:rPr>
          <w:bCs/>
          <w:lang w:val="en-US"/>
        </w:rPr>
        <w:t xml:space="preserve"> (every 2 years)</w:t>
      </w:r>
      <w:r w:rsidR="00826B12">
        <w:rPr>
          <w:bCs/>
          <w:lang w:val="en-US"/>
        </w:rPr>
        <w:t xml:space="preserve">, which is </w:t>
      </w:r>
      <w:r w:rsidR="00604361" w:rsidRPr="002834B9">
        <w:rPr>
          <w:bCs/>
          <w:lang w:val="en-US"/>
        </w:rPr>
        <w:t xml:space="preserve">not as flexible as it could be. </w:t>
      </w:r>
      <w:r w:rsidR="00826B12">
        <w:rPr>
          <w:bCs/>
          <w:lang w:val="en-US"/>
        </w:rPr>
        <w:t xml:space="preserve">It would be possible </w:t>
      </w:r>
      <w:r w:rsidR="00E536CB">
        <w:rPr>
          <w:bCs/>
          <w:lang w:val="en-US"/>
        </w:rPr>
        <w:t xml:space="preserve">to </w:t>
      </w:r>
      <w:r w:rsidR="00604361" w:rsidRPr="002834B9">
        <w:rPr>
          <w:bCs/>
          <w:lang w:val="en-US"/>
        </w:rPr>
        <w:t>change the way each node o</w:t>
      </w:r>
      <w:r w:rsidR="00826B12">
        <w:rPr>
          <w:bCs/>
          <w:lang w:val="en-US"/>
        </w:rPr>
        <w:t>c</w:t>
      </w:r>
      <w:r w:rsidR="00604361" w:rsidRPr="002834B9">
        <w:rPr>
          <w:bCs/>
          <w:lang w:val="en-US"/>
        </w:rPr>
        <w:t>curs by regrouping the age cl</w:t>
      </w:r>
      <w:r w:rsidR="00826B12">
        <w:rPr>
          <w:bCs/>
          <w:lang w:val="en-US"/>
        </w:rPr>
        <w:t>a</w:t>
      </w:r>
      <w:r w:rsidR="00604361" w:rsidRPr="002834B9">
        <w:rPr>
          <w:bCs/>
          <w:lang w:val="en-US"/>
        </w:rPr>
        <w:t>sses</w:t>
      </w:r>
      <w:r w:rsidR="00826B12">
        <w:rPr>
          <w:bCs/>
          <w:lang w:val="en-US"/>
        </w:rPr>
        <w:t>, which w</w:t>
      </w:r>
      <w:r w:rsidR="00604361" w:rsidRPr="002834B9">
        <w:rPr>
          <w:bCs/>
          <w:lang w:val="en-US"/>
        </w:rPr>
        <w:t xml:space="preserve">ould produce a better fit. </w:t>
      </w:r>
      <w:r w:rsidR="00826B12">
        <w:rPr>
          <w:bCs/>
          <w:lang w:val="en-US"/>
        </w:rPr>
        <w:t xml:space="preserve">J. </w:t>
      </w:r>
      <w:r w:rsidR="00604361" w:rsidRPr="002834B9">
        <w:rPr>
          <w:bCs/>
          <w:lang w:val="en-US"/>
        </w:rPr>
        <w:t>H</w:t>
      </w:r>
      <w:r w:rsidR="00826B12">
        <w:rPr>
          <w:bCs/>
          <w:lang w:val="en-US"/>
        </w:rPr>
        <w:t>ampton</w:t>
      </w:r>
      <w:r w:rsidR="00604361" w:rsidRPr="002834B9">
        <w:rPr>
          <w:bCs/>
          <w:lang w:val="en-US"/>
        </w:rPr>
        <w:t xml:space="preserve"> </w:t>
      </w:r>
      <w:r w:rsidR="00826B12">
        <w:rPr>
          <w:bCs/>
          <w:lang w:val="en-US"/>
        </w:rPr>
        <w:t>noted that r</w:t>
      </w:r>
      <w:r w:rsidR="00604361" w:rsidRPr="002834B9">
        <w:rPr>
          <w:bCs/>
          <w:lang w:val="en-US"/>
        </w:rPr>
        <w:t>e</w:t>
      </w:r>
      <w:r w:rsidR="00826B12">
        <w:rPr>
          <w:bCs/>
          <w:lang w:val="en-US"/>
        </w:rPr>
        <w:t>garding</w:t>
      </w:r>
      <w:r w:rsidR="00604361" w:rsidRPr="002834B9">
        <w:rPr>
          <w:bCs/>
          <w:lang w:val="en-US"/>
        </w:rPr>
        <w:t xml:space="preserve"> recruitment, the effect allude</w:t>
      </w:r>
      <w:r w:rsidR="00826B12">
        <w:rPr>
          <w:bCs/>
          <w:lang w:val="en-US"/>
        </w:rPr>
        <w:t>d</w:t>
      </w:r>
      <w:r w:rsidR="00604361" w:rsidRPr="002834B9">
        <w:rPr>
          <w:bCs/>
          <w:lang w:val="en-US"/>
        </w:rPr>
        <w:t xml:space="preserve"> to</w:t>
      </w:r>
      <w:r w:rsidR="00826B12">
        <w:rPr>
          <w:bCs/>
          <w:lang w:val="en-US"/>
        </w:rPr>
        <w:t xml:space="preserve"> by IATTC was probably </w:t>
      </w:r>
      <w:r w:rsidR="00604361" w:rsidRPr="002834B9">
        <w:rPr>
          <w:bCs/>
          <w:lang w:val="en-US"/>
        </w:rPr>
        <w:t>not present in the</w:t>
      </w:r>
      <w:r w:rsidR="00335DB0">
        <w:rPr>
          <w:bCs/>
          <w:lang w:val="en-US"/>
        </w:rPr>
        <w:t xml:space="preserve"> stock assessment</w:t>
      </w:r>
      <w:r w:rsidR="00826B12">
        <w:rPr>
          <w:bCs/>
          <w:lang w:val="en-US"/>
        </w:rPr>
        <w:t xml:space="preserve"> </w:t>
      </w:r>
      <w:r w:rsidR="00604361" w:rsidRPr="002834B9">
        <w:rPr>
          <w:bCs/>
          <w:lang w:val="en-US"/>
        </w:rPr>
        <w:t xml:space="preserve">because </w:t>
      </w:r>
      <w:r w:rsidR="00826B12">
        <w:rPr>
          <w:bCs/>
          <w:lang w:val="en-US"/>
        </w:rPr>
        <w:t xml:space="preserve">SPC </w:t>
      </w:r>
      <w:r w:rsidR="00604361" w:rsidRPr="002834B9">
        <w:rPr>
          <w:bCs/>
          <w:lang w:val="en-US"/>
        </w:rPr>
        <w:t>adopt</w:t>
      </w:r>
      <w:r w:rsidR="00826B12">
        <w:rPr>
          <w:bCs/>
          <w:lang w:val="en-US"/>
        </w:rPr>
        <w:t>ed</w:t>
      </w:r>
      <w:r w:rsidR="00604361" w:rsidRPr="002834B9">
        <w:rPr>
          <w:bCs/>
          <w:lang w:val="en-US"/>
        </w:rPr>
        <w:t xml:space="preserve"> v</w:t>
      </w:r>
      <w:r w:rsidR="00826B12">
        <w:rPr>
          <w:bCs/>
          <w:lang w:val="en-US"/>
        </w:rPr>
        <w:t>ery</w:t>
      </w:r>
      <w:r w:rsidR="00604361" w:rsidRPr="002834B9">
        <w:rPr>
          <w:bCs/>
          <w:lang w:val="en-US"/>
        </w:rPr>
        <w:t xml:space="preserve"> small penalties in the </w:t>
      </w:r>
      <w:r w:rsidR="00812FB8">
        <w:rPr>
          <w:bCs/>
          <w:lang w:val="en-US"/>
        </w:rPr>
        <w:t xml:space="preserve">recruitment </w:t>
      </w:r>
      <w:r w:rsidR="00604361" w:rsidRPr="002834B9">
        <w:rPr>
          <w:bCs/>
          <w:lang w:val="en-US"/>
        </w:rPr>
        <w:t>deviations from the stock recruitment relationship, as recommended in the 2012</w:t>
      </w:r>
      <w:r w:rsidR="00335DB0">
        <w:rPr>
          <w:bCs/>
          <w:lang w:val="en-US"/>
        </w:rPr>
        <w:t xml:space="preserve"> </w:t>
      </w:r>
      <w:r w:rsidR="00335DB0">
        <w:rPr>
          <w:bCs/>
          <w:lang w:val="en-US"/>
        </w:rPr>
        <w:lastRenderedPageBreak/>
        <w:t>stock assessment</w:t>
      </w:r>
      <w:r w:rsidR="00604361" w:rsidRPr="002834B9">
        <w:rPr>
          <w:bCs/>
          <w:lang w:val="en-US"/>
        </w:rPr>
        <w:t xml:space="preserve"> review</w:t>
      </w:r>
      <w:r w:rsidR="00826B12">
        <w:rPr>
          <w:bCs/>
          <w:lang w:val="en-US"/>
        </w:rPr>
        <w:t xml:space="preserve">, meaning the data will drive the </w:t>
      </w:r>
      <w:r w:rsidR="00604361" w:rsidRPr="002834B9">
        <w:rPr>
          <w:bCs/>
          <w:lang w:val="en-US"/>
        </w:rPr>
        <w:t xml:space="preserve">relationship, </w:t>
      </w:r>
      <w:r w:rsidR="00826B12">
        <w:rPr>
          <w:bCs/>
          <w:lang w:val="en-US"/>
        </w:rPr>
        <w:t>and t</w:t>
      </w:r>
      <w:r w:rsidR="00604361" w:rsidRPr="002834B9">
        <w:rPr>
          <w:bCs/>
          <w:lang w:val="en-US"/>
        </w:rPr>
        <w:t xml:space="preserve">hus </w:t>
      </w:r>
      <w:r w:rsidR="00826B12">
        <w:rPr>
          <w:bCs/>
          <w:lang w:val="en-US"/>
        </w:rPr>
        <w:t>it is un</w:t>
      </w:r>
      <w:r w:rsidR="00604361" w:rsidRPr="002834B9">
        <w:rPr>
          <w:bCs/>
          <w:lang w:val="en-US"/>
        </w:rPr>
        <w:t xml:space="preserve">likely </w:t>
      </w:r>
      <w:r w:rsidR="00826B12">
        <w:rPr>
          <w:bCs/>
          <w:lang w:val="en-US"/>
        </w:rPr>
        <w:t xml:space="preserve">this is </w:t>
      </w:r>
      <w:r w:rsidR="00604361" w:rsidRPr="002834B9">
        <w:rPr>
          <w:bCs/>
          <w:lang w:val="en-US"/>
        </w:rPr>
        <w:t>inflating the a</w:t>
      </w:r>
      <w:r w:rsidR="00826B12">
        <w:rPr>
          <w:bCs/>
          <w:lang w:val="en-US"/>
        </w:rPr>
        <w:t xml:space="preserve">bundance. </w:t>
      </w:r>
      <w:r w:rsidR="00604361" w:rsidRPr="002834B9">
        <w:rPr>
          <w:bCs/>
          <w:lang w:val="en-US"/>
        </w:rPr>
        <w:t>Re</w:t>
      </w:r>
      <w:r w:rsidR="00E536CB">
        <w:rPr>
          <w:bCs/>
          <w:lang w:val="en-US"/>
        </w:rPr>
        <w:t>garding</w:t>
      </w:r>
      <w:r w:rsidR="00604361" w:rsidRPr="002834B9">
        <w:rPr>
          <w:bCs/>
          <w:lang w:val="en-US"/>
        </w:rPr>
        <w:t xml:space="preserve"> the conflict between the </w:t>
      </w:r>
      <w:r w:rsidR="00E536CB">
        <w:rPr>
          <w:bCs/>
          <w:lang w:val="en-US"/>
        </w:rPr>
        <w:t xml:space="preserve">length-frequency </w:t>
      </w:r>
      <w:r w:rsidR="00812FB8">
        <w:rPr>
          <w:bCs/>
          <w:lang w:val="en-US"/>
        </w:rPr>
        <w:t xml:space="preserve">and </w:t>
      </w:r>
      <w:r w:rsidR="00E536CB">
        <w:rPr>
          <w:bCs/>
          <w:lang w:val="en-US"/>
        </w:rPr>
        <w:t xml:space="preserve">weight-frequency </w:t>
      </w:r>
      <w:r w:rsidR="00826B12">
        <w:rPr>
          <w:bCs/>
          <w:lang w:val="en-US"/>
        </w:rPr>
        <w:t xml:space="preserve">data: </w:t>
      </w:r>
      <w:r w:rsidR="00812FB8">
        <w:rPr>
          <w:bCs/>
          <w:lang w:val="en-US"/>
        </w:rPr>
        <w:t>this is a concern</w:t>
      </w:r>
      <w:r w:rsidR="00E536CB">
        <w:rPr>
          <w:bCs/>
          <w:lang w:val="en-US"/>
        </w:rPr>
        <w:t xml:space="preserve">. It was present </w:t>
      </w:r>
      <w:r w:rsidR="00812FB8">
        <w:rPr>
          <w:bCs/>
          <w:lang w:val="en-US"/>
        </w:rPr>
        <w:t>in the 2017</w:t>
      </w:r>
      <w:r w:rsidR="00335DB0">
        <w:rPr>
          <w:bCs/>
          <w:lang w:val="en-US"/>
        </w:rPr>
        <w:t xml:space="preserve"> stock assessment</w:t>
      </w:r>
      <w:r w:rsidR="00812FB8">
        <w:rPr>
          <w:bCs/>
          <w:lang w:val="en-US"/>
        </w:rPr>
        <w:t xml:space="preserve">, and </w:t>
      </w:r>
      <w:r w:rsidR="00E536CB">
        <w:rPr>
          <w:bCs/>
          <w:lang w:val="en-US"/>
        </w:rPr>
        <w:t xml:space="preserve">SPC </w:t>
      </w:r>
      <w:r w:rsidR="00826B12">
        <w:rPr>
          <w:bCs/>
          <w:lang w:val="en-US"/>
        </w:rPr>
        <w:t>n</w:t>
      </w:r>
      <w:r w:rsidR="00604361" w:rsidRPr="002834B9">
        <w:rPr>
          <w:bCs/>
          <w:lang w:val="en-US"/>
        </w:rPr>
        <w:t>eed</w:t>
      </w:r>
      <w:r w:rsidR="00E536CB">
        <w:rPr>
          <w:bCs/>
          <w:lang w:val="en-US"/>
        </w:rPr>
        <w:t>s</w:t>
      </w:r>
      <w:r w:rsidR="00604361" w:rsidRPr="002834B9">
        <w:rPr>
          <w:bCs/>
          <w:lang w:val="en-US"/>
        </w:rPr>
        <w:t xml:space="preserve"> to look at </w:t>
      </w:r>
      <w:r w:rsidR="00826B12">
        <w:rPr>
          <w:bCs/>
          <w:lang w:val="en-US"/>
        </w:rPr>
        <w:t xml:space="preserve">the </w:t>
      </w:r>
      <w:r w:rsidR="00604361" w:rsidRPr="002834B9">
        <w:rPr>
          <w:bCs/>
          <w:lang w:val="en-US"/>
        </w:rPr>
        <w:t xml:space="preserve">issue of conversion factors that convert the </w:t>
      </w:r>
      <w:r w:rsidR="00812FB8">
        <w:rPr>
          <w:bCs/>
          <w:lang w:val="en-US"/>
        </w:rPr>
        <w:t xml:space="preserve">gilled and </w:t>
      </w:r>
      <w:r w:rsidR="00604361" w:rsidRPr="002834B9">
        <w:rPr>
          <w:bCs/>
          <w:lang w:val="en-US"/>
        </w:rPr>
        <w:t>gutted weight</w:t>
      </w:r>
      <w:r w:rsidR="00812FB8">
        <w:rPr>
          <w:bCs/>
          <w:lang w:val="en-US"/>
        </w:rPr>
        <w:t xml:space="preserve"> to </w:t>
      </w:r>
      <w:r w:rsidR="00812FB8" w:rsidRPr="00812FB8">
        <w:rPr>
          <w:bCs/>
          <w:lang w:val="en-US"/>
        </w:rPr>
        <w:t>whole weight</w:t>
      </w:r>
      <w:r w:rsidR="00604361" w:rsidRPr="002834B9">
        <w:rPr>
          <w:bCs/>
          <w:lang w:val="en-US"/>
        </w:rPr>
        <w:t xml:space="preserve">, </w:t>
      </w:r>
      <w:r w:rsidR="00812FB8">
        <w:rPr>
          <w:bCs/>
          <w:lang w:val="en-US"/>
        </w:rPr>
        <w:t xml:space="preserve">and also the length/weight relationship, in relation to the particular growth curve that’s being </w:t>
      </w:r>
      <w:r w:rsidR="00812FB8" w:rsidRPr="003D23A3">
        <w:rPr>
          <w:bCs/>
        </w:rPr>
        <w:t>used in the</w:t>
      </w:r>
      <w:r w:rsidR="00335DB0">
        <w:rPr>
          <w:bCs/>
        </w:rPr>
        <w:t xml:space="preserve"> stock assessment</w:t>
      </w:r>
      <w:r w:rsidR="00812FB8" w:rsidRPr="003D23A3">
        <w:rPr>
          <w:bCs/>
        </w:rPr>
        <w:t xml:space="preserve">, as this is one area that </w:t>
      </w:r>
      <w:r w:rsidR="00604361" w:rsidRPr="002834B9">
        <w:rPr>
          <w:bCs/>
          <w:lang w:val="en-US"/>
        </w:rPr>
        <w:t>could produce that inconsistency</w:t>
      </w:r>
      <w:r w:rsidR="00812FB8" w:rsidRPr="003D23A3">
        <w:rPr>
          <w:bCs/>
        </w:rPr>
        <w:t xml:space="preserve"> in the signal from the </w:t>
      </w:r>
      <w:r w:rsidR="00EA5195" w:rsidRPr="003D23A3">
        <w:rPr>
          <w:rFonts w:eastAsiaTheme="minorEastAsia"/>
        </w:rPr>
        <w:t>l</w:t>
      </w:r>
      <w:r w:rsidR="00812FB8" w:rsidRPr="003D23A3">
        <w:rPr>
          <w:rFonts w:eastAsiaTheme="minorEastAsia"/>
        </w:rPr>
        <w:t>ength and weight frequency data</w:t>
      </w:r>
      <w:r w:rsidR="00EA5195" w:rsidRPr="003D23A3">
        <w:rPr>
          <w:rFonts w:eastAsiaTheme="minorEastAsia"/>
        </w:rPr>
        <w:t>.</w:t>
      </w:r>
    </w:p>
    <w:p w14:paraId="74D7C550" w14:textId="77777777" w:rsidR="00EA5195" w:rsidRPr="002834B9" w:rsidRDefault="00EA5195" w:rsidP="001A23E2">
      <w:pPr>
        <w:pStyle w:val="SCtext"/>
        <w:numPr>
          <w:ilvl w:val="0"/>
          <w:numId w:val="0"/>
        </w:numPr>
        <w:rPr>
          <w:rFonts w:eastAsiaTheme="minorEastAsia"/>
        </w:rPr>
      </w:pPr>
    </w:p>
    <w:p w14:paraId="7A299119" w14:textId="3CCD01AB" w:rsidR="00661157" w:rsidRPr="002834B9" w:rsidRDefault="00000735" w:rsidP="001A23E2">
      <w:pPr>
        <w:pStyle w:val="SCtext"/>
        <w:ind w:left="0" w:firstLine="0"/>
        <w:rPr>
          <w:rFonts w:eastAsiaTheme="minorEastAsia"/>
        </w:rPr>
      </w:pPr>
      <w:r w:rsidRPr="003D23A3">
        <w:rPr>
          <w:bCs/>
        </w:rPr>
        <w:t xml:space="preserve">The </w:t>
      </w:r>
      <w:r w:rsidRPr="002834B9">
        <w:rPr>
          <w:bCs/>
          <w:lang w:val="en-US"/>
        </w:rPr>
        <w:t>EU</w:t>
      </w:r>
      <w:r w:rsidRPr="003D23A3">
        <w:rPr>
          <w:bCs/>
        </w:rPr>
        <w:t xml:space="preserve"> stated that t</w:t>
      </w:r>
      <w:r w:rsidRPr="002834B9">
        <w:rPr>
          <w:bCs/>
          <w:lang w:val="en-US"/>
        </w:rPr>
        <w:t xml:space="preserve">he complex interactions make it </w:t>
      </w:r>
      <w:r>
        <w:rPr>
          <w:bCs/>
          <w:lang w:val="en-US"/>
        </w:rPr>
        <w:t>very</w:t>
      </w:r>
      <w:r w:rsidRPr="002834B9">
        <w:rPr>
          <w:bCs/>
          <w:lang w:val="en-US"/>
        </w:rPr>
        <w:t xml:space="preserve"> </w:t>
      </w:r>
      <w:r>
        <w:rPr>
          <w:bCs/>
          <w:lang w:val="en-US"/>
        </w:rPr>
        <w:t>difficult</w:t>
      </w:r>
      <w:r w:rsidRPr="002834B9">
        <w:rPr>
          <w:bCs/>
          <w:lang w:val="en-US"/>
        </w:rPr>
        <w:t xml:space="preserve"> to understand what may be happening. </w:t>
      </w:r>
      <w:r>
        <w:rPr>
          <w:bCs/>
          <w:lang w:val="en-US"/>
        </w:rPr>
        <w:t>Regarding</w:t>
      </w:r>
      <w:r w:rsidRPr="002834B9">
        <w:rPr>
          <w:bCs/>
          <w:lang w:val="en-US"/>
        </w:rPr>
        <w:t xml:space="preserve"> </w:t>
      </w:r>
      <w:r>
        <w:rPr>
          <w:bCs/>
          <w:lang w:val="en-US"/>
        </w:rPr>
        <w:t>different estimates</w:t>
      </w:r>
      <w:r w:rsidRPr="002834B9">
        <w:rPr>
          <w:bCs/>
          <w:lang w:val="en-US"/>
        </w:rPr>
        <w:t xml:space="preserve"> for small fish vulnerable to the </w:t>
      </w:r>
      <w:r w:rsidRPr="003D23A3">
        <w:rPr>
          <w:bCs/>
        </w:rPr>
        <w:t xml:space="preserve">associated </w:t>
      </w:r>
      <w:r>
        <w:rPr>
          <w:bCs/>
          <w:lang w:val="en-US"/>
        </w:rPr>
        <w:t xml:space="preserve">purse seine </w:t>
      </w:r>
      <w:r w:rsidRPr="002834B9">
        <w:rPr>
          <w:bCs/>
          <w:lang w:val="en-US"/>
        </w:rPr>
        <w:t>fishery</w:t>
      </w:r>
      <w:r w:rsidRPr="003D23A3">
        <w:rPr>
          <w:bCs/>
        </w:rPr>
        <w:t>, which m</w:t>
      </w:r>
      <w:r w:rsidRPr="002834B9">
        <w:rPr>
          <w:bCs/>
          <w:lang w:val="en-US"/>
        </w:rPr>
        <w:t>ay be shift</w:t>
      </w:r>
      <w:r>
        <w:rPr>
          <w:bCs/>
          <w:lang w:val="en-US"/>
        </w:rPr>
        <w:t>ing</w:t>
      </w:r>
      <w:r w:rsidRPr="002834B9">
        <w:rPr>
          <w:bCs/>
          <w:lang w:val="en-US"/>
        </w:rPr>
        <w:t xml:space="preserve"> total biomass</w:t>
      </w:r>
      <w:r>
        <w:rPr>
          <w:bCs/>
          <w:lang w:val="en-US"/>
        </w:rPr>
        <w:t>:</w:t>
      </w:r>
      <w:r>
        <w:rPr>
          <w:bCs/>
        </w:rPr>
        <w:t xml:space="preserve"> a</w:t>
      </w:r>
      <w:r w:rsidRPr="002834B9">
        <w:rPr>
          <w:bCs/>
        </w:rPr>
        <w:t xml:space="preserve"> very small shift in growth is projected between ages 3 and 4 quarters; </w:t>
      </w:r>
      <w:r>
        <w:rPr>
          <w:bCs/>
        </w:rPr>
        <w:t>could</w:t>
      </w:r>
      <w:r w:rsidRPr="002834B9">
        <w:rPr>
          <w:bCs/>
          <w:lang w:val="en-US"/>
        </w:rPr>
        <w:t xml:space="preserve"> the shift be linked to length</w:t>
      </w:r>
      <w:r w:rsidRPr="002834B9">
        <w:rPr>
          <w:bCs/>
        </w:rPr>
        <w:t>-</w:t>
      </w:r>
      <w:r w:rsidRPr="002834B9">
        <w:rPr>
          <w:bCs/>
          <w:lang w:val="en-US"/>
        </w:rPr>
        <w:t>based selectivity rather than age bas</w:t>
      </w:r>
      <w:r w:rsidRPr="002834B9">
        <w:rPr>
          <w:bCs/>
        </w:rPr>
        <w:t xml:space="preserve">ed </w:t>
      </w:r>
      <w:r>
        <w:rPr>
          <w:bCs/>
          <w:lang w:val="en-US"/>
        </w:rPr>
        <w:t>selectivity</w:t>
      </w:r>
      <w:r w:rsidRPr="002834B9">
        <w:rPr>
          <w:bCs/>
        </w:rPr>
        <w:t xml:space="preserve"> of the </w:t>
      </w:r>
      <w:r>
        <w:rPr>
          <w:bCs/>
        </w:rPr>
        <w:t xml:space="preserve">purse seine </w:t>
      </w:r>
      <w:r w:rsidRPr="002834B9">
        <w:rPr>
          <w:bCs/>
        </w:rPr>
        <w:t>associated fishery?</w:t>
      </w:r>
      <w:r w:rsidRPr="002834B9">
        <w:rPr>
          <w:bCs/>
          <w:lang w:val="en-US"/>
        </w:rPr>
        <w:t xml:space="preserve"> </w:t>
      </w:r>
      <w:r>
        <w:rPr>
          <w:bCs/>
        </w:rPr>
        <w:t xml:space="preserve">The EU noted it was unsure </w:t>
      </w:r>
      <w:r w:rsidRPr="002834B9">
        <w:rPr>
          <w:bCs/>
        </w:rPr>
        <w:t xml:space="preserve">if length-based selectivity is implemented in MultifanCL — it could possibly help reconcile the different methodologies for growth estimation, and improve the data fit for these important removals. </w:t>
      </w:r>
      <w:r w:rsidRPr="003D23A3">
        <w:t xml:space="preserve">SPC stated that </w:t>
      </w:r>
      <w:r>
        <w:t xml:space="preserve">MultifanCL lacks a </w:t>
      </w:r>
      <w:r w:rsidRPr="003D23A3">
        <w:t>length</w:t>
      </w:r>
      <w:r w:rsidRPr="002834B9">
        <w:t>-</w:t>
      </w:r>
      <w:r w:rsidRPr="003D23A3">
        <w:t>based selectivity</w:t>
      </w:r>
      <w:r>
        <w:t xml:space="preserve"> function</w:t>
      </w:r>
      <w:r w:rsidRPr="003D23A3">
        <w:t xml:space="preserve">. </w:t>
      </w:r>
      <w:r>
        <w:t>There c</w:t>
      </w:r>
      <w:r w:rsidRPr="003D23A3">
        <w:t>ould be</w:t>
      </w:r>
      <w:r w:rsidRPr="002834B9">
        <w:t xml:space="preserve"> </w:t>
      </w:r>
      <w:r w:rsidRPr="003D23A3">
        <w:t>confounding between e</w:t>
      </w:r>
      <w:r w:rsidRPr="002834B9">
        <w:t xml:space="preserve">stimates </w:t>
      </w:r>
      <w:r w:rsidRPr="003D23A3">
        <w:t>of growth and the selectivity</w:t>
      </w:r>
      <w:r>
        <w:t>, and there c</w:t>
      </w:r>
      <w:r w:rsidRPr="003D23A3">
        <w:t>ould be a dome shape in se</w:t>
      </w:r>
      <w:r w:rsidRPr="002834B9">
        <w:t>le</w:t>
      </w:r>
      <w:r w:rsidRPr="003D23A3">
        <w:t xml:space="preserve">ctivity as opposed to the </w:t>
      </w:r>
      <w:r>
        <w:t>estimated two-phase</w:t>
      </w:r>
      <w:r w:rsidRPr="003D23A3">
        <w:t xml:space="preserve"> growth. There is a need for more investigation into this and some validation of the otolith data</w:t>
      </w:r>
      <w:r>
        <w:t>.</w:t>
      </w:r>
    </w:p>
    <w:p w14:paraId="0A1737E5" w14:textId="77777777" w:rsidR="00661157" w:rsidRPr="002834B9" w:rsidRDefault="00661157" w:rsidP="001A23E2">
      <w:pPr>
        <w:pStyle w:val="SCtext"/>
        <w:numPr>
          <w:ilvl w:val="0"/>
          <w:numId w:val="0"/>
        </w:numPr>
        <w:rPr>
          <w:rFonts w:eastAsiaTheme="minorEastAsia"/>
          <w:highlight w:val="cyan"/>
        </w:rPr>
      </w:pPr>
    </w:p>
    <w:p w14:paraId="0511C8A3" w14:textId="30EFCB1C" w:rsidR="00661157" w:rsidRDefault="00000735" w:rsidP="001A23E2">
      <w:pPr>
        <w:pStyle w:val="SCtext"/>
        <w:ind w:left="0" w:firstLine="0"/>
        <w:rPr>
          <w:rFonts w:eastAsiaTheme="minorEastAsia"/>
        </w:rPr>
      </w:pPr>
      <w:r w:rsidRPr="00661157">
        <w:t>A</w:t>
      </w:r>
      <w:r w:rsidRPr="00493094">
        <w:t>us</w:t>
      </w:r>
      <w:r>
        <w:t>tralia</w:t>
      </w:r>
      <w:r w:rsidRPr="00493094">
        <w:t xml:space="preserve"> note</w:t>
      </w:r>
      <w:r>
        <w:t>d</w:t>
      </w:r>
      <w:r w:rsidRPr="00493094">
        <w:t xml:space="preserve"> the emphas</w:t>
      </w:r>
      <w:r w:rsidRPr="00661157">
        <w:t>is in t</w:t>
      </w:r>
      <w:r w:rsidRPr="00493094">
        <w:t>he pres</w:t>
      </w:r>
      <w:r>
        <w:t>e</w:t>
      </w:r>
      <w:r w:rsidRPr="00493094">
        <w:t>nt</w:t>
      </w:r>
      <w:r>
        <w:t>a</w:t>
      </w:r>
      <w:r w:rsidRPr="00493094">
        <w:t xml:space="preserve">tion </w:t>
      </w:r>
      <w:r>
        <w:t xml:space="preserve">on </w:t>
      </w:r>
      <w:r w:rsidRPr="00493094">
        <w:t>fur</w:t>
      </w:r>
      <w:r>
        <w:t>t</w:t>
      </w:r>
      <w:r w:rsidRPr="00493094">
        <w:t>her work required</w:t>
      </w:r>
      <w:r>
        <w:t xml:space="preserve"> to address uncertainties, which was also noted in connection with the bigeye</w:t>
      </w:r>
      <w:r w:rsidR="00335DB0">
        <w:t xml:space="preserve"> stock </w:t>
      </w:r>
      <w:proofErr w:type="gramStart"/>
      <w:r w:rsidR="00335DB0">
        <w:t>assessment</w:t>
      </w:r>
      <w:r>
        <w:t>, and</w:t>
      </w:r>
      <w:proofErr w:type="gramEnd"/>
      <w:r>
        <w:t xml:space="preserve"> stated that </w:t>
      </w:r>
      <w:r w:rsidRPr="00493094">
        <w:t>SC need</w:t>
      </w:r>
      <w:r>
        <w:t>ed</w:t>
      </w:r>
      <w:r w:rsidRPr="00493094">
        <w:t xml:space="preserve"> to discuss this under Agenda Item 5. </w:t>
      </w:r>
      <w:r>
        <w:t xml:space="preserve">He noted the phrase in the paper that </w:t>
      </w:r>
      <w:r w:rsidRPr="00493094">
        <w:t>“</w:t>
      </w:r>
      <w:r w:rsidR="00335DB0">
        <w:t>T</w:t>
      </w:r>
      <w:r w:rsidRPr="00493094">
        <w:t xml:space="preserve">his </w:t>
      </w:r>
      <w:r w:rsidR="00335DB0">
        <w:t>assessment</w:t>
      </w:r>
      <w:r w:rsidR="00335DB0" w:rsidRPr="00493094">
        <w:t xml:space="preserve"> </w:t>
      </w:r>
      <w:r w:rsidRPr="00493094">
        <w:t xml:space="preserve">was fraught with </w:t>
      </w:r>
      <w:r>
        <w:t xml:space="preserve">strife </w:t>
      </w:r>
      <w:r w:rsidRPr="00493094">
        <w:t>due to con</w:t>
      </w:r>
      <w:r>
        <w:t>f</w:t>
      </w:r>
      <w:r w:rsidRPr="00493094">
        <w:t>lict</w:t>
      </w:r>
      <w:r>
        <w:t xml:space="preserve"> among data inputs”, and inquired if there was </w:t>
      </w:r>
      <w:r w:rsidRPr="00661157">
        <w:t xml:space="preserve">any evidence </w:t>
      </w:r>
      <w:r w:rsidRPr="00493094">
        <w:t xml:space="preserve">of greater </w:t>
      </w:r>
      <w:r>
        <w:t xml:space="preserve">data </w:t>
      </w:r>
      <w:r w:rsidRPr="00493094">
        <w:t>conflict</w:t>
      </w:r>
      <w:r w:rsidRPr="008F2E35">
        <w:t xml:space="preserve"> </w:t>
      </w:r>
      <w:r w:rsidRPr="00493094">
        <w:t xml:space="preserve">in the </w:t>
      </w:r>
      <w:r>
        <w:t>yellowfin</w:t>
      </w:r>
      <w:r w:rsidR="00335DB0">
        <w:t xml:space="preserve"> stock assessment</w:t>
      </w:r>
      <w:r w:rsidRPr="00493094">
        <w:t xml:space="preserve"> than the </w:t>
      </w:r>
      <w:r>
        <w:t>bigeye</w:t>
      </w:r>
      <w:r w:rsidR="00335DB0">
        <w:t xml:space="preserve"> stock assessment</w:t>
      </w:r>
      <w:r>
        <w:t xml:space="preserve">, </w:t>
      </w:r>
      <w:r w:rsidRPr="00493094">
        <w:t xml:space="preserve">given the similar </w:t>
      </w:r>
      <w:r>
        <w:t xml:space="preserve">fisheries </w:t>
      </w:r>
      <w:r w:rsidRPr="00493094">
        <w:t xml:space="preserve">and data </w:t>
      </w:r>
      <w:r w:rsidRPr="00661157">
        <w:t>sources?</w:t>
      </w:r>
      <w:r>
        <w:rPr>
          <w:rFonts w:eastAsiaTheme="minorEastAsia"/>
        </w:rPr>
        <w:t xml:space="preserve"> If so, why would this be? </w:t>
      </w:r>
      <w:r w:rsidRPr="00493094">
        <w:t>SPC</w:t>
      </w:r>
      <w:r>
        <w:t xml:space="preserve"> replied that both the bigeye </w:t>
      </w:r>
      <w:r w:rsidRPr="00493094">
        <w:t xml:space="preserve">and </w:t>
      </w:r>
      <w:r>
        <w:t>yellowfin</w:t>
      </w:r>
      <w:r w:rsidR="00335DB0">
        <w:t xml:space="preserve"> stock assessment</w:t>
      </w:r>
      <w:r>
        <w:t xml:space="preserve">s </w:t>
      </w:r>
      <w:r w:rsidRPr="00493094">
        <w:t>have conflict b</w:t>
      </w:r>
      <w:r>
        <w:t>e</w:t>
      </w:r>
      <w:r w:rsidRPr="00493094">
        <w:t>t</w:t>
      </w:r>
      <w:r>
        <w:t>w</w:t>
      </w:r>
      <w:r w:rsidRPr="00493094">
        <w:t xml:space="preserve">een length and weight data. </w:t>
      </w:r>
      <w:r>
        <w:t xml:space="preserve">There is also </w:t>
      </w:r>
      <w:r w:rsidRPr="00493094">
        <w:t>conflict between ot</w:t>
      </w:r>
      <w:r>
        <w:t>ol</w:t>
      </w:r>
      <w:r w:rsidRPr="00493094">
        <w:t>ith</w:t>
      </w:r>
      <w:r w:rsidRPr="008F2E35">
        <w:t xml:space="preserve"> and tagging data in </w:t>
      </w:r>
      <w:r>
        <w:t>the case of the yellowfin growth curve</w:t>
      </w:r>
      <w:r w:rsidRPr="008F2E35">
        <w:t xml:space="preserve">; </w:t>
      </w:r>
      <w:r>
        <w:t xml:space="preserve">this was present to a lesser extent </w:t>
      </w:r>
      <w:r w:rsidRPr="008F2E35">
        <w:t xml:space="preserve">in the </w:t>
      </w:r>
      <w:r>
        <w:t xml:space="preserve">bigeye </w:t>
      </w:r>
      <w:r w:rsidRPr="008F2E35">
        <w:t>gr</w:t>
      </w:r>
      <w:r>
        <w:t>o</w:t>
      </w:r>
      <w:r w:rsidRPr="008F2E35">
        <w:t xml:space="preserve">wth curve. </w:t>
      </w:r>
      <w:r>
        <w:t>C</w:t>
      </w:r>
      <w:r w:rsidRPr="008F2E35">
        <w:t>ond</w:t>
      </w:r>
      <w:r>
        <w:t>itional</w:t>
      </w:r>
      <w:r w:rsidRPr="008F2E35">
        <w:t xml:space="preserve"> a</w:t>
      </w:r>
      <w:r w:rsidRPr="00493094">
        <w:t xml:space="preserve">ge </w:t>
      </w:r>
      <w:r w:rsidRPr="008F2E35">
        <w:t xml:space="preserve">at length </w:t>
      </w:r>
      <w:r>
        <w:t xml:space="preserve">is driving additional conflict </w:t>
      </w:r>
      <w:r w:rsidRPr="008F2E35">
        <w:t xml:space="preserve">in </w:t>
      </w:r>
      <w:r>
        <w:t>the yellowfin</w:t>
      </w:r>
      <w:r w:rsidR="00335DB0">
        <w:t xml:space="preserve"> stock assessment</w:t>
      </w:r>
      <w:r>
        <w:t xml:space="preserve"> that was not present in the bigeye</w:t>
      </w:r>
      <w:r w:rsidR="00335DB0">
        <w:t xml:space="preserve"> stock assessment</w:t>
      </w:r>
      <w:r w:rsidRPr="008F2E35">
        <w:t xml:space="preserve">. </w:t>
      </w:r>
      <w:r>
        <w:t>D</w:t>
      </w:r>
      <w:r w:rsidRPr="008F2E35">
        <w:t>iff</w:t>
      </w:r>
      <w:r>
        <w:t>erences</w:t>
      </w:r>
      <w:r w:rsidRPr="008F2E35">
        <w:t xml:space="preserve"> in the </w:t>
      </w:r>
      <w:r>
        <w:t xml:space="preserve">biology and behaviour </w:t>
      </w:r>
      <w:r w:rsidRPr="008F2E35">
        <w:t>of the fish</w:t>
      </w:r>
      <w:r>
        <w:t xml:space="preserve"> (such as more schooling of large yellowfin as opposed to bigeye) may also </w:t>
      </w:r>
      <w:r w:rsidRPr="008F2E35">
        <w:t>affect the</w:t>
      </w:r>
      <w:r w:rsidR="00335DB0">
        <w:t xml:space="preserve"> stock assessment</w:t>
      </w:r>
      <w:r>
        <w:t>s, but more data on these factors are needed</w:t>
      </w:r>
      <w:r w:rsidRPr="008F2E35">
        <w:t>.</w:t>
      </w:r>
    </w:p>
    <w:p w14:paraId="538968AF" w14:textId="50802343" w:rsidR="008F2E35" w:rsidRDefault="00661157" w:rsidP="001A23E2">
      <w:pPr>
        <w:pStyle w:val="SCtext"/>
        <w:numPr>
          <w:ilvl w:val="0"/>
          <w:numId w:val="0"/>
        </w:numPr>
        <w:rPr>
          <w:rFonts w:eastAsiaTheme="minorEastAsia"/>
        </w:rPr>
      </w:pPr>
      <w:r>
        <w:rPr>
          <w:rFonts w:eastAsiaTheme="minorEastAsia"/>
        </w:rPr>
        <w:t xml:space="preserve"> </w:t>
      </w:r>
    </w:p>
    <w:p w14:paraId="2638A116" w14:textId="61996A5B" w:rsidR="00465A54" w:rsidRPr="002834B9" w:rsidRDefault="00C62491" w:rsidP="001A23E2">
      <w:pPr>
        <w:pStyle w:val="SCtext"/>
        <w:ind w:left="0" w:firstLine="0"/>
      </w:pPr>
      <w:r>
        <w:t>Chinese Taipei</w:t>
      </w:r>
      <w:r w:rsidR="00DE0862">
        <w:t xml:space="preserve"> inquired regarding the </w:t>
      </w:r>
      <w:r w:rsidR="00E159F2" w:rsidRPr="002834B9">
        <w:t>main sources of uncert</w:t>
      </w:r>
      <w:r w:rsidR="00465A54" w:rsidRPr="002834B9">
        <w:t>ainty</w:t>
      </w:r>
      <w:r w:rsidR="00E159F2" w:rsidRPr="002834B9">
        <w:t xml:space="preserve"> c</w:t>
      </w:r>
      <w:r w:rsidR="00465A54" w:rsidRPr="002834B9">
        <w:t>a</w:t>
      </w:r>
      <w:r w:rsidR="00E159F2" w:rsidRPr="002834B9">
        <w:t>us</w:t>
      </w:r>
      <w:r w:rsidR="00465A54" w:rsidRPr="002834B9">
        <w:t>ing</w:t>
      </w:r>
      <w:r w:rsidR="00E159F2" w:rsidRPr="002834B9">
        <w:t xml:space="preserve"> diff</w:t>
      </w:r>
      <w:r w:rsidR="00465A54" w:rsidRPr="002834B9">
        <w:t>erences</w:t>
      </w:r>
      <w:r w:rsidR="00E159F2" w:rsidRPr="002834B9">
        <w:t xml:space="preserve"> in rec</w:t>
      </w:r>
      <w:r w:rsidR="00465A54" w:rsidRPr="002834B9">
        <w:t>r</w:t>
      </w:r>
      <w:r w:rsidR="00E159F2" w:rsidRPr="002834B9">
        <w:t>ui</w:t>
      </w:r>
      <w:r w:rsidR="00465A54" w:rsidRPr="002834B9">
        <w:t>tment</w:t>
      </w:r>
      <w:r w:rsidR="00E159F2" w:rsidRPr="002834B9">
        <w:t xml:space="preserve"> over </w:t>
      </w:r>
      <w:r w:rsidR="00DE0862">
        <w:t>the current and previous</w:t>
      </w:r>
      <w:r w:rsidR="00335DB0">
        <w:t xml:space="preserve"> stock assessment</w:t>
      </w:r>
      <w:r w:rsidR="00E159F2" w:rsidRPr="002834B9">
        <w:t>s</w:t>
      </w:r>
      <w:r w:rsidR="00465A54" w:rsidRPr="002834B9">
        <w:t>?</w:t>
      </w:r>
      <w:r w:rsidR="00E159F2" w:rsidRPr="002834B9">
        <w:t xml:space="preserve"> </w:t>
      </w:r>
      <w:r w:rsidR="007B0C8D" w:rsidRPr="00F82C37">
        <w:t>SPC</w:t>
      </w:r>
      <w:r w:rsidR="00465A54" w:rsidRPr="00F82C37">
        <w:t xml:space="preserve"> stated that </w:t>
      </w:r>
      <w:r w:rsidR="00DE0862">
        <w:t xml:space="preserve">a </w:t>
      </w:r>
      <w:r w:rsidR="007B0C8D" w:rsidRPr="00F82C37">
        <w:t xml:space="preserve">shift </w:t>
      </w:r>
      <w:r w:rsidR="00465A54" w:rsidRPr="00F82C37">
        <w:t xml:space="preserve">occurred </w:t>
      </w:r>
      <w:r w:rsidR="007B0C8D" w:rsidRPr="00F82C37">
        <w:t xml:space="preserve">when </w:t>
      </w:r>
      <w:r w:rsidR="00465A54" w:rsidRPr="00F82C37">
        <w:t xml:space="preserve">SPC </w:t>
      </w:r>
      <w:r w:rsidR="007B0C8D" w:rsidRPr="00F82C37">
        <w:t>impl</w:t>
      </w:r>
      <w:r w:rsidR="00465A54" w:rsidRPr="00F82C37">
        <w:t>emented</w:t>
      </w:r>
      <w:r w:rsidR="007B0C8D" w:rsidRPr="00F82C37">
        <w:t xml:space="preserve"> </w:t>
      </w:r>
      <w:r w:rsidR="00465A54" w:rsidRPr="00F82C37">
        <w:t xml:space="preserve">the </w:t>
      </w:r>
      <w:r w:rsidR="007B0C8D" w:rsidRPr="00F82C37">
        <w:t xml:space="preserve">new growth curve, </w:t>
      </w:r>
      <w:r w:rsidR="00465A54" w:rsidRPr="002834B9">
        <w:t xml:space="preserve">which </w:t>
      </w:r>
      <w:r w:rsidR="007B0C8D" w:rsidRPr="00F82C37">
        <w:t>had virtually no rec</w:t>
      </w:r>
      <w:r w:rsidR="00DF4AD2" w:rsidRPr="002834B9">
        <w:t>r</w:t>
      </w:r>
      <w:r w:rsidR="007B0C8D" w:rsidRPr="00F82C37">
        <w:t>uit</w:t>
      </w:r>
      <w:r w:rsidR="00DF4AD2" w:rsidRPr="002834B9">
        <w:t>ment</w:t>
      </w:r>
      <w:r w:rsidR="007B0C8D" w:rsidRPr="00F82C37">
        <w:t xml:space="preserve"> in reg</w:t>
      </w:r>
      <w:r w:rsidR="00C12104">
        <w:t xml:space="preserve">ions 4 </w:t>
      </w:r>
      <w:r w:rsidR="007B0C8D" w:rsidRPr="00F82C37">
        <w:t xml:space="preserve">and 8. </w:t>
      </w:r>
      <w:r w:rsidR="00DF4AD2" w:rsidRPr="002834B9">
        <w:t xml:space="preserve">SPC tried to </w:t>
      </w:r>
      <w:r w:rsidR="007B0C8D" w:rsidRPr="00F82C37">
        <w:t xml:space="preserve">resolve the issue </w:t>
      </w:r>
      <w:r w:rsidR="00DF4AD2" w:rsidRPr="002834B9">
        <w:t xml:space="preserve">by fixing selectivity in the first age class to be 0; this resolved the issue in region </w:t>
      </w:r>
      <w:r w:rsidR="00F82C37" w:rsidRPr="002834B9">
        <w:t>4, but not in 8. There s</w:t>
      </w:r>
      <w:r w:rsidR="007B0C8D" w:rsidRPr="00F82C37">
        <w:t>e</w:t>
      </w:r>
      <w:r w:rsidR="00DE0862">
        <w:t>e</w:t>
      </w:r>
      <w:r w:rsidR="007B0C8D" w:rsidRPr="00F82C37">
        <w:t xml:space="preserve">ms to be a conflict </w:t>
      </w:r>
      <w:r w:rsidR="00F82C37" w:rsidRPr="002834B9">
        <w:t>i</w:t>
      </w:r>
      <w:r w:rsidR="007B0C8D" w:rsidRPr="00F82C37">
        <w:t>n the s</w:t>
      </w:r>
      <w:r w:rsidR="00F82C37" w:rsidRPr="002834B9">
        <w:t>i</w:t>
      </w:r>
      <w:r w:rsidR="007B0C8D" w:rsidRPr="00F82C37">
        <w:t>ze comp</w:t>
      </w:r>
      <w:r w:rsidR="00F82C37" w:rsidRPr="002834B9">
        <w:t xml:space="preserve">osition fit; the model </w:t>
      </w:r>
      <w:r w:rsidR="007B0C8D" w:rsidRPr="00F82C37">
        <w:t>can move fish</w:t>
      </w:r>
      <w:r w:rsidR="00F82C37" w:rsidRPr="002834B9">
        <w:t xml:space="preserve"> </w:t>
      </w:r>
      <w:r w:rsidR="007B0C8D" w:rsidRPr="00F82C37">
        <w:t xml:space="preserve">around to </w:t>
      </w:r>
      <w:r w:rsidR="00F82C37" w:rsidRPr="002834B9">
        <w:t xml:space="preserve">fit the regional scaling estimated by the CPUE, </w:t>
      </w:r>
      <w:r w:rsidR="003B5304">
        <w:t xml:space="preserve">and produces </w:t>
      </w:r>
      <w:r w:rsidR="00F82C37" w:rsidRPr="002834B9">
        <w:t xml:space="preserve">estimates of the biomass in regions that are consistent with that. There is little information to inform recruitment, which is about </w:t>
      </w:r>
      <w:r w:rsidR="007B0C8D" w:rsidRPr="00F82C37">
        <w:t>20</w:t>
      </w:r>
      <w:r w:rsidR="00F82C37" w:rsidRPr="002834B9">
        <w:t xml:space="preserve"> </w:t>
      </w:r>
      <w:r w:rsidR="007B0C8D" w:rsidRPr="00F82C37">
        <w:t xml:space="preserve">cm </w:t>
      </w:r>
      <w:r w:rsidR="00F82C37" w:rsidRPr="002834B9">
        <w:t xml:space="preserve">at size, as the only fisheries that catch these fish are in region </w:t>
      </w:r>
      <w:r w:rsidR="007B0C8D" w:rsidRPr="00F82C37">
        <w:t xml:space="preserve">7. The </w:t>
      </w:r>
      <w:r w:rsidR="007E1672">
        <w:t>purse seine</w:t>
      </w:r>
      <w:r w:rsidR="00DE0862">
        <w:t xml:space="preserve"> </w:t>
      </w:r>
      <w:r w:rsidR="00F82C37" w:rsidRPr="002834B9">
        <w:t xml:space="preserve">fishery starts at about 30 cm, with most caught at </w:t>
      </w:r>
      <w:r w:rsidR="007B0C8D" w:rsidRPr="00F82C37">
        <w:t>40</w:t>
      </w:r>
      <w:r w:rsidR="00F82C37" w:rsidRPr="002834B9">
        <w:t>–</w:t>
      </w:r>
      <w:r w:rsidR="007B0C8D" w:rsidRPr="00F82C37">
        <w:t xml:space="preserve">60 cm. </w:t>
      </w:r>
    </w:p>
    <w:p w14:paraId="1B70E1C1" w14:textId="77777777" w:rsidR="00465A54" w:rsidRPr="002834B9" w:rsidRDefault="00465A54" w:rsidP="001A23E2">
      <w:pPr>
        <w:pStyle w:val="SCtext"/>
        <w:numPr>
          <w:ilvl w:val="0"/>
          <w:numId w:val="0"/>
        </w:numPr>
        <w:rPr>
          <w:highlight w:val="cyan"/>
        </w:rPr>
      </w:pPr>
    </w:p>
    <w:p w14:paraId="55CFBB20" w14:textId="2EEF5487" w:rsidR="00465A54" w:rsidRDefault="00DE0862" w:rsidP="001A23E2">
      <w:pPr>
        <w:pStyle w:val="SCtext"/>
        <w:ind w:left="0" w:firstLine="0"/>
      </w:pPr>
      <w:r>
        <w:t>Kiribati</w:t>
      </w:r>
      <w:r w:rsidR="002110ED">
        <w:t>, o</w:t>
      </w:r>
      <w:r w:rsidR="007B0C8D">
        <w:t>n behalf of FFA members</w:t>
      </w:r>
      <w:r w:rsidR="003B5304">
        <w:t>,</w:t>
      </w:r>
      <w:r w:rsidR="00465A54">
        <w:t xml:space="preserve"> noted that the status of the yellowfin stocks as determined by the current assessment indicates that the stocks are not overfished nor is overfishing occurring</w:t>
      </w:r>
      <w:r>
        <w:t>;</w:t>
      </w:r>
      <w:r w:rsidR="00465A54">
        <w:t xml:space="preserve"> therefore, FFA members believe there are no impediments to rolling over CMM 2018-01 until 2021.</w:t>
      </w:r>
    </w:p>
    <w:p w14:paraId="08811D1C" w14:textId="77777777" w:rsidR="00A2312E" w:rsidRDefault="00A2312E" w:rsidP="001A23E2">
      <w:pPr>
        <w:pStyle w:val="SCtext"/>
        <w:numPr>
          <w:ilvl w:val="0"/>
          <w:numId w:val="0"/>
        </w:numPr>
      </w:pPr>
    </w:p>
    <w:p w14:paraId="48369E1E" w14:textId="7DE4E711" w:rsidR="007B0C8D" w:rsidRPr="002834B9" w:rsidRDefault="00000735" w:rsidP="001A23E2">
      <w:pPr>
        <w:pStyle w:val="SCtext"/>
        <w:ind w:left="0" w:firstLine="0"/>
        <w:rPr>
          <w:rFonts w:eastAsiaTheme="minorEastAsia"/>
          <w:lang w:val="en-US"/>
        </w:rPr>
      </w:pPr>
      <w:r>
        <w:t xml:space="preserve">In reply to a request from </w:t>
      </w:r>
      <w:r w:rsidRPr="006C41A6">
        <w:t>RMI</w:t>
      </w:r>
      <w:r w:rsidRPr="002834B9">
        <w:t xml:space="preserve"> for further details regarding fishery</w:t>
      </w:r>
      <w:r>
        <w:t>-</w:t>
      </w:r>
      <w:r w:rsidRPr="002834B9">
        <w:t xml:space="preserve">independent collection of samples </w:t>
      </w:r>
      <w:r w:rsidRPr="002834B9">
        <w:rPr>
          <w:rFonts w:eastAsiaTheme="minorEastAsia"/>
          <w:lang w:val="en-US"/>
        </w:rPr>
        <w:t>SPC</w:t>
      </w:r>
      <w:r w:rsidRPr="006C41A6">
        <w:rPr>
          <w:rFonts w:eastAsiaTheme="minorEastAsia"/>
          <w:lang w:val="en-US"/>
        </w:rPr>
        <w:t xml:space="preserve"> noted that </w:t>
      </w:r>
      <w:r w:rsidRPr="002834B9">
        <w:rPr>
          <w:rFonts w:eastAsiaTheme="minorEastAsia"/>
          <w:lang w:val="en-US"/>
        </w:rPr>
        <w:t>most fisheries have a research vessel that collect</w:t>
      </w:r>
      <w:r w:rsidRPr="006C41A6">
        <w:rPr>
          <w:rFonts w:eastAsiaTheme="minorEastAsia"/>
          <w:lang w:val="en-US"/>
        </w:rPr>
        <w:t>s</w:t>
      </w:r>
      <w:r w:rsidRPr="002834B9">
        <w:rPr>
          <w:rFonts w:eastAsiaTheme="minorEastAsia"/>
          <w:lang w:val="en-US"/>
        </w:rPr>
        <w:t xml:space="preserve"> samples of the fish that are econ</w:t>
      </w:r>
      <w:r w:rsidRPr="006C41A6">
        <w:rPr>
          <w:rFonts w:eastAsiaTheme="minorEastAsia"/>
          <w:lang w:val="en-US"/>
        </w:rPr>
        <w:t xml:space="preserve">omically </w:t>
      </w:r>
      <w:r w:rsidRPr="002834B9">
        <w:rPr>
          <w:rFonts w:eastAsiaTheme="minorEastAsia"/>
          <w:lang w:val="en-US"/>
        </w:rPr>
        <w:t>imp</w:t>
      </w:r>
      <w:r w:rsidRPr="006C41A6">
        <w:rPr>
          <w:rFonts w:eastAsiaTheme="minorEastAsia"/>
          <w:lang w:val="en-US"/>
        </w:rPr>
        <w:t>ortant</w:t>
      </w:r>
      <w:r>
        <w:rPr>
          <w:rFonts w:eastAsiaTheme="minorEastAsia"/>
          <w:lang w:val="en-US"/>
        </w:rPr>
        <w:t>;</w:t>
      </w:r>
      <w:r w:rsidRPr="002834B9">
        <w:rPr>
          <w:rFonts w:eastAsiaTheme="minorEastAsia"/>
          <w:lang w:val="en-US"/>
        </w:rPr>
        <w:t xml:space="preserve"> these can </w:t>
      </w:r>
      <w:r w:rsidRPr="006C41A6">
        <w:rPr>
          <w:rFonts w:eastAsiaTheme="minorEastAsia"/>
          <w:lang w:val="en-US"/>
        </w:rPr>
        <w:t xml:space="preserve">serve as </w:t>
      </w:r>
      <w:r w:rsidRPr="002834B9">
        <w:rPr>
          <w:rFonts w:eastAsiaTheme="minorEastAsia"/>
          <w:lang w:val="en-US"/>
        </w:rPr>
        <w:t>index of abundance over t</w:t>
      </w:r>
      <w:r w:rsidRPr="006C41A6">
        <w:rPr>
          <w:rFonts w:eastAsiaTheme="minorEastAsia"/>
          <w:lang w:val="en-US"/>
        </w:rPr>
        <w:t>i</w:t>
      </w:r>
      <w:r w:rsidRPr="002834B9">
        <w:rPr>
          <w:rFonts w:eastAsiaTheme="minorEastAsia"/>
          <w:lang w:val="en-US"/>
        </w:rPr>
        <w:t>me</w:t>
      </w:r>
      <w:r>
        <w:rPr>
          <w:rFonts w:eastAsiaTheme="minorEastAsia"/>
          <w:lang w:val="en-US"/>
        </w:rPr>
        <w:t>,</w:t>
      </w:r>
      <w:r w:rsidRPr="006C41A6">
        <w:rPr>
          <w:rFonts w:eastAsiaTheme="minorEastAsia"/>
          <w:lang w:val="en-US"/>
        </w:rPr>
        <w:t xml:space="preserve"> </w:t>
      </w:r>
      <w:r w:rsidRPr="002834B9">
        <w:rPr>
          <w:rFonts w:eastAsiaTheme="minorEastAsia"/>
          <w:lang w:val="en-US"/>
        </w:rPr>
        <w:t xml:space="preserve">and </w:t>
      </w:r>
      <w:r>
        <w:rPr>
          <w:rFonts w:eastAsiaTheme="minorEastAsia"/>
          <w:lang w:val="en-US"/>
        </w:rPr>
        <w:t xml:space="preserve">provide </w:t>
      </w:r>
      <w:r w:rsidRPr="002834B9">
        <w:rPr>
          <w:rFonts w:eastAsiaTheme="minorEastAsia"/>
          <w:lang w:val="en-US"/>
        </w:rPr>
        <w:t>material for studies of growth</w:t>
      </w:r>
      <w:r w:rsidRPr="006C41A6">
        <w:rPr>
          <w:rFonts w:eastAsiaTheme="minorEastAsia"/>
          <w:lang w:val="en-US"/>
        </w:rPr>
        <w:t>.</w:t>
      </w:r>
      <w:r w:rsidRPr="002834B9">
        <w:rPr>
          <w:rFonts w:eastAsiaTheme="minorEastAsia"/>
          <w:lang w:val="en-US"/>
        </w:rPr>
        <w:t xml:space="preserve"> </w:t>
      </w:r>
      <w:r>
        <w:rPr>
          <w:rFonts w:eastAsiaTheme="minorEastAsia"/>
          <w:lang w:val="en-US"/>
        </w:rPr>
        <w:t>I</w:t>
      </w:r>
      <w:r w:rsidRPr="006C41A6">
        <w:rPr>
          <w:rFonts w:eastAsiaTheme="minorEastAsia"/>
          <w:lang w:val="en-US"/>
        </w:rPr>
        <w:t xml:space="preserve">n the WCPO </w:t>
      </w:r>
      <w:r>
        <w:rPr>
          <w:rFonts w:eastAsiaTheme="minorEastAsia"/>
          <w:lang w:val="en-US"/>
        </w:rPr>
        <w:t xml:space="preserve">this would require </w:t>
      </w:r>
      <w:r w:rsidRPr="002834B9">
        <w:rPr>
          <w:rFonts w:eastAsiaTheme="minorEastAsia"/>
          <w:lang w:val="en-US"/>
        </w:rPr>
        <w:t xml:space="preserve">multiple </w:t>
      </w:r>
      <w:r w:rsidRPr="006C41A6">
        <w:rPr>
          <w:rFonts w:eastAsiaTheme="minorEastAsia"/>
          <w:lang w:val="en-US"/>
        </w:rPr>
        <w:t xml:space="preserve">research </w:t>
      </w:r>
      <w:r w:rsidRPr="002834B9">
        <w:rPr>
          <w:rFonts w:eastAsiaTheme="minorEastAsia"/>
          <w:lang w:val="en-US"/>
        </w:rPr>
        <w:t xml:space="preserve">vessels. </w:t>
      </w:r>
      <w:r w:rsidRPr="006C41A6">
        <w:rPr>
          <w:rFonts w:eastAsiaTheme="minorEastAsia"/>
          <w:lang w:val="en-US"/>
        </w:rPr>
        <w:t xml:space="preserve">They noted that </w:t>
      </w:r>
      <w:r w:rsidRPr="002834B9">
        <w:rPr>
          <w:rFonts w:eastAsiaTheme="minorEastAsia"/>
          <w:lang w:val="en-US"/>
        </w:rPr>
        <w:t xml:space="preserve">Japan, </w:t>
      </w:r>
      <w:r w:rsidRPr="006C41A6">
        <w:rPr>
          <w:rFonts w:eastAsiaTheme="minorEastAsia"/>
          <w:lang w:val="en-US"/>
        </w:rPr>
        <w:t>the USA (</w:t>
      </w:r>
      <w:r w:rsidRPr="002834B9">
        <w:rPr>
          <w:rFonts w:eastAsiaTheme="minorEastAsia"/>
          <w:lang w:val="en-US"/>
        </w:rPr>
        <w:t>NOAA</w:t>
      </w:r>
      <w:r w:rsidRPr="006C41A6">
        <w:rPr>
          <w:rFonts w:eastAsiaTheme="minorEastAsia"/>
          <w:lang w:val="en-US"/>
        </w:rPr>
        <w:t>)</w:t>
      </w:r>
      <w:r w:rsidRPr="002834B9">
        <w:rPr>
          <w:rFonts w:eastAsiaTheme="minorEastAsia"/>
          <w:lang w:val="en-US"/>
        </w:rPr>
        <w:t xml:space="preserve">, </w:t>
      </w:r>
      <w:r>
        <w:rPr>
          <w:rFonts w:eastAsiaTheme="minorEastAsia"/>
          <w:lang w:val="en-US"/>
        </w:rPr>
        <w:t xml:space="preserve">New Zealand </w:t>
      </w:r>
      <w:r w:rsidRPr="006C41A6">
        <w:rPr>
          <w:rFonts w:eastAsiaTheme="minorEastAsia"/>
          <w:lang w:val="en-US"/>
        </w:rPr>
        <w:t xml:space="preserve">and </w:t>
      </w:r>
      <w:r>
        <w:rPr>
          <w:rFonts w:eastAsiaTheme="minorEastAsia"/>
          <w:lang w:val="en-US"/>
        </w:rPr>
        <w:t xml:space="preserve">Australia </w:t>
      </w:r>
      <w:r w:rsidRPr="006C41A6">
        <w:rPr>
          <w:rFonts w:eastAsiaTheme="minorEastAsia"/>
          <w:lang w:val="en-US"/>
        </w:rPr>
        <w:t xml:space="preserve">all have research vessels, and suggested that with a </w:t>
      </w:r>
      <w:r w:rsidRPr="002834B9">
        <w:rPr>
          <w:rFonts w:eastAsiaTheme="minorEastAsia"/>
          <w:lang w:val="en-US"/>
        </w:rPr>
        <w:t>coordin</w:t>
      </w:r>
      <w:r w:rsidRPr="006C41A6">
        <w:rPr>
          <w:rFonts w:eastAsiaTheme="minorEastAsia"/>
          <w:lang w:val="en-US"/>
        </w:rPr>
        <w:t>a</w:t>
      </w:r>
      <w:r w:rsidRPr="002834B9">
        <w:rPr>
          <w:rFonts w:eastAsiaTheme="minorEastAsia"/>
          <w:lang w:val="en-US"/>
        </w:rPr>
        <w:t>te</w:t>
      </w:r>
      <w:r w:rsidRPr="006C41A6">
        <w:rPr>
          <w:rFonts w:eastAsiaTheme="minorEastAsia"/>
          <w:lang w:val="en-US"/>
        </w:rPr>
        <w:t>d</w:t>
      </w:r>
      <w:r w:rsidRPr="002834B9">
        <w:rPr>
          <w:rFonts w:eastAsiaTheme="minorEastAsia"/>
          <w:lang w:val="en-US"/>
        </w:rPr>
        <w:t xml:space="preserve"> eff</w:t>
      </w:r>
      <w:r w:rsidRPr="006C41A6">
        <w:rPr>
          <w:rFonts w:eastAsiaTheme="minorEastAsia"/>
          <w:lang w:val="en-US"/>
        </w:rPr>
        <w:t>ort</w:t>
      </w:r>
      <w:r w:rsidRPr="002834B9">
        <w:rPr>
          <w:rFonts w:eastAsiaTheme="minorEastAsia"/>
          <w:lang w:val="en-US"/>
        </w:rPr>
        <w:t xml:space="preserve"> </w:t>
      </w:r>
      <w:r w:rsidRPr="006C41A6">
        <w:rPr>
          <w:rFonts w:eastAsiaTheme="minorEastAsia"/>
          <w:lang w:val="en-US"/>
        </w:rPr>
        <w:t xml:space="preserve">it </w:t>
      </w:r>
      <w:r>
        <w:rPr>
          <w:rFonts w:eastAsiaTheme="minorEastAsia"/>
          <w:lang w:val="en-US"/>
        </w:rPr>
        <w:t xml:space="preserve">might </w:t>
      </w:r>
      <w:r w:rsidRPr="006C41A6">
        <w:rPr>
          <w:rFonts w:eastAsiaTheme="minorEastAsia"/>
          <w:lang w:val="en-US"/>
        </w:rPr>
        <w:t xml:space="preserve">be possible to sample </w:t>
      </w:r>
      <w:r w:rsidRPr="002834B9">
        <w:rPr>
          <w:rFonts w:eastAsiaTheme="minorEastAsia"/>
          <w:lang w:val="en-US"/>
        </w:rPr>
        <w:t xml:space="preserve">the entire WCPO. </w:t>
      </w:r>
      <w:r w:rsidRPr="006C41A6">
        <w:rPr>
          <w:rFonts w:eastAsiaTheme="minorEastAsia"/>
          <w:lang w:val="en-US"/>
        </w:rPr>
        <w:t xml:space="preserve">Generally, </w:t>
      </w:r>
      <w:r w:rsidRPr="002834B9">
        <w:rPr>
          <w:rFonts w:eastAsiaTheme="minorEastAsia"/>
          <w:lang w:val="en-US"/>
        </w:rPr>
        <w:t>more info</w:t>
      </w:r>
      <w:r w:rsidRPr="006C41A6">
        <w:rPr>
          <w:rFonts w:eastAsiaTheme="minorEastAsia"/>
          <w:lang w:val="en-US"/>
        </w:rPr>
        <w:t>rmation</w:t>
      </w:r>
      <w:r w:rsidRPr="002834B9">
        <w:rPr>
          <w:rFonts w:eastAsiaTheme="minorEastAsia"/>
          <w:lang w:val="en-US"/>
        </w:rPr>
        <w:t xml:space="preserve"> </w:t>
      </w:r>
      <w:r w:rsidRPr="006C41A6">
        <w:rPr>
          <w:rFonts w:eastAsiaTheme="minorEastAsia"/>
          <w:lang w:val="en-US"/>
        </w:rPr>
        <w:t xml:space="preserve">is needed </w:t>
      </w:r>
      <w:r w:rsidRPr="002834B9">
        <w:rPr>
          <w:rFonts w:eastAsiaTheme="minorEastAsia"/>
          <w:lang w:val="en-US"/>
        </w:rPr>
        <w:t>on the bio</w:t>
      </w:r>
      <w:r w:rsidRPr="006C41A6">
        <w:rPr>
          <w:rFonts w:eastAsiaTheme="minorEastAsia"/>
          <w:lang w:val="en-US"/>
        </w:rPr>
        <w:t xml:space="preserve">logy </w:t>
      </w:r>
      <w:r w:rsidRPr="002834B9">
        <w:rPr>
          <w:rFonts w:eastAsiaTheme="minorEastAsia"/>
          <w:lang w:val="en-US"/>
        </w:rPr>
        <w:t xml:space="preserve">of </w:t>
      </w:r>
      <w:r w:rsidRPr="002834B9">
        <w:rPr>
          <w:rFonts w:eastAsiaTheme="minorEastAsia"/>
          <w:lang w:val="en-US"/>
        </w:rPr>
        <w:lastRenderedPageBreak/>
        <w:t>these fish.</w:t>
      </w:r>
      <w:r w:rsidRPr="006C41A6">
        <w:rPr>
          <w:rFonts w:eastAsiaTheme="minorEastAsia"/>
          <w:lang w:val="en-US"/>
        </w:rPr>
        <w:t xml:space="preserve"> </w:t>
      </w:r>
      <w:r w:rsidRPr="002834B9">
        <w:rPr>
          <w:rFonts w:eastAsiaTheme="minorEastAsia"/>
          <w:lang w:val="en-US"/>
        </w:rPr>
        <w:t xml:space="preserve">The </w:t>
      </w:r>
      <w:r>
        <w:rPr>
          <w:rFonts w:eastAsiaTheme="minorEastAsia"/>
          <w:lang w:val="en-US"/>
        </w:rPr>
        <w:t xml:space="preserve">PTTP </w:t>
      </w:r>
      <w:r w:rsidRPr="002834B9">
        <w:rPr>
          <w:rFonts w:eastAsiaTheme="minorEastAsia"/>
          <w:lang w:val="en-US"/>
        </w:rPr>
        <w:t xml:space="preserve">tagging </w:t>
      </w:r>
      <w:r w:rsidRPr="006C41A6">
        <w:rPr>
          <w:rFonts w:eastAsiaTheme="minorEastAsia"/>
          <w:lang w:val="en-US"/>
        </w:rPr>
        <w:t>cruise</w:t>
      </w:r>
      <w:r>
        <w:rPr>
          <w:rFonts w:eastAsiaTheme="minorEastAsia"/>
          <w:lang w:val="en-US"/>
        </w:rPr>
        <w:t>s</w:t>
      </w:r>
      <w:r w:rsidRPr="006C41A6">
        <w:rPr>
          <w:rFonts w:eastAsiaTheme="minorEastAsia"/>
          <w:lang w:val="en-US"/>
        </w:rPr>
        <w:t xml:space="preserve"> </w:t>
      </w:r>
      <w:r w:rsidRPr="002834B9">
        <w:rPr>
          <w:rFonts w:eastAsiaTheme="minorEastAsia"/>
          <w:lang w:val="en-US"/>
        </w:rPr>
        <w:t xml:space="preserve">spend some time collecting </w:t>
      </w:r>
      <w:r w:rsidRPr="006C41A6">
        <w:rPr>
          <w:rFonts w:eastAsiaTheme="minorEastAsia"/>
          <w:lang w:val="en-US"/>
        </w:rPr>
        <w:t>biological samples</w:t>
      </w:r>
      <w:r>
        <w:rPr>
          <w:rFonts w:eastAsiaTheme="minorEastAsia"/>
          <w:lang w:val="en-US"/>
        </w:rPr>
        <w:t xml:space="preserve"> in tropical waters</w:t>
      </w:r>
      <w:r w:rsidRPr="002834B9">
        <w:rPr>
          <w:rFonts w:eastAsiaTheme="minorEastAsia"/>
          <w:lang w:val="en-US"/>
        </w:rPr>
        <w:t xml:space="preserve">. A key gap is some level of </w:t>
      </w:r>
      <w:r>
        <w:rPr>
          <w:rFonts w:eastAsiaTheme="minorEastAsia"/>
          <w:lang w:val="en-US"/>
        </w:rPr>
        <w:t>fishery-</w:t>
      </w:r>
      <w:r w:rsidRPr="002834B9">
        <w:rPr>
          <w:rFonts w:eastAsiaTheme="minorEastAsia"/>
          <w:lang w:val="en-US"/>
        </w:rPr>
        <w:t>independ</w:t>
      </w:r>
      <w:r>
        <w:rPr>
          <w:rFonts w:eastAsiaTheme="minorEastAsia"/>
          <w:lang w:val="en-US"/>
        </w:rPr>
        <w:t>ent data</w:t>
      </w:r>
      <w:r w:rsidRPr="002834B9">
        <w:rPr>
          <w:rFonts w:eastAsiaTheme="minorEastAsia"/>
          <w:lang w:val="en-US"/>
        </w:rPr>
        <w:t xml:space="preserve"> to derive catch per unit effort; </w:t>
      </w:r>
      <w:r>
        <w:rPr>
          <w:rFonts w:eastAsiaTheme="minorEastAsia"/>
          <w:lang w:val="en-US"/>
        </w:rPr>
        <w:t xml:space="preserve">there is a lack of sampling </w:t>
      </w:r>
      <w:r w:rsidRPr="002834B9">
        <w:rPr>
          <w:rFonts w:eastAsiaTheme="minorEastAsia"/>
          <w:lang w:val="en-US"/>
        </w:rPr>
        <w:t xml:space="preserve">in </w:t>
      </w:r>
      <w:r>
        <w:rPr>
          <w:rFonts w:eastAsiaTheme="minorEastAsia"/>
          <w:lang w:val="en-US"/>
        </w:rPr>
        <w:t xml:space="preserve">the </w:t>
      </w:r>
      <w:r w:rsidRPr="002834B9">
        <w:rPr>
          <w:rFonts w:eastAsiaTheme="minorEastAsia"/>
          <w:lang w:val="en-US"/>
        </w:rPr>
        <w:t xml:space="preserve">region </w:t>
      </w:r>
      <w:r>
        <w:rPr>
          <w:rFonts w:eastAsiaTheme="minorEastAsia"/>
          <w:lang w:val="en-US"/>
        </w:rPr>
        <w:t xml:space="preserve">to </w:t>
      </w:r>
      <w:r w:rsidRPr="002834B9">
        <w:rPr>
          <w:rFonts w:eastAsiaTheme="minorEastAsia"/>
          <w:lang w:val="en-US"/>
        </w:rPr>
        <w:t>address that question.</w:t>
      </w:r>
    </w:p>
    <w:p w14:paraId="6F258D6B" w14:textId="77777777" w:rsidR="006F2ABD" w:rsidRPr="002834B9" w:rsidRDefault="006F2ABD" w:rsidP="001A23E2">
      <w:pPr>
        <w:pStyle w:val="SCtext"/>
        <w:numPr>
          <w:ilvl w:val="0"/>
          <w:numId w:val="0"/>
        </w:numPr>
        <w:rPr>
          <w:rFonts w:eastAsiaTheme="minorEastAsia"/>
          <w:lang w:val="en-US"/>
        </w:rPr>
      </w:pPr>
    </w:p>
    <w:p w14:paraId="044880F1" w14:textId="5F9E7030" w:rsidR="007B0C8D" w:rsidRPr="002834B9" w:rsidRDefault="00EB428C" w:rsidP="001A23E2">
      <w:pPr>
        <w:pStyle w:val="SCtext"/>
        <w:ind w:left="0" w:firstLine="0"/>
        <w:rPr>
          <w:rFonts w:eastAsiaTheme="minorEastAsia"/>
          <w:lang w:val="en-US"/>
        </w:rPr>
      </w:pPr>
      <w:r w:rsidRPr="002834B9">
        <w:rPr>
          <w:rFonts w:eastAsiaTheme="minorEastAsia"/>
          <w:lang w:val="en-US"/>
        </w:rPr>
        <w:t>PNG</w:t>
      </w:r>
      <w:r w:rsidRPr="009D77C9">
        <w:rPr>
          <w:rFonts w:eastAsiaTheme="minorEastAsia"/>
        </w:rPr>
        <w:t xml:space="preserve"> stated that </w:t>
      </w:r>
      <w:r w:rsidRPr="002834B9">
        <w:rPr>
          <w:rFonts w:eastAsiaTheme="minorEastAsia"/>
          <w:lang w:val="en-US"/>
        </w:rPr>
        <w:t>about 20</w:t>
      </w:r>
      <w:r w:rsidRPr="009D77C9">
        <w:rPr>
          <w:rFonts w:eastAsiaTheme="minorEastAsia"/>
        </w:rPr>
        <w:t>%–</w:t>
      </w:r>
      <w:r w:rsidRPr="002834B9">
        <w:rPr>
          <w:rFonts w:eastAsiaTheme="minorEastAsia"/>
          <w:lang w:val="en-US"/>
        </w:rPr>
        <w:t xml:space="preserve">25% of </w:t>
      </w:r>
      <w:r w:rsidRPr="009D77C9">
        <w:rPr>
          <w:rFonts w:eastAsiaTheme="minorEastAsia"/>
        </w:rPr>
        <w:t xml:space="preserve">PNG’s </w:t>
      </w:r>
      <w:r>
        <w:rPr>
          <w:rFonts w:eastAsiaTheme="minorEastAsia"/>
        </w:rPr>
        <w:t>purse</w:t>
      </w:r>
      <w:r w:rsidR="00000735">
        <w:rPr>
          <w:rFonts w:eastAsiaTheme="minorEastAsia"/>
        </w:rPr>
        <w:t xml:space="preserve"> </w:t>
      </w:r>
      <w:r>
        <w:rPr>
          <w:rFonts w:eastAsiaTheme="minorEastAsia"/>
        </w:rPr>
        <w:t xml:space="preserve">seine </w:t>
      </w:r>
      <w:proofErr w:type="gramStart"/>
      <w:r w:rsidRPr="002834B9">
        <w:rPr>
          <w:rFonts w:eastAsiaTheme="minorEastAsia"/>
          <w:lang w:val="en-US"/>
        </w:rPr>
        <w:t>catch</w:t>
      </w:r>
      <w:proofErr w:type="gramEnd"/>
      <w:r w:rsidRPr="002834B9">
        <w:rPr>
          <w:rFonts w:eastAsiaTheme="minorEastAsia"/>
          <w:lang w:val="en-US"/>
        </w:rPr>
        <w:t xml:space="preserve"> and 50% of </w:t>
      </w:r>
      <w:r>
        <w:rPr>
          <w:rFonts w:eastAsiaTheme="minorEastAsia"/>
          <w:lang w:val="en-US"/>
        </w:rPr>
        <w:t>longline</w:t>
      </w:r>
      <w:r w:rsidRPr="002834B9">
        <w:rPr>
          <w:rFonts w:eastAsiaTheme="minorEastAsia"/>
          <w:lang w:val="en-US"/>
        </w:rPr>
        <w:t xml:space="preserve"> catch</w:t>
      </w:r>
      <w:r w:rsidRPr="009D77C9">
        <w:rPr>
          <w:rFonts w:eastAsiaTheme="minorEastAsia"/>
        </w:rPr>
        <w:t xml:space="preserve"> </w:t>
      </w:r>
      <w:r w:rsidRPr="002834B9">
        <w:rPr>
          <w:rFonts w:eastAsiaTheme="minorEastAsia"/>
        </w:rPr>
        <w:t xml:space="preserve">is </w:t>
      </w:r>
      <w:r>
        <w:rPr>
          <w:rFonts w:eastAsiaTheme="minorEastAsia"/>
        </w:rPr>
        <w:t>yellowfin</w:t>
      </w:r>
      <w:r w:rsidRPr="002834B9">
        <w:rPr>
          <w:rFonts w:eastAsiaTheme="minorEastAsia"/>
          <w:lang w:val="en-US"/>
        </w:rPr>
        <w:t xml:space="preserve">. </w:t>
      </w:r>
      <w:r w:rsidRPr="009D77C9">
        <w:rPr>
          <w:rFonts w:eastAsiaTheme="minorEastAsia"/>
        </w:rPr>
        <w:t>They noted that these fish were coming from somewhere and inq</w:t>
      </w:r>
      <w:r w:rsidRPr="00B46803">
        <w:rPr>
          <w:rFonts w:eastAsiaTheme="minorEastAsia"/>
        </w:rPr>
        <w:t xml:space="preserve">uired </w:t>
      </w:r>
      <w:r w:rsidRPr="009D77C9">
        <w:rPr>
          <w:rFonts w:eastAsiaTheme="minorEastAsia"/>
        </w:rPr>
        <w:t xml:space="preserve">about </w:t>
      </w:r>
      <w:r w:rsidRPr="00B46803">
        <w:rPr>
          <w:rFonts w:eastAsiaTheme="minorEastAsia"/>
        </w:rPr>
        <w:t xml:space="preserve">adjusting the model </w:t>
      </w:r>
      <w:r w:rsidRPr="009D77C9">
        <w:rPr>
          <w:rFonts w:eastAsiaTheme="minorEastAsia"/>
        </w:rPr>
        <w:t xml:space="preserve">to generate more realistic results for </w:t>
      </w:r>
      <w:r w:rsidRPr="002834B9">
        <w:rPr>
          <w:rFonts w:eastAsiaTheme="minorEastAsia"/>
          <w:lang w:val="en-US"/>
        </w:rPr>
        <w:t>reg</w:t>
      </w:r>
      <w:r w:rsidRPr="009D77C9">
        <w:rPr>
          <w:rFonts w:eastAsiaTheme="minorEastAsia"/>
        </w:rPr>
        <w:t>ion</w:t>
      </w:r>
      <w:r w:rsidRPr="002834B9">
        <w:rPr>
          <w:rFonts w:eastAsiaTheme="minorEastAsia"/>
          <w:lang w:val="en-US"/>
        </w:rPr>
        <w:t xml:space="preserve"> 8</w:t>
      </w:r>
      <w:r w:rsidRPr="009D77C9">
        <w:rPr>
          <w:rFonts w:eastAsiaTheme="minorEastAsia"/>
        </w:rPr>
        <w:t>,</w:t>
      </w:r>
      <w:r w:rsidRPr="002834B9">
        <w:rPr>
          <w:rFonts w:eastAsiaTheme="minorEastAsia"/>
          <w:lang w:val="en-US"/>
        </w:rPr>
        <w:t xml:space="preserve"> as </w:t>
      </w:r>
      <w:r w:rsidRPr="009D77C9">
        <w:rPr>
          <w:rFonts w:eastAsiaTheme="minorEastAsia"/>
        </w:rPr>
        <w:t xml:space="preserve">was done </w:t>
      </w:r>
      <w:r w:rsidRPr="002834B9">
        <w:rPr>
          <w:rFonts w:eastAsiaTheme="minorEastAsia"/>
          <w:lang w:val="en-US"/>
        </w:rPr>
        <w:t>for reg</w:t>
      </w:r>
      <w:r w:rsidRPr="009D77C9">
        <w:rPr>
          <w:rFonts w:eastAsiaTheme="minorEastAsia"/>
        </w:rPr>
        <w:t>ion</w:t>
      </w:r>
      <w:r w:rsidRPr="002834B9">
        <w:rPr>
          <w:rFonts w:eastAsiaTheme="minorEastAsia"/>
          <w:lang w:val="en-US"/>
        </w:rPr>
        <w:t xml:space="preserve"> 4.</w:t>
      </w:r>
      <w:r w:rsidRPr="009D77C9">
        <w:rPr>
          <w:rFonts w:eastAsiaTheme="minorEastAsia"/>
        </w:rPr>
        <w:t xml:space="preserve"> </w:t>
      </w:r>
      <w:r w:rsidRPr="002834B9">
        <w:rPr>
          <w:rFonts w:eastAsiaTheme="minorEastAsia"/>
          <w:lang w:val="en-US"/>
        </w:rPr>
        <w:t>SPC</w:t>
      </w:r>
      <w:r w:rsidRPr="009D77C9">
        <w:rPr>
          <w:rFonts w:eastAsiaTheme="minorEastAsia"/>
          <w:lang w:val="en-US"/>
        </w:rPr>
        <w:t xml:space="preserve"> stated the </w:t>
      </w:r>
      <w:r w:rsidRPr="002834B9">
        <w:rPr>
          <w:rFonts w:eastAsiaTheme="minorEastAsia"/>
          <w:lang w:val="en-US"/>
        </w:rPr>
        <w:t xml:space="preserve">selectivity </w:t>
      </w:r>
      <w:r w:rsidRPr="009D77C9">
        <w:rPr>
          <w:rFonts w:eastAsiaTheme="minorEastAsia"/>
          <w:lang w:val="en-US"/>
        </w:rPr>
        <w:t xml:space="preserve">assumptions </w:t>
      </w:r>
      <w:r w:rsidRPr="00B46803">
        <w:rPr>
          <w:rFonts w:eastAsiaTheme="minorEastAsia"/>
          <w:lang w:val="en-US"/>
        </w:rPr>
        <w:t>could be changed</w:t>
      </w:r>
      <w:r w:rsidRPr="002834B9">
        <w:rPr>
          <w:rFonts w:eastAsiaTheme="minorEastAsia"/>
          <w:lang w:val="en-US"/>
        </w:rPr>
        <w:t xml:space="preserve">. </w:t>
      </w:r>
      <w:r w:rsidRPr="009D77C9">
        <w:rPr>
          <w:rFonts w:eastAsiaTheme="minorEastAsia"/>
          <w:lang w:val="en-US"/>
        </w:rPr>
        <w:t xml:space="preserve">The </w:t>
      </w:r>
      <w:r w:rsidRPr="002834B9">
        <w:rPr>
          <w:rFonts w:eastAsiaTheme="minorEastAsia"/>
          <w:lang w:val="en-US"/>
        </w:rPr>
        <w:t>size comp</w:t>
      </w:r>
      <w:r w:rsidRPr="009D77C9">
        <w:rPr>
          <w:rFonts w:eastAsiaTheme="minorEastAsia"/>
          <w:lang w:val="en-US"/>
        </w:rPr>
        <w:t>osition</w:t>
      </w:r>
      <w:r w:rsidRPr="002834B9">
        <w:rPr>
          <w:rFonts w:eastAsiaTheme="minorEastAsia"/>
          <w:lang w:val="en-US"/>
        </w:rPr>
        <w:t xml:space="preserve"> data overestimate</w:t>
      </w:r>
      <w:r w:rsidRPr="009D77C9">
        <w:rPr>
          <w:rFonts w:eastAsiaTheme="minorEastAsia"/>
          <w:lang w:val="en-US"/>
        </w:rPr>
        <w:t>s</w:t>
      </w:r>
      <w:r w:rsidRPr="002834B9">
        <w:rPr>
          <w:rFonts w:eastAsiaTheme="minorEastAsia"/>
          <w:lang w:val="en-US"/>
        </w:rPr>
        <w:t xml:space="preserve"> very small fish</w:t>
      </w:r>
      <w:r w:rsidRPr="009D77C9">
        <w:rPr>
          <w:rFonts w:eastAsiaTheme="minorEastAsia"/>
          <w:lang w:val="en-US"/>
        </w:rPr>
        <w:t>, e</w:t>
      </w:r>
      <w:r w:rsidRPr="002834B9">
        <w:rPr>
          <w:rFonts w:eastAsiaTheme="minorEastAsia"/>
          <w:lang w:val="en-US"/>
        </w:rPr>
        <w:t>sp</w:t>
      </w:r>
      <w:r w:rsidRPr="009D77C9">
        <w:rPr>
          <w:rFonts w:eastAsiaTheme="minorEastAsia"/>
          <w:lang w:val="en-US"/>
        </w:rPr>
        <w:t>ecially</w:t>
      </w:r>
      <w:r w:rsidRPr="002834B9">
        <w:rPr>
          <w:rFonts w:eastAsiaTheme="minorEastAsia"/>
          <w:lang w:val="en-US"/>
        </w:rPr>
        <w:t xml:space="preserve"> in reg</w:t>
      </w:r>
      <w:r w:rsidRPr="009D77C9">
        <w:rPr>
          <w:rFonts w:eastAsiaTheme="minorEastAsia"/>
          <w:lang w:val="en-US"/>
        </w:rPr>
        <w:t>ion</w:t>
      </w:r>
      <w:r w:rsidRPr="002834B9">
        <w:rPr>
          <w:rFonts w:eastAsiaTheme="minorEastAsia"/>
          <w:lang w:val="en-US"/>
        </w:rPr>
        <w:t xml:space="preserve"> 8. If </w:t>
      </w:r>
      <w:r w:rsidRPr="009D77C9">
        <w:rPr>
          <w:rFonts w:eastAsiaTheme="minorEastAsia"/>
          <w:lang w:val="en-US"/>
        </w:rPr>
        <w:t xml:space="preserve">the selectivity could be better modelled </w:t>
      </w:r>
      <w:r>
        <w:rPr>
          <w:rFonts w:eastAsiaTheme="minorEastAsia"/>
          <w:lang w:val="en-US"/>
        </w:rPr>
        <w:t xml:space="preserve">and </w:t>
      </w:r>
      <w:r w:rsidRPr="009D77C9">
        <w:rPr>
          <w:rFonts w:eastAsiaTheme="minorEastAsia"/>
          <w:lang w:val="en-US"/>
        </w:rPr>
        <w:t xml:space="preserve">this was </w:t>
      </w:r>
      <w:r w:rsidRPr="002834B9">
        <w:rPr>
          <w:rFonts w:eastAsiaTheme="minorEastAsia"/>
          <w:lang w:val="en-US"/>
        </w:rPr>
        <w:t>change</w:t>
      </w:r>
      <w:r w:rsidRPr="009D77C9">
        <w:rPr>
          <w:rFonts w:eastAsiaTheme="minorEastAsia"/>
          <w:lang w:val="en-US"/>
        </w:rPr>
        <w:t>d</w:t>
      </w:r>
      <w:r w:rsidRPr="002834B9">
        <w:rPr>
          <w:rFonts w:eastAsiaTheme="minorEastAsia"/>
          <w:lang w:val="en-US"/>
        </w:rPr>
        <w:t xml:space="preserve"> </w:t>
      </w:r>
      <w:r w:rsidRPr="009D77C9">
        <w:rPr>
          <w:rFonts w:eastAsiaTheme="minorEastAsia"/>
          <w:lang w:val="en-US"/>
        </w:rPr>
        <w:t xml:space="preserve">it would </w:t>
      </w:r>
      <w:r w:rsidRPr="002834B9">
        <w:rPr>
          <w:rFonts w:eastAsiaTheme="minorEastAsia"/>
          <w:lang w:val="en-US"/>
        </w:rPr>
        <w:t>allow a l</w:t>
      </w:r>
      <w:r w:rsidRPr="009D77C9">
        <w:rPr>
          <w:rFonts w:eastAsiaTheme="minorEastAsia"/>
          <w:lang w:val="en-US"/>
        </w:rPr>
        <w:t>arger</w:t>
      </w:r>
      <w:r w:rsidRPr="002834B9">
        <w:rPr>
          <w:rFonts w:eastAsiaTheme="minorEastAsia"/>
          <w:lang w:val="en-US"/>
        </w:rPr>
        <w:t xml:space="preserve"> biomass</w:t>
      </w:r>
      <w:r w:rsidRPr="009D77C9">
        <w:rPr>
          <w:rFonts w:eastAsiaTheme="minorEastAsia"/>
          <w:lang w:val="en-US"/>
        </w:rPr>
        <w:t xml:space="preserve"> that is not caught by the </w:t>
      </w:r>
      <w:r>
        <w:rPr>
          <w:rFonts w:eastAsiaTheme="minorEastAsia"/>
          <w:lang w:val="en-US"/>
        </w:rPr>
        <w:t xml:space="preserve">purse seine </w:t>
      </w:r>
      <w:r w:rsidRPr="009D77C9">
        <w:rPr>
          <w:rFonts w:eastAsiaTheme="minorEastAsia"/>
          <w:lang w:val="en-US"/>
        </w:rPr>
        <w:t>fishery. Currently the model say</w:t>
      </w:r>
      <w:r w:rsidRPr="00B46803">
        <w:rPr>
          <w:rFonts w:eastAsiaTheme="minorEastAsia"/>
          <w:lang w:val="en-US"/>
        </w:rPr>
        <w:t>s they are not being caught because they are not there</w:t>
      </w:r>
      <w:r w:rsidRPr="002834B9">
        <w:rPr>
          <w:rFonts w:eastAsiaTheme="minorEastAsia"/>
          <w:lang w:val="en-US"/>
        </w:rPr>
        <w:t xml:space="preserve">. </w:t>
      </w:r>
      <w:r w:rsidRPr="009D77C9">
        <w:rPr>
          <w:rFonts w:eastAsiaTheme="minorEastAsia"/>
          <w:lang w:val="en-US"/>
        </w:rPr>
        <w:t xml:space="preserve">Another option is to </w:t>
      </w:r>
      <w:r w:rsidRPr="002834B9">
        <w:rPr>
          <w:rFonts w:eastAsiaTheme="minorEastAsia"/>
          <w:lang w:val="en-US"/>
        </w:rPr>
        <w:t xml:space="preserve">incorporate the </w:t>
      </w:r>
      <w:r>
        <w:rPr>
          <w:rFonts w:eastAsiaTheme="minorEastAsia"/>
          <w:lang w:val="en-US"/>
        </w:rPr>
        <w:t xml:space="preserve">purse seine </w:t>
      </w:r>
      <w:r w:rsidRPr="002834B9">
        <w:rPr>
          <w:rFonts w:eastAsiaTheme="minorEastAsia"/>
          <w:lang w:val="en-US"/>
        </w:rPr>
        <w:t xml:space="preserve">index </w:t>
      </w:r>
      <w:r>
        <w:rPr>
          <w:rFonts w:eastAsiaTheme="minorEastAsia"/>
          <w:lang w:val="en-US"/>
        </w:rPr>
        <w:t xml:space="preserve">that </w:t>
      </w:r>
      <w:r w:rsidRPr="002834B9">
        <w:rPr>
          <w:rFonts w:eastAsiaTheme="minorEastAsia"/>
          <w:lang w:val="en-US"/>
        </w:rPr>
        <w:t xml:space="preserve">is being developed and incorporate </w:t>
      </w:r>
      <w:r>
        <w:rPr>
          <w:rFonts w:eastAsiaTheme="minorEastAsia"/>
          <w:lang w:val="en-US"/>
        </w:rPr>
        <w:t xml:space="preserve">this </w:t>
      </w:r>
      <w:r w:rsidRPr="002834B9">
        <w:rPr>
          <w:rFonts w:eastAsiaTheme="minorEastAsia"/>
          <w:lang w:val="en-US"/>
        </w:rPr>
        <w:t>in the</w:t>
      </w:r>
      <w:r w:rsidR="00335DB0">
        <w:rPr>
          <w:rFonts w:eastAsiaTheme="minorEastAsia"/>
          <w:lang w:val="en-US"/>
        </w:rPr>
        <w:t xml:space="preserve"> stock assessment</w:t>
      </w:r>
      <w:r w:rsidRPr="002834B9">
        <w:rPr>
          <w:rFonts w:eastAsiaTheme="minorEastAsia"/>
          <w:lang w:val="en-US"/>
        </w:rPr>
        <w:t xml:space="preserve">; it was included as a one-off sensitivity but seemed to make little difference. However, </w:t>
      </w:r>
      <w:r>
        <w:rPr>
          <w:rFonts w:eastAsiaTheme="minorEastAsia"/>
          <w:lang w:val="en-US"/>
        </w:rPr>
        <w:t xml:space="preserve">SPC </w:t>
      </w:r>
      <w:r w:rsidRPr="002834B9">
        <w:rPr>
          <w:rFonts w:eastAsiaTheme="minorEastAsia"/>
          <w:lang w:val="en-US"/>
        </w:rPr>
        <w:t>did not assume constant catchability among the different regions, as was done for the longline fishery; if that constraint</w:t>
      </w:r>
      <w:r>
        <w:rPr>
          <w:rFonts w:eastAsiaTheme="minorEastAsia"/>
          <w:lang w:val="en-US"/>
        </w:rPr>
        <w:t xml:space="preserve"> was forced</w:t>
      </w:r>
      <w:r w:rsidRPr="002834B9">
        <w:rPr>
          <w:rFonts w:eastAsiaTheme="minorEastAsia"/>
          <w:lang w:val="en-US"/>
        </w:rPr>
        <w:t xml:space="preserve">, </w:t>
      </w:r>
      <w:r>
        <w:rPr>
          <w:rFonts w:eastAsiaTheme="minorEastAsia"/>
          <w:lang w:val="en-US"/>
        </w:rPr>
        <w:t xml:space="preserve">it </w:t>
      </w:r>
      <w:r w:rsidRPr="002834B9">
        <w:rPr>
          <w:rFonts w:eastAsiaTheme="minorEastAsia"/>
          <w:lang w:val="en-US"/>
        </w:rPr>
        <w:t>could force recruit</w:t>
      </w:r>
      <w:r>
        <w:rPr>
          <w:rFonts w:eastAsiaTheme="minorEastAsia"/>
          <w:lang w:val="en-US"/>
        </w:rPr>
        <w:t>ment</w:t>
      </w:r>
      <w:r w:rsidRPr="002834B9">
        <w:rPr>
          <w:rFonts w:eastAsiaTheme="minorEastAsia"/>
          <w:lang w:val="en-US"/>
        </w:rPr>
        <w:t xml:space="preserve"> across those regions. </w:t>
      </w:r>
      <w:r>
        <w:rPr>
          <w:rFonts w:eastAsiaTheme="minorEastAsia"/>
          <w:lang w:val="en-US"/>
        </w:rPr>
        <w:t xml:space="preserve">SPC stated that this </w:t>
      </w:r>
      <w:r w:rsidRPr="002834B9">
        <w:rPr>
          <w:rFonts w:eastAsiaTheme="minorEastAsia"/>
          <w:lang w:val="en-US"/>
        </w:rPr>
        <w:t>needs to be further investigated</w:t>
      </w:r>
      <w:r w:rsidR="006C41A6" w:rsidRPr="002834B9">
        <w:rPr>
          <w:rFonts w:eastAsiaTheme="minorEastAsia"/>
          <w:lang w:val="en-US"/>
        </w:rPr>
        <w:t xml:space="preserve">. </w:t>
      </w:r>
    </w:p>
    <w:p w14:paraId="6B4DA29A" w14:textId="77777777" w:rsidR="001C3031" w:rsidRDefault="001C3031" w:rsidP="001A23E2">
      <w:pPr>
        <w:pStyle w:val="SCtext"/>
        <w:numPr>
          <w:ilvl w:val="0"/>
          <w:numId w:val="0"/>
        </w:numPr>
        <w:rPr>
          <w:rFonts w:eastAsiaTheme="minorEastAsia"/>
          <w:lang w:val="en-US"/>
        </w:rPr>
      </w:pPr>
    </w:p>
    <w:p w14:paraId="439A36D5" w14:textId="509DDB08" w:rsidR="00FA58AF" w:rsidRPr="002834B9" w:rsidRDefault="008B503C" w:rsidP="001A23E2">
      <w:pPr>
        <w:pStyle w:val="SCtext"/>
        <w:ind w:left="0" w:firstLine="0"/>
        <w:rPr>
          <w:rFonts w:eastAsiaTheme="minorEastAsia"/>
          <w:lang w:val="en-US"/>
        </w:rPr>
      </w:pPr>
      <w:r>
        <w:rPr>
          <w:rFonts w:eastAsiaTheme="minorEastAsia"/>
          <w:lang w:val="en-US"/>
        </w:rPr>
        <w:t>Australia</w:t>
      </w:r>
      <w:r w:rsidR="001C3031" w:rsidRPr="009D77C9">
        <w:rPr>
          <w:rFonts w:eastAsiaTheme="minorEastAsia"/>
        </w:rPr>
        <w:t xml:space="preserve"> noted that </w:t>
      </w:r>
      <w:r w:rsidR="00A41D6D" w:rsidRPr="002834B9">
        <w:rPr>
          <w:rFonts w:eastAsiaTheme="minorEastAsia"/>
          <w:lang w:val="en-US"/>
        </w:rPr>
        <w:t>the need for fur</w:t>
      </w:r>
      <w:r w:rsidR="001C3031" w:rsidRPr="009D77C9">
        <w:rPr>
          <w:rFonts w:eastAsiaTheme="minorEastAsia"/>
        </w:rPr>
        <w:t>t</w:t>
      </w:r>
      <w:r w:rsidR="00A41D6D" w:rsidRPr="002834B9">
        <w:rPr>
          <w:rFonts w:eastAsiaTheme="minorEastAsia"/>
          <w:lang w:val="en-US"/>
        </w:rPr>
        <w:t>her data for these</w:t>
      </w:r>
      <w:r w:rsidR="00335DB0">
        <w:rPr>
          <w:rFonts w:eastAsiaTheme="minorEastAsia"/>
          <w:lang w:val="en-US"/>
        </w:rPr>
        <w:t xml:space="preserve"> stock assessment</w:t>
      </w:r>
      <w:r w:rsidR="00A41D6D" w:rsidRPr="002834B9">
        <w:rPr>
          <w:rFonts w:eastAsiaTheme="minorEastAsia"/>
          <w:lang w:val="en-US"/>
        </w:rPr>
        <w:t xml:space="preserve">s </w:t>
      </w:r>
      <w:r w:rsidR="001C3031" w:rsidRPr="009D77C9">
        <w:rPr>
          <w:rFonts w:eastAsiaTheme="minorEastAsia"/>
        </w:rPr>
        <w:t xml:space="preserve">was </w:t>
      </w:r>
      <w:r w:rsidR="00A41D6D" w:rsidRPr="002834B9">
        <w:rPr>
          <w:rFonts w:eastAsiaTheme="minorEastAsia"/>
          <w:lang w:val="en-US"/>
        </w:rPr>
        <w:t>very</w:t>
      </w:r>
      <w:r w:rsidR="00537831" w:rsidRPr="00537831">
        <w:rPr>
          <w:rFonts w:eastAsiaTheme="minorEastAsia"/>
          <w:color w:val="auto"/>
          <w:sz w:val="24"/>
          <w:szCs w:val="24"/>
          <w:lang w:val="en-US" w:eastAsia="en-US"/>
        </w:rPr>
        <w:t xml:space="preserve"> </w:t>
      </w:r>
      <w:r w:rsidR="0017345D" w:rsidRPr="00537831">
        <w:rPr>
          <w:rFonts w:eastAsiaTheme="minorEastAsia"/>
          <w:lang w:val="en-US"/>
        </w:rPr>
        <w:t>important</w:t>
      </w:r>
      <w:r w:rsidR="0017345D" w:rsidRPr="009D77C9">
        <w:rPr>
          <w:rFonts w:eastAsiaTheme="minorEastAsia"/>
        </w:rPr>
        <w:t xml:space="preserve"> but</w:t>
      </w:r>
      <w:r w:rsidR="001C3031" w:rsidRPr="009D77C9">
        <w:rPr>
          <w:rFonts w:eastAsiaTheme="minorEastAsia"/>
        </w:rPr>
        <w:t xml:space="preserve"> inquired how this could be realistically </w:t>
      </w:r>
      <w:r w:rsidR="00A41D6D" w:rsidRPr="002834B9">
        <w:rPr>
          <w:rFonts w:eastAsiaTheme="minorEastAsia"/>
          <w:lang w:val="en-US"/>
        </w:rPr>
        <w:t>address</w:t>
      </w:r>
      <w:r w:rsidR="001C3031" w:rsidRPr="009D77C9">
        <w:rPr>
          <w:rFonts w:eastAsiaTheme="minorEastAsia"/>
        </w:rPr>
        <w:t>ed</w:t>
      </w:r>
      <w:r w:rsidR="003B5304">
        <w:rPr>
          <w:rFonts w:eastAsiaTheme="minorEastAsia"/>
        </w:rPr>
        <w:t>.</w:t>
      </w:r>
      <w:r w:rsidR="001C3031" w:rsidRPr="009D77C9">
        <w:rPr>
          <w:rFonts w:eastAsiaTheme="minorEastAsia"/>
        </w:rPr>
        <w:t xml:space="preserve"> </w:t>
      </w:r>
      <w:r w:rsidR="00A41D6D" w:rsidRPr="002834B9">
        <w:rPr>
          <w:rFonts w:eastAsiaTheme="minorEastAsia"/>
          <w:lang w:val="en-US"/>
        </w:rPr>
        <w:t>SPC</w:t>
      </w:r>
      <w:r w:rsidR="001C3031">
        <w:rPr>
          <w:rFonts w:eastAsiaTheme="minorEastAsia"/>
          <w:lang w:val="en-US"/>
        </w:rPr>
        <w:t xml:space="preserve"> suggested they could examine the </w:t>
      </w:r>
      <w:r w:rsidR="00A41D6D" w:rsidRPr="002834B9">
        <w:rPr>
          <w:rFonts w:eastAsiaTheme="minorEastAsia"/>
          <w:lang w:val="en-US"/>
        </w:rPr>
        <w:t>size comp</w:t>
      </w:r>
      <w:r w:rsidR="001C3031">
        <w:rPr>
          <w:rFonts w:eastAsiaTheme="minorEastAsia"/>
          <w:lang w:val="en-US"/>
        </w:rPr>
        <w:t>osition</w:t>
      </w:r>
      <w:r w:rsidR="00A41D6D" w:rsidRPr="002834B9">
        <w:rPr>
          <w:rFonts w:eastAsiaTheme="minorEastAsia"/>
          <w:lang w:val="en-US"/>
        </w:rPr>
        <w:t xml:space="preserve"> and </w:t>
      </w:r>
      <w:r w:rsidR="001C3031">
        <w:rPr>
          <w:rFonts w:eastAsiaTheme="minorEastAsia"/>
          <w:lang w:val="en-US"/>
        </w:rPr>
        <w:t>look for changes</w:t>
      </w:r>
      <w:r w:rsidR="00A41D6D" w:rsidRPr="002834B9">
        <w:rPr>
          <w:rFonts w:eastAsiaTheme="minorEastAsia"/>
          <w:lang w:val="en-US"/>
        </w:rPr>
        <w:t xml:space="preserve">, but </w:t>
      </w:r>
      <w:r w:rsidR="001C3031">
        <w:rPr>
          <w:rFonts w:eastAsiaTheme="minorEastAsia"/>
          <w:lang w:val="en-US"/>
        </w:rPr>
        <w:t xml:space="preserve">noted that </w:t>
      </w:r>
      <w:r w:rsidR="003B5304">
        <w:rPr>
          <w:rFonts w:eastAsiaTheme="minorEastAsia"/>
          <w:lang w:val="en-US"/>
        </w:rPr>
        <w:t xml:space="preserve">these </w:t>
      </w:r>
      <w:r w:rsidR="001C3031">
        <w:rPr>
          <w:rFonts w:eastAsiaTheme="minorEastAsia"/>
          <w:lang w:val="en-US"/>
        </w:rPr>
        <w:t xml:space="preserve">could be </w:t>
      </w:r>
      <w:r w:rsidR="003B5304">
        <w:rPr>
          <w:rFonts w:eastAsiaTheme="minorEastAsia"/>
          <w:lang w:val="en-US"/>
        </w:rPr>
        <w:t xml:space="preserve">the result of </w:t>
      </w:r>
      <w:r w:rsidR="00A41D6D" w:rsidRPr="002834B9">
        <w:rPr>
          <w:rFonts w:eastAsiaTheme="minorEastAsia"/>
          <w:lang w:val="en-US"/>
        </w:rPr>
        <w:t>changed s</w:t>
      </w:r>
      <w:r w:rsidR="001C3031">
        <w:rPr>
          <w:rFonts w:eastAsiaTheme="minorEastAsia"/>
          <w:lang w:val="en-US"/>
        </w:rPr>
        <w:t>e</w:t>
      </w:r>
      <w:r w:rsidR="00A41D6D" w:rsidRPr="002834B9">
        <w:rPr>
          <w:rFonts w:eastAsiaTheme="minorEastAsia"/>
          <w:lang w:val="en-US"/>
        </w:rPr>
        <w:t>lectiv</w:t>
      </w:r>
      <w:r w:rsidR="001C3031">
        <w:rPr>
          <w:rFonts w:eastAsiaTheme="minorEastAsia"/>
          <w:lang w:val="en-US"/>
        </w:rPr>
        <w:t>i</w:t>
      </w:r>
      <w:r w:rsidR="00A41D6D" w:rsidRPr="002834B9">
        <w:rPr>
          <w:rFonts w:eastAsiaTheme="minorEastAsia"/>
          <w:lang w:val="en-US"/>
        </w:rPr>
        <w:t>ty</w:t>
      </w:r>
      <w:r w:rsidR="001C3031">
        <w:rPr>
          <w:rFonts w:eastAsiaTheme="minorEastAsia"/>
          <w:lang w:val="en-US"/>
        </w:rPr>
        <w:t xml:space="preserve">; there could also </w:t>
      </w:r>
      <w:r w:rsidR="00A41D6D" w:rsidRPr="002834B9">
        <w:rPr>
          <w:rFonts w:eastAsiaTheme="minorEastAsia"/>
          <w:lang w:val="en-US"/>
        </w:rPr>
        <w:t>be temporal changes</w:t>
      </w:r>
      <w:r w:rsidR="001C3031">
        <w:rPr>
          <w:rFonts w:eastAsiaTheme="minorEastAsia"/>
          <w:lang w:val="en-US"/>
        </w:rPr>
        <w:t xml:space="preserve">, or changes over space </w:t>
      </w:r>
      <w:r w:rsidR="00A41D6D" w:rsidRPr="002834B9">
        <w:rPr>
          <w:rFonts w:eastAsiaTheme="minorEastAsia"/>
          <w:lang w:val="en-US"/>
        </w:rPr>
        <w:t xml:space="preserve">that are not being accounted for. </w:t>
      </w:r>
      <w:r w:rsidR="001C3031">
        <w:rPr>
          <w:rFonts w:eastAsiaTheme="minorEastAsia"/>
          <w:lang w:val="en-US"/>
        </w:rPr>
        <w:t xml:space="preserve">SPC is </w:t>
      </w:r>
      <w:r w:rsidR="003B5304">
        <w:rPr>
          <w:rFonts w:eastAsiaTheme="minorEastAsia"/>
          <w:lang w:val="en-US"/>
        </w:rPr>
        <w:t xml:space="preserve">considering </w:t>
      </w:r>
      <w:r w:rsidR="00A41D6D" w:rsidRPr="002834B9">
        <w:rPr>
          <w:rFonts w:eastAsiaTheme="minorEastAsia"/>
          <w:lang w:val="en-US"/>
        </w:rPr>
        <w:t xml:space="preserve">how to capture </w:t>
      </w:r>
      <w:r w:rsidR="001C3031">
        <w:rPr>
          <w:rFonts w:eastAsiaTheme="minorEastAsia"/>
          <w:lang w:val="en-US"/>
        </w:rPr>
        <w:t>these</w:t>
      </w:r>
      <w:r w:rsidR="00A52F90">
        <w:rPr>
          <w:rFonts w:eastAsiaTheme="minorEastAsia"/>
          <w:lang w:val="en-US"/>
        </w:rPr>
        <w:t xml:space="preserve"> factors</w:t>
      </w:r>
      <w:r w:rsidR="00A41D6D" w:rsidRPr="002834B9">
        <w:rPr>
          <w:rFonts w:eastAsiaTheme="minorEastAsia"/>
          <w:lang w:val="en-US"/>
        </w:rPr>
        <w:t xml:space="preserve">, </w:t>
      </w:r>
      <w:r w:rsidR="00A52F90">
        <w:rPr>
          <w:rFonts w:eastAsiaTheme="minorEastAsia"/>
          <w:lang w:val="en-US"/>
        </w:rPr>
        <w:t xml:space="preserve">but it </w:t>
      </w:r>
      <w:r w:rsidR="007C4AC0">
        <w:rPr>
          <w:rFonts w:eastAsiaTheme="minorEastAsia"/>
          <w:lang w:val="en-US"/>
        </w:rPr>
        <w:t xml:space="preserve">has the effect of </w:t>
      </w:r>
      <w:r w:rsidR="00A41D6D" w:rsidRPr="002834B9">
        <w:rPr>
          <w:rFonts w:eastAsiaTheme="minorEastAsia"/>
          <w:lang w:val="en-US"/>
        </w:rPr>
        <w:t xml:space="preserve">increasing </w:t>
      </w:r>
      <w:r w:rsidR="007C4AC0">
        <w:rPr>
          <w:rFonts w:eastAsiaTheme="minorEastAsia"/>
          <w:lang w:val="en-US"/>
        </w:rPr>
        <w:t>(</w:t>
      </w:r>
      <w:r w:rsidR="00A41D6D" w:rsidRPr="002834B9">
        <w:rPr>
          <w:rFonts w:eastAsiaTheme="minorEastAsia"/>
          <w:lang w:val="en-US"/>
        </w:rPr>
        <w:t>as opposed to reducing</w:t>
      </w:r>
      <w:r w:rsidR="007C4AC0">
        <w:rPr>
          <w:rFonts w:eastAsiaTheme="minorEastAsia"/>
          <w:lang w:val="en-US"/>
        </w:rPr>
        <w:t>)</w:t>
      </w:r>
      <w:r w:rsidR="00A41D6D" w:rsidRPr="002834B9">
        <w:rPr>
          <w:rFonts w:eastAsiaTheme="minorEastAsia"/>
          <w:lang w:val="en-US"/>
        </w:rPr>
        <w:t xml:space="preserve"> the </w:t>
      </w:r>
      <w:r w:rsidR="007C4AC0">
        <w:rPr>
          <w:rFonts w:eastAsiaTheme="minorEastAsia"/>
          <w:lang w:val="en-US"/>
        </w:rPr>
        <w:t xml:space="preserve">model </w:t>
      </w:r>
      <w:r w:rsidR="00A41D6D" w:rsidRPr="002834B9">
        <w:rPr>
          <w:rFonts w:eastAsiaTheme="minorEastAsia"/>
          <w:lang w:val="en-US"/>
        </w:rPr>
        <w:t xml:space="preserve">complexities. </w:t>
      </w:r>
      <w:r w:rsidR="007C4AC0">
        <w:rPr>
          <w:rFonts w:eastAsiaTheme="minorEastAsia"/>
          <w:lang w:val="en-US"/>
        </w:rPr>
        <w:t xml:space="preserve">There is a need to </w:t>
      </w:r>
      <w:r w:rsidR="00D252B5" w:rsidRPr="002834B9">
        <w:rPr>
          <w:rFonts w:eastAsiaTheme="minorEastAsia"/>
          <w:lang w:val="en-US"/>
        </w:rPr>
        <w:t>capture the diff</w:t>
      </w:r>
      <w:r w:rsidR="007C4AC0">
        <w:rPr>
          <w:rFonts w:eastAsiaTheme="minorEastAsia"/>
          <w:lang w:val="en-US"/>
        </w:rPr>
        <w:t>erence</w:t>
      </w:r>
      <w:r w:rsidR="00D252B5" w:rsidRPr="002834B9">
        <w:rPr>
          <w:rFonts w:eastAsiaTheme="minorEastAsia"/>
          <w:lang w:val="en-US"/>
        </w:rPr>
        <w:t xml:space="preserve">s across the region, while reducing the </w:t>
      </w:r>
      <w:r w:rsidR="007C4AC0">
        <w:rPr>
          <w:rFonts w:eastAsiaTheme="minorEastAsia"/>
          <w:lang w:val="en-US"/>
        </w:rPr>
        <w:t xml:space="preserve">model </w:t>
      </w:r>
      <w:r w:rsidR="00D252B5" w:rsidRPr="002834B9">
        <w:rPr>
          <w:rFonts w:eastAsiaTheme="minorEastAsia"/>
          <w:lang w:val="en-US"/>
        </w:rPr>
        <w:t>complexit</w:t>
      </w:r>
      <w:r w:rsidR="007C4AC0">
        <w:rPr>
          <w:rFonts w:eastAsiaTheme="minorEastAsia"/>
          <w:lang w:val="en-US"/>
        </w:rPr>
        <w:t>y</w:t>
      </w:r>
      <w:r w:rsidR="00D252B5" w:rsidRPr="002834B9">
        <w:rPr>
          <w:rFonts w:eastAsiaTheme="minorEastAsia"/>
          <w:lang w:val="en-US"/>
        </w:rPr>
        <w:t>.</w:t>
      </w:r>
    </w:p>
    <w:p w14:paraId="44D79634" w14:textId="77777777" w:rsidR="00FA58AF" w:rsidRPr="002834B9" w:rsidRDefault="00FA58AF" w:rsidP="001A23E2">
      <w:pPr>
        <w:pStyle w:val="SCtext"/>
        <w:numPr>
          <w:ilvl w:val="0"/>
          <w:numId w:val="0"/>
        </w:numPr>
        <w:rPr>
          <w:rFonts w:eastAsiaTheme="minorEastAsia"/>
          <w:lang w:val="en-US"/>
        </w:rPr>
      </w:pPr>
    </w:p>
    <w:p w14:paraId="57E982CD" w14:textId="52E8917B" w:rsidR="00D252B5" w:rsidRPr="00BC6116" w:rsidRDefault="00FA58AF" w:rsidP="001A23E2">
      <w:pPr>
        <w:pStyle w:val="SCtext"/>
        <w:ind w:left="0" w:firstLine="0"/>
      </w:pPr>
      <w:r w:rsidRPr="009D77C9">
        <w:rPr>
          <w:rFonts w:eastAsiaTheme="minorEastAsia"/>
        </w:rPr>
        <w:t>The SA theme co</w:t>
      </w:r>
      <w:r w:rsidRPr="00B46803">
        <w:rPr>
          <w:rFonts w:eastAsiaTheme="minorEastAsia"/>
        </w:rPr>
        <w:t xml:space="preserve">-convener reviewed the </w:t>
      </w:r>
      <w:r w:rsidRPr="009D77C9">
        <w:rPr>
          <w:rFonts w:eastAsiaTheme="minorEastAsia"/>
        </w:rPr>
        <w:t xml:space="preserve">three </w:t>
      </w:r>
      <w:r w:rsidR="00537831" w:rsidRPr="00537831">
        <w:rPr>
          <w:rFonts w:eastAsiaTheme="minorEastAsia"/>
          <w:lang w:val="en-US"/>
        </w:rPr>
        <w:t xml:space="preserve">recommendations </w:t>
      </w:r>
      <w:r w:rsidR="00D252B5" w:rsidRPr="002834B9">
        <w:rPr>
          <w:rFonts w:eastAsiaTheme="minorEastAsia"/>
          <w:lang w:val="en-US"/>
        </w:rPr>
        <w:t xml:space="preserve">that were not </w:t>
      </w:r>
      <w:r w:rsidR="00537831" w:rsidRPr="00537831">
        <w:rPr>
          <w:rFonts w:eastAsiaTheme="minorEastAsia"/>
          <w:lang w:val="en-US"/>
        </w:rPr>
        <w:t xml:space="preserve">included </w:t>
      </w:r>
      <w:r w:rsidR="00D252B5" w:rsidRPr="002834B9">
        <w:rPr>
          <w:rFonts w:eastAsiaTheme="minorEastAsia"/>
          <w:lang w:val="en-US"/>
        </w:rPr>
        <w:t xml:space="preserve">in the </w:t>
      </w:r>
      <w:r w:rsidRPr="009D77C9">
        <w:rPr>
          <w:rFonts w:eastAsiaTheme="minorEastAsia"/>
        </w:rPr>
        <w:t xml:space="preserve">SC15 </w:t>
      </w:r>
      <w:r w:rsidR="0017345D">
        <w:rPr>
          <w:rFonts w:eastAsiaTheme="minorEastAsia"/>
          <w:lang w:val="en-US"/>
        </w:rPr>
        <w:t>Summary Report</w:t>
      </w:r>
      <w:r w:rsidR="00D252B5" w:rsidRPr="002834B9">
        <w:rPr>
          <w:rFonts w:eastAsiaTheme="minorEastAsia"/>
          <w:lang w:val="en-US"/>
        </w:rPr>
        <w:t xml:space="preserve">. </w:t>
      </w:r>
    </w:p>
    <w:p w14:paraId="043404AB" w14:textId="77777777" w:rsidR="00672776" w:rsidRDefault="00672776" w:rsidP="001A23E2">
      <w:pPr>
        <w:pStyle w:val="SCtext"/>
        <w:numPr>
          <w:ilvl w:val="0"/>
          <w:numId w:val="0"/>
        </w:numPr>
        <w:ind w:left="360"/>
      </w:pPr>
    </w:p>
    <w:p w14:paraId="51D7D1FB" w14:textId="5F9F7AB9" w:rsidR="00672776" w:rsidRDefault="00672776" w:rsidP="00375231">
      <w:pPr>
        <w:pStyle w:val="SCtext"/>
        <w:numPr>
          <w:ilvl w:val="0"/>
          <w:numId w:val="28"/>
        </w:numPr>
      </w:pPr>
      <w:r>
        <w:t>Recommendation: For species that have assessments that consider axes of uncertainty in a grid approach, the Scientific Services Provider and CCMs should develop objective criteria to quantitatively evaluate the inclusion of axes and respective weighting within each axis to characterize stock status uncertainty. These should be discussed at the SPC pre-assessment workshop.</w:t>
      </w:r>
    </w:p>
    <w:p w14:paraId="3ED24A67" w14:textId="77777777" w:rsidR="00672776" w:rsidRDefault="00672776" w:rsidP="00375231">
      <w:pPr>
        <w:pStyle w:val="SCtext"/>
        <w:numPr>
          <w:ilvl w:val="0"/>
          <w:numId w:val="28"/>
        </w:numPr>
      </w:pPr>
      <w:r>
        <w:t>Recommendation: The Scientific Services Provider and CCMs should develop criteria to illustrate a relevant sub-set of diagnostics for all assessment models within the relevant uncertainty grid</w:t>
      </w:r>
    </w:p>
    <w:p w14:paraId="668E9EC6" w14:textId="5AB3CD27" w:rsidR="00BC6116" w:rsidRDefault="00672776" w:rsidP="00375231">
      <w:pPr>
        <w:pStyle w:val="SCtext"/>
        <w:numPr>
          <w:ilvl w:val="0"/>
          <w:numId w:val="28"/>
        </w:numPr>
      </w:pPr>
      <w:r>
        <w:t>Recommendation: For stock assessment projections, provide median estimates of F/F</w:t>
      </w:r>
      <w:r w:rsidRPr="0077252E">
        <w:rPr>
          <w:vertAlign w:val="subscript"/>
        </w:rPr>
        <w:t>MSY</w:t>
      </w:r>
      <w:r>
        <w:t>, SB/SB</w:t>
      </w:r>
      <w:r w:rsidRPr="0077252E">
        <w:rPr>
          <w:vertAlign w:val="subscript"/>
        </w:rPr>
        <w:t>F=0</w:t>
      </w:r>
      <w:r>
        <w:t>, the risk of breaching an adopted LRP and the probability of being below any interim TRP, at 10 year increments from the beginning of the projection time period.</w:t>
      </w:r>
    </w:p>
    <w:p w14:paraId="66A2B5B4" w14:textId="77777777" w:rsidR="00FA58AF" w:rsidRDefault="00FA58AF" w:rsidP="001A23E2">
      <w:pPr>
        <w:pStyle w:val="SC4"/>
        <w:numPr>
          <w:ilvl w:val="0"/>
          <w:numId w:val="0"/>
        </w:numPr>
        <w:spacing w:after="0"/>
      </w:pPr>
    </w:p>
    <w:p w14:paraId="76439AE7" w14:textId="47DCB613" w:rsidR="00295FCD" w:rsidRDefault="00FA58AF" w:rsidP="001A23E2">
      <w:pPr>
        <w:pStyle w:val="SC4"/>
        <w:numPr>
          <w:ilvl w:val="0"/>
          <w:numId w:val="0"/>
        </w:numPr>
        <w:spacing w:after="0"/>
      </w:pPr>
      <w:r>
        <w:t>Discussion</w:t>
      </w:r>
      <w:r w:rsidR="00B730F7">
        <w:t xml:space="preserve"> on</w:t>
      </w:r>
      <w:r w:rsidR="00537831">
        <w:t xml:space="preserve"> </w:t>
      </w:r>
      <w:r w:rsidR="00B730F7">
        <w:t>y</w:t>
      </w:r>
      <w:r w:rsidR="00537831">
        <w:t xml:space="preserve">ellowfin </w:t>
      </w:r>
      <w:r w:rsidR="00B730F7">
        <w:t>t</w:t>
      </w:r>
      <w:r w:rsidR="00537831">
        <w:t xml:space="preserve">una </w:t>
      </w:r>
      <w:r w:rsidR="00B730F7">
        <w:t>s</w:t>
      </w:r>
      <w:r w:rsidR="00D252B5">
        <w:t>tr</w:t>
      </w:r>
      <w:r w:rsidR="00742972">
        <w:t>u</w:t>
      </w:r>
      <w:r w:rsidR="00D252B5">
        <w:t xml:space="preserve">ctural </w:t>
      </w:r>
      <w:r w:rsidR="00B730F7">
        <w:t>u</w:t>
      </w:r>
      <w:r w:rsidR="007C4AC0">
        <w:t xml:space="preserve">ncertainty </w:t>
      </w:r>
      <w:r w:rsidR="00B730F7">
        <w:t>g</w:t>
      </w:r>
      <w:r w:rsidR="007C4AC0">
        <w:t xml:space="preserve">rid </w:t>
      </w:r>
    </w:p>
    <w:p w14:paraId="1E1E6189" w14:textId="77777777" w:rsidR="0006613E" w:rsidRDefault="0006613E" w:rsidP="001A23E2">
      <w:pPr>
        <w:pStyle w:val="SC4"/>
        <w:numPr>
          <w:ilvl w:val="0"/>
          <w:numId w:val="0"/>
        </w:numPr>
        <w:spacing w:after="0"/>
      </w:pPr>
    </w:p>
    <w:p w14:paraId="5B633A7A" w14:textId="4F4DFBFA" w:rsidR="007C4AC0" w:rsidRPr="00E56B7E" w:rsidRDefault="00742972" w:rsidP="001A23E2">
      <w:pPr>
        <w:pStyle w:val="SCtext"/>
        <w:ind w:left="0" w:firstLine="0"/>
        <w:rPr>
          <w:rFonts w:eastAsiaTheme="minorEastAsia"/>
          <w:lang w:val="en-US"/>
        </w:rPr>
      </w:pPr>
      <w:r w:rsidRPr="002834B9">
        <w:rPr>
          <w:rFonts w:eastAsiaTheme="minorEastAsia"/>
        </w:rPr>
        <w:t xml:space="preserve">Palau on behalf of PNA members </w:t>
      </w:r>
      <w:r w:rsidR="007C4AC0" w:rsidRPr="002834B9">
        <w:rPr>
          <w:rFonts w:eastAsiaTheme="minorEastAsia"/>
        </w:rPr>
        <w:t xml:space="preserve">noted that the structural uncertainty grid presents a relatively positive indication of stock status, and the projections also indicate an optimistic future. </w:t>
      </w:r>
      <w:r w:rsidR="007C4AC0">
        <w:rPr>
          <w:rFonts w:eastAsiaTheme="minorEastAsia"/>
        </w:rPr>
        <w:t xml:space="preserve">They also </w:t>
      </w:r>
      <w:r w:rsidR="007C4AC0" w:rsidRPr="002834B9">
        <w:rPr>
          <w:rFonts w:eastAsiaTheme="minorEastAsia"/>
        </w:rPr>
        <w:t>note</w:t>
      </w:r>
      <w:r w:rsidR="007C4AC0">
        <w:rPr>
          <w:rFonts w:eastAsiaTheme="minorEastAsia"/>
        </w:rPr>
        <w:t>d</w:t>
      </w:r>
      <w:r w:rsidR="007C4AC0" w:rsidRPr="002834B9">
        <w:rPr>
          <w:rFonts w:eastAsiaTheme="minorEastAsia"/>
        </w:rPr>
        <w:t xml:space="preserve"> the </w:t>
      </w:r>
      <w:r w:rsidR="007C4AC0" w:rsidRPr="002834B9">
        <w:rPr>
          <w:rFonts w:eastAsiaTheme="minorEastAsia"/>
          <w:lang w:val="en-US"/>
        </w:rPr>
        <w:t>cautio</w:t>
      </w:r>
      <w:r w:rsidR="00917FE2">
        <w:rPr>
          <w:rFonts w:eastAsiaTheme="minorEastAsia"/>
          <w:lang w:val="en-US"/>
        </w:rPr>
        <w:t>ns</w:t>
      </w:r>
      <w:r w:rsidR="007C4AC0" w:rsidRPr="002834B9">
        <w:rPr>
          <w:rFonts w:eastAsiaTheme="minorEastAsia"/>
        </w:rPr>
        <w:t xml:space="preserve"> expressed in the paper and believe that this provides a good balance for formulating the management advice.</w:t>
      </w:r>
      <w:r w:rsidR="007E17E6">
        <w:rPr>
          <w:rFonts w:eastAsiaTheme="minorEastAsia"/>
        </w:rPr>
        <w:t xml:space="preserve"> </w:t>
      </w:r>
      <w:r w:rsidR="007E17E6" w:rsidRPr="007E17E6">
        <w:rPr>
          <w:rFonts w:eastAsiaTheme="minorEastAsia"/>
          <w:lang w:val="en-US"/>
        </w:rPr>
        <w:t>As with bigeye</w:t>
      </w:r>
      <w:r w:rsidR="007E17E6">
        <w:rPr>
          <w:rFonts w:eastAsiaTheme="minorEastAsia"/>
          <w:lang w:val="en-US"/>
        </w:rPr>
        <w:t>,</w:t>
      </w:r>
      <w:r w:rsidR="007E17E6" w:rsidRPr="007E17E6">
        <w:rPr>
          <w:rFonts w:eastAsiaTheme="minorEastAsia"/>
          <w:lang w:val="en-US"/>
        </w:rPr>
        <w:t xml:space="preserve"> PNA prefer</w:t>
      </w:r>
      <w:r w:rsidR="00917FE2">
        <w:rPr>
          <w:rFonts w:eastAsiaTheme="minorEastAsia"/>
          <w:lang w:val="en-US"/>
        </w:rPr>
        <w:t>s</w:t>
      </w:r>
      <w:r w:rsidR="007E17E6" w:rsidRPr="007E17E6">
        <w:rPr>
          <w:rFonts w:eastAsiaTheme="minorEastAsia"/>
          <w:lang w:val="en-US"/>
        </w:rPr>
        <w:t xml:space="preserve"> not to have an ad hoc approach to the grid selection, </w:t>
      </w:r>
      <w:r w:rsidR="00A52F90">
        <w:rPr>
          <w:rFonts w:eastAsiaTheme="minorEastAsia"/>
          <w:lang w:val="en-US"/>
        </w:rPr>
        <w:t xml:space="preserve">and favored </w:t>
      </w:r>
      <w:r w:rsidR="007E17E6" w:rsidRPr="007E17E6">
        <w:rPr>
          <w:rFonts w:eastAsiaTheme="minorEastAsia"/>
          <w:lang w:val="en-US"/>
        </w:rPr>
        <w:t>retain</w:t>
      </w:r>
      <w:r w:rsidR="00A52F90">
        <w:rPr>
          <w:rFonts w:eastAsiaTheme="minorEastAsia"/>
          <w:lang w:val="en-US"/>
        </w:rPr>
        <w:t>ing</w:t>
      </w:r>
      <w:r w:rsidR="007E17E6" w:rsidRPr="007E17E6">
        <w:rPr>
          <w:rFonts w:eastAsiaTheme="minorEastAsia"/>
          <w:lang w:val="en-US"/>
        </w:rPr>
        <w:t xml:space="preserve"> all 72 </w:t>
      </w:r>
      <w:r w:rsidR="007E17E6" w:rsidRPr="00E56B7E">
        <w:rPr>
          <w:rFonts w:eastAsiaTheme="minorEastAsia"/>
          <w:lang w:val="en-US"/>
        </w:rPr>
        <w:t>models for providing stock status advice.</w:t>
      </w:r>
    </w:p>
    <w:p w14:paraId="76C2F99B" w14:textId="4EF5902A" w:rsidR="007E17E6" w:rsidRPr="00E56B7E" w:rsidRDefault="007E17E6" w:rsidP="001A23E2">
      <w:pPr>
        <w:pStyle w:val="SCtext"/>
        <w:numPr>
          <w:ilvl w:val="0"/>
          <w:numId w:val="0"/>
        </w:numPr>
        <w:rPr>
          <w:rFonts w:eastAsiaTheme="minorEastAsia"/>
          <w:lang w:val="en-US"/>
        </w:rPr>
      </w:pPr>
      <w:r w:rsidRPr="00E56B7E">
        <w:rPr>
          <w:rFonts w:eastAsiaTheme="minorEastAsia"/>
          <w:lang w:val="en-US"/>
        </w:rPr>
        <w:t xml:space="preserve"> </w:t>
      </w:r>
    </w:p>
    <w:p w14:paraId="0B6797AF" w14:textId="033598BE" w:rsidR="00620A91" w:rsidRPr="002834B9" w:rsidRDefault="00742972" w:rsidP="001A23E2">
      <w:pPr>
        <w:pStyle w:val="SCtext"/>
        <w:ind w:left="0" w:firstLine="0"/>
        <w:rPr>
          <w:rFonts w:eastAsiaTheme="minorEastAsia"/>
        </w:rPr>
      </w:pPr>
      <w:r w:rsidRPr="002834B9">
        <w:rPr>
          <w:rFonts w:eastAsiaTheme="minorEastAsia"/>
        </w:rPr>
        <w:t>Japan</w:t>
      </w:r>
      <w:r w:rsidR="007E17E6" w:rsidRPr="002834B9">
        <w:rPr>
          <w:rFonts w:eastAsiaTheme="minorEastAsia"/>
        </w:rPr>
        <w:t xml:space="preserve"> noted that </w:t>
      </w:r>
      <w:r w:rsidRPr="002834B9">
        <w:rPr>
          <w:rFonts w:eastAsiaTheme="minorEastAsia"/>
        </w:rPr>
        <w:t xml:space="preserve">in </w:t>
      </w:r>
      <w:r w:rsidR="007E17E6" w:rsidRPr="002834B9">
        <w:rPr>
          <w:rFonts w:eastAsiaTheme="minorEastAsia"/>
        </w:rPr>
        <w:t xml:space="preserve">the </w:t>
      </w:r>
      <w:r w:rsidRPr="002834B9">
        <w:rPr>
          <w:rFonts w:eastAsiaTheme="minorEastAsia"/>
        </w:rPr>
        <w:t>ca</w:t>
      </w:r>
      <w:r w:rsidR="00620A91" w:rsidRPr="002834B9">
        <w:rPr>
          <w:rFonts w:eastAsiaTheme="minorEastAsia"/>
        </w:rPr>
        <w:t>s</w:t>
      </w:r>
      <w:r w:rsidRPr="002834B9">
        <w:rPr>
          <w:rFonts w:eastAsiaTheme="minorEastAsia"/>
        </w:rPr>
        <w:t xml:space="preserve">e of </w:t>
      </w:r>
      <w:r w:rsidR="00FD0A95">
        <w:rPr>
          <w:rFonts w:eastAsiaTheme="minorEastAsia"/>
        </w:rPr>
        <w:t xml:space="preserve">bigeye </w:t>
      </w:r>
      <w:r w:rsidR="007E17E6" w:rsidRPr="002834B9">
        <w:rPr>
          <w:rFonts w:eastAsiaTheme="minorEastAsia"/>
        </w:rPr>
        <w:t xml:space="preserve">they had identified </w:t>
      </w:r>
      <w:r w:rsidRPr="002834B9">
        <w:rPr>
          <w:rFonts w:eastAsiaTheme="minorEastAsia"/>
        </w:rPr>
        <w:t>some</w:t>
      </w:r>
      <w:r w:rsidR="00FA58AF" w:rsidRPr="002834B9">
        <w:rPr>
          <w:rFonts w:eastAsiaTheme="minorEastAsia"/>
        </w:rPr>
        <w:t>what</w:t>
      </w:r>
      <w:r w:rsidRPr="002834B9">
        <w:rPr>
          <w:rFonts w:eastAsiaTheme="minorEastAsia"/>
        </w:rPr>
        <w:t xml:space="preserve"> redu</w:t>
      </w:r>
      <w:r w:rsidR="007E17E6" w:rsidRPr="002834B9">
        <w:rPr>
          <w:rFonts w:eastAsiaTheme="minorEastAsia"/>
        </w:rPr>
        <w:t xml:space="preserve">ndant </w:t>
      </w:r>
      <w:r w:rsidRPr="002834B9">
        <w:rPr>
          <w:rFonts w:eastAsiaTheme="minorEastAsia"/>
        </w:rPr>
        <w:t>axes</w:t>
      </w:r>
      <w:r w:rsidR="004A65E4">
        <w:rPr>
          <w:rFonts w:eastAsiaTheme="minorEastAsia"/>
        </w:rPr>
        <w:t xml:space="preserve">, and inquired if some </w:t>
      </w:r>
      <w:r w:rsidRPr="002834B9">
        <w:rPr>
          <w:rFonts w:eastAsiaTheme="minorEastAsia"/>
        </w:rPr>
        <w:t>overlapp</w:t>
      </w:r>
      <w:r w:rsidR="004A65E4">
        <w:rPr>
          <w:rFonts w:eastAsiaTheme="minorEastAsia"/>
        </w:rPr>
        <w:t>ed</w:t>
      </w:r>
      <w:r w:rsidR="003820DF">
        <w:rPr>
          <w:rFonts w:eastAsiaTheme="minorEastAsia"/>
        </w:rPr>
        <w:t xml:space="preserve">, and why </w:t>
      </w:r>
      <w:r w:rsidR="00FA58AF" w:rsidRPr="002834B9">
        <w:rPr>
          <w:rFonts w:eastAsiaTheme="minorEastAsia"/>
        </w:rPr>
        <w:t xml:space="preserve">an </w:t>
      </w:r>
      <w:r w:rsidRPr="002834B9">
        <w:rPr>
          <w:rFonts w:eastAsiaTheme="minorEastAsia"/>
        </w:rPr>
        <w:t>axis of nat</w:t>
      </w:r>
      <w:r w:rsidR="00FA58AF" w:rsidRPr="002834B9">
        <w:rPr>
          <w:rFonts w:eastAsiaTheme="minorEastAsia"/>
        </w:rPr>
        <w:t>ural</w:t>
      </w:r>
      <w:r w:rsidRPr="002834B9">
        <w:rPr>
          <w:rFonts w:eastAsiaTheme="minorEastAsia"/>
        </w:rPr>
        <w:t xml:space="preserve"> mortality</w:t>
      </w:r>
      <w:r w:rsidR="00FA58AF" w:rsidRPr="002834B9">
        <w:rPr>
          <w:rFonts w:eastAsiaTheme="minorEastAsia"/>
        </w:rPr>
        <w:t xml:space="preserve"> </w:t>
      </w:r>
      <w:r w:rsidR="003820DF">
        <w:rPr>
          <w:rFonts w:eastAsiaTheme="minorEastAsia"/>
        </w:rPr>
        <w:t xml:space="preserve">was </w:t>
      </w:r>
      <w:r w:rsidR="00FA58AF" w:rsidRPr="002834B9">
        <w:rPr>
          <w:rFonts w:eastAsiaTheme="minorEastAsia"/>
        </w:rPr>
        <w:t>not used</w:t>
      </w:r>
      <w:r w:rsidRPr="002834B9">
        <w:rPr>
          <w:rFonts w:eastAsiaTheme="minorEastAsia"/>
        </w:rPr>
        <w:t xml:space="preserve">? </w:t>
      </w:r>
      <w:r w:rsidR="003820DF">
        <w:rPr>
          <w:rFonts w:eastAsiaTheme="minorEastAsia"/>
        </w:rPr>
        <w:t>They noted that a</w:t>
      </w:r>
      <w:r w:rsidRPr="002834B9">
        <w:rPr>
          <w:rFonts w:eastAsiaTheme="minorEastAsia"/>
        </w:rPr>
        <w:t>lthou</w:t>
      </w:r>
      <w:r w:rsidR="007E17E6" w:rsidRPr="002834B9">
        <w:rPr>
          <w:rFonts w:eastAsiaTheme="minorEastAsia"/>
        </w:rPr>
        <w:t>gh</w:t>
      </w:r>
      <w:r w:rsidRPr="002834B9">
        <w:rPr>
          <w:rFonts w:eastAsiaTheme="minorEastAsia"/>
        </w:rPr>
        <w:t xml:space="preserve"> </w:t>
      </w:r>
      <w:r w:rsidR="003820DF">
        <w:rPr>
          <w:rFonts w:eastAsiaTheme="minorEastAsia"/>
        </w:rPr>
        <w:t>the</w:t>
      </w:r>
      <w:r w:rsidR="00335DB0">
        <w:rPr>
          <w:rFonts w:eastAsiaTheme="minorEastAsia"/>
        </w:rPr>
        <w:t xml:space="preserve"> stock assessment</w:t>
      </w:r>
      <w:r w:rsidR="003820DF">
        <w:rPr>
          <w:rFonts w:eastAsiaTheme="minorEastAsia"/>
        </w:rPr>
        <w:t xml:space="preserve"> was an </w:t>
      </w:r>
      <w:r w:rsidRPr="002834B9">
        <w:rPr>
          <w:rFonts w:eastAsiaTheme="minorEastAsia"/>
        </w:rPr>
        <w:t xml:space="preserve">improvement from </w:t>
      </w:r>
      <w:r w:rsidR="007E17E6" w:rsidRPr="002834B9">
        <w:rPr>
          <w:rFonts w:eastAsiaTheme="minorEastAsia"/>
        </w:rPr>
        <w:t xml:space="preserve">the </w:t>
      </w:r>
      <w:r w:rsidRPr="002834B9">
        <w:rPr>
          <w:rFonts w:eastAsiaTheme="minorEastAsia"/>
        </w:rPr>
        <w:t>pr</w:t>
      </w:r>
      <w:r w:rsidR="007E17E6" w:rsidRPr="002834B9">
        <w:rPr>
          <w:rFonts w:eastAsiaTheme="minorEastAsia"/>
        </w:rPr>
        <w:t>e</w:t>
      </w:r>
      <w:r w:rsidRPr="002834B9">
        <w:rPr>
          <w:rFonts w:eastAsiaTheme="minorEastAsia"/>
        </w:rPr>
        <w:t>v</w:t>
      </w:r>
      <w:r w:rsidR="007E17E6" w:rsidRPr="002834B9">
        <w:rPr>
          <w:rFonts w:eastAsiaTheme="minorEastAsia"/>
        </w:rPr>
        <w:t>ious</w:t>
      </w:r>
      <w:r w:rsidRPr="002834B9">
        <w:rPr>
          <w:rFonts w:eastAsiaTheme="minorEastAsia"/>
        </w:rPr>
        <w:t xml:space="preserve"> model, </w:t>
      </w:r>
      <w:r w:rsidR="007E17E6" w:rsidRPr="002834B9">
        <w:rPr>
          <w:rFonts w:eastAsiaTheme="minorEastAsia"/>
        </w:rPr>
        <w:t xml:space="preserve">Japan expressed </w:t>
      </w:r>
      <w:r w:rsidRPr="002834B9">
        <w:rPr>
          <w:rFonts w:eastAsiaTheme="minorEastAsia"/>
        </w:rPr>
        <w:t>c</w:t>
      </w:r>
      <w:r w:rsidR="007E17E6" w:rsidRPr="002834B9">
        <w:rPr>
          <w:rFonts w:eastAsiaTheme="minorEastAsia"/>
        </w:rPr>
        <w:t>o</w:t>
      </w:r>
      <w:r w:rsidRPr="002834B9">
        <w:rPr>
          <w:rFonts w:eastAsiaTheme="minorEastAsia"/>
        </w:rPr>
        <w:t>ncer</w:t>
      </w:r>
      <w:r w:rsidR="007E17E6" w:rsidRPr="002834B9">
        <w:rPr>
          <w:rFonts w:eastAsiaTheme="minorEastAsia"/>
        </w:rPr>
        <w:t>n</w:t>
      </w:r>
      <w:r w:rsidRPr="002834B9">
        <w:rPr>
          <w:rFonts w:eastAsiaTheme="minorEastAsia"/>
        </w:rPr>
        <w:t xml:space="preserve"> about the level of </w:t>
      </w:r>
      <w:r w:rsidR="00FA58AF" w:rsidRPr="002834B9">
        <w:rPr>
          <w:rFonts w:eastAsiaTheme="minorEastAsia"/>
        </w:rPr>
        <w:t xml:space="preserve">instability </w:t>
      </w:r>
      <w:r w:rsidRPr="002834B9">
        <w:rPr>
          <w:rFonts w:eastAsiaTheme="minorEastAsia"/>
        </w:rPr>
        <w:t xml:space="preserve">and inconsistency in </w:t>
      </w:r>
      <w:r w:rsidR="007E17E6" w:rsidRPr="002834B9">
        <w:rPr>
          <w:rFonts w:eastAsiaTheme="minorEastAsia"/>
        </w:rPr>
        <w:t xml:space="preserve">the </w:t>
      </w:r>
      <w:r w:rsidRPr="002834B9">
        <w:rPr>
          <w:rFonts w:eastAsiaTheme="minorEastAsia"/>
        </w:rPr>
        <w:t>data</w:t>
      </w:r>
      <w:r w:rsidR="00E56B7E" w:rsidRPr="002834B9">
        <w:rPr>
          <w:rFonts w:eastAsiaTheme="minorEastAsia"/>
        </w:rPr>
        <w:t>.</w:t>
      </w:r>
      <w:r w:rsidRPr="002834B9">
        <w:rPr>
          <w:rFonts w:eastAsiaTheme="minorEastAsia"/>
        </w:rPr>
        <w:t xml:space="preserve"> </w:t>
      </w:r>
      <w:r w:rsidR="007E17E6" w:rsidRPr="002834B9">
        <w:rPr>
          <w:rFonts w:eastAsiaTheme="minorEastAsia"/>
        </w:rPr>
        <w:t xml:space="preserve">Prior results found that </w:t>
      </w:r>
      <w:r w:rsidR="00FD0A95">
        <w:rPr>
          <w:rFonts w:eastAsiaTheme="minorEastAsia"/>
        </w:rPr>
        <w:t xml:space="preserve">yellowfin </w:t>
      </w:r>
      <w:r w:rsidRPr="002834B9">
        <w:rPr>
          <w:rFonts w:eastAsiaTheme="minorEastAsia"/>
        </w:rPr>
        <w:t>was the most deple</w:t>
      </w:r>
      <w:r w:rsidR="007E17E6" w:rsidRPr="002834B9">
        <w:rPr>
          <w:rFonts w:eastAsiaTheme="minorEastAsia"/>
        </w:rPr>
        <w:t>t</w:t>
      </w:r>
      <w:r w:rsidRPr="002834B9">
        <w:rPr>
          <w:rFonts w:eastAsiaTheme="minorEastAsia"/>
        </w:rPr>
        <w:t xml:space="preserve">ed stock among </w:t>
      </w:r>
      <w:r w:rsidR="007E17E6" w:rsidRPr="002834B9">
        <w:rPr>
          <w:rFonts w:eastAsiaTheme="minorEastAsia"/>
        </w:rPr>
        <w:t xml:space="preserve">the </w:t>
      </w:r>
      <w:r w:rsidR="003820DF">
        <w:rPr>
          <w:rFonts w:eastAsiaTheme="minorEastAsia"/>
        </w:rPr>
        <w:t xml:space="preserve">three </w:t>
      </w:r>
      <w:r w:rsidR="007E17E6" w:rsidRPr="002834B9">
        <w:rPr>
          <w:rFonts w:eastAsiaTheme="minorEastAsia"/>
        </w:rPr>
        <w:t xml:space="preserve">key </w:t>
      </w:r>
      <w:r w:rsidRPr="002834B9">
        <w:rPr>
          <w:rFonts w:eastAsiaTheme="minorEastAsia"/>
        </w:rPr>
        <w:t>species</w:t>
      </w:r>
      <w:r w:rsidR="007E17E6" w:rsidRPr="002834B9">
        <w:rPr>
          <w:rFonts w:eastAsiaTheme="minorEastAsia"/>
        </w:rPr>
        <w:t xml:space="preserve">, </w:t>
      </w:r>
      <w:r w:rsidR="00E56B7E" w:rsidRPr="002834B9">
        <w:rPr>
          <w:rFonts w:eastAsiaTheme="minorEastAsia"/>
        </w:rPr>
        <w:t xml:space="preserve">with catch </w:t>
      </w:r>
      <w:r w:rsidR="007E17E6" w:rsidRPr="002834B9">
        <w:rPr>
          <w:rFonts w:eastAsiaTheme="minorEastAsia"/>
        </w:rPr>
        <w:t xml:space="preserve">fairly </w:t>
      </w:r>
      <w:r w:rsidRPr="002834B9">
        <w:rPr>
          <w:rFonts w:eastAsiaTheme="minorEastAsia"/>
        </w:rPr>
        <w:t>close to B</w:t>
      </w:r>
      <w:r w:rsidRPr="002834B9">
        <w:rPr>
          <w:rFonts w:eastAsiaTheme="minorEastAsia"/>
          <w:vertAlign w:val="subscript"/>
        </w:rPr>
        <w:t>MSY</w:t>
      </w:r>
      <w:r w:rsidRPr="002834B9">
        <w:rPr>
          <w:rFonts w:eastAsiaTheme="minorEastAsia"/>
        </w:rPr>
        <w:t xml:space="preserve">. </w:t>
      </w:r>
      <w:r w:rsidR="00BC488D">
        <w:rPr>
          <w:rFonts w:eastAsiaTheme="minorEastAsia"/>
        </w:rPr>
        <w:t>T</w:t>
      </w:r>
      <w:r w:rsidRPr="002834B9">
        <w:rPr>
          <w:rFonts w:eastAsiaTheme="minorEastAsia"/>
        </w:rPr>
        <w:t>his</w:t>
      </w:r>
      <w:r w:rsidR="00335DB0">
        <w:rPr>
          <w:rFonts w:eastAsiaTheme="minorEastAsia"/>
        </w:rPr>
        <w:t xml:space="preserve"> stock assessment</w:t>
      </w:r>
      <w:r w:rsidRPr="002834B9">
        <w:rPr>
          <w:rFonts w:eastAsiaTheme="minorEastAsia"/>
        </w:rPr>
        <w:t xml:space="preserve">, </w:t>
      </w:r>
      <w:r w:rsidR="00917FE2">
        <w:rPr>
          <w:rFonts w:eastAsiaTheme="minorEastAsia"/>
        </w:rPr>
        <w:t xml:space="preserve">in </w:t>
      </w:r>
      <w:r w:rsidR="007E17E6" w:rsidRPr="002834B9">
        <w:rPr>
          <w:rFonts w:eastAsiaTheme="minorEastAsia"/>
        </w:rPr>
        <w:t xml:space="preserve">the </w:t>
      </w:r>
      <w:r w:rsidRPr="002834B9">
        <w:rPr>
          <w:rFonts w:eastAsiaTheme="minorEastAsia"/>
        </w:rPr>
        <w:t>diag</w:t>
      </w:r>
      <w:r w:rsidR="007E17E6" w:rsidRPr="002834B9">
        <w:rPr>
          <w:rFonts w:eastAsiaTheme="minorEastAsia"/>
        </w:rPr>
        <w:t>nostic case</w:t>
      </w:r>
      <w:r w:rsidRPr="002834B9">
        <w:rPr>
          <w:rFonts w:eastAsiaTheme="minorEastAsia"/>
        </w:rPr>
        <w:t xml:space="preserve">, </w:t>
      </w:r>
      <w:r w:rsidR="007E17E6" w:rsidRPr="002834B9">
        <w:rPr>
          <w:rFonts w:eastAsiaTheme="minorEastAsia"/>
        </w:rPr>
        <w:lastRenderedPageBreak/>
        <w:t>suggest</w:t>
      </w:r>
      <w:r w:rsidR="00E56B7E" w:rsidRPr="002834B9">
        <w:rPr>
          <w:rFonts w:eastAsiaTheme="minorEastAsia"/>
        </w:rPr>
        <w:t>s</w:t>
      </w:r>
      <w:r w:rsidR="007E17E6" w:rsidRPr="002834B9">
        <w:rPr>
          <w:rFonts w:eastAsiaTheme="minorEastAsia"/>
        </w:rPr>
        <w:t xml:space="preserve"> </w:t>
      </w:r>
      <w:r w:rsidRPr="002834B9">
        <w:rPr>
          <w:rFonts w:eastAsiaTheme="minorEastAsia"/>
        </w:rPr>
        <w:t>almost double the biomass</w:t>
      </w:r>
      <w:r w:rsidR="00E56B7E" w:rsidRPr="002834B9">
        <w:rPr>
          <w:rFonts w:eastAsiaTheme="minorEastAsia"/>
        </w:rPr>
        <w:t xml:space="preserve"> </w:t>
      </w:r>
      <w:r w:rsidR="003820DF">
        <w:rPr>
          <w:rFonts w:eastAsiaTheme="minorEastAsia"/>
        </w:rPr>
        <w:t xml:space="preserve">of </w:t>
      </w:r>
      <w:r w:rsidR="00E56B7E" w:rsidRPr="002834B9">
        <w:rPr>
          <w:rFonts w:eastAsiaTheme="minorEastAsia"/>
        </w:rPr>
        <w:t>the historical</w:t>
      </w:r>
      <w:r w:rsidR="00BC488D">
        <w:rPr>
          <w:rFonts w:eastAsiaTheme="minorEastAsia"/>
        </w:rPr>
        <w:t xml:space="preserve"> case</w:t>
      </w:r>
      <w:r w:rsidRPr="002834B9">
        <w:rPr>
          <w:rFonts w:eastAsiaTheme="minorEastAsia"/>
        </w:rPr>
        <w:t xml:space="preserve">, </w:t>
      </w:r>
      <w:r w:rsidR="00BC488D">
        <w:rPr>
          <w:rFonts w:eastAsiaTheme="minorEastAsia"/>
        </w:rPr>
        <w:t xml:space="preserve">with </w:t>
      </w:r>
      <w:r w:rsidRPr="002834B9">
        <w:rPr>
          <w:rFonts w:eastAsiaTheme="minorEastAsia"/>
        </w:rPr>
        <w:t>B</w:t>
      </w:r>
      <w:r w:rsidR="00E56B7E" w:rsidRPr="002834B9">
        <w:rPr>
          <w:rFonts w:eastAsiaTheme="minorEastAsia"/>
          <w:vertAlign w:val="subscript"/>
        </w:rPr>
        <w:t xml:space="preserve">MSY </w:t>
      </w:r>
      <w:r w:rsidRPr="002834B9">
        <w:rPr>
          <w:rFonts w:eastAsiaTheme="minorEastAsia"/>
        </w:rPr>
        <w:t>almost 1</w:t>
      </w:r>
      <w:r w:rsidR="00E56B7E" w:rsidRPr="002834B9">
        <w:rPr>
          <w:rFonts w:eastAsiaTheme="minorEastAsia"/>
        </w:rPr>
        <w:t>.</w:t>
      </w:r>
      <w:r w:rsidRPr="002834B9">
        <w:rPr>
          <w:rFonts w:eastAsiaTheme="minorEastAsia"/>
        </w:rPr>
        <w:t>5</w:t>
      </w:r>
      <w:r w:rsidR="00BC488D">
        <w:rPr>
          <w:rFonts w:eastAsiaTheme="minorEastAsia"/>
        </w:rPr>
        <w:t>x</w:t>
      </w:r>
      <w:r w:rsidRPr="002834B9">
        <w:rPr>
          <w:rFonts w:eastAsiaTheme="minorEastAsia"/>
        </w:rPr>
        <w:t xml:space="preserve">. </w:t>
      </w:r>
      <w:r w:rsidR="00F32D8F" w:rsidRPr="002834B9">
        <w:rPr>
          <w:rFonts w:eastAsiaTheme="minorEastAsia"/>
        </w:rPr>
        <w:t xml:space="preserve">The </w:t>
      </w:r>
      <w:r w:rsidRPr="002834B9">
        <w:rPr>
          <w:rFonts w:eastAsiaTheme="minorEastAsia"/>
        </w:rPr>
        <w:t xml:space="preserve">depletion level is half of what </w:t>
      </w:r>
      <w:r w:rsidR="00F32D8F" w:rsidRPr="002834B9">
        <w:rPr>
          <w:rFonts w:eastAsiaTheme="minorEastAsia"/>
        </w:rPr>
        <w:t>was previously estimated</w:t>
      </w:r>
      <w:r w:rsidRPr="002834B9">
        <w:rPr>
          <w:rFonts w:eastAsiaTheme="minorEastAsia"/>
        </w:rPr>
        <w:t xml:space="preserve">. </w:t>
      </w:r>
      <w:r w:rsidR="00F32D8F" w:rsidRPr="002834B9">
        <w:rPr>
          <w:rFonts w:eastAsiaTheme="minorEastAsia"/>
        </w:rPr>
        <w:t xml:space="preserve">Thus, </w:t>
      </w:r>
      <w:r w:rsidRPr="002834B9">
        <w:rPr>
          <w:rFonts w:eastAsiaTheme="minorEastAsia"/>
        </w:rPr>
        <w:t xml:space="preserve">regardless of </w:t>
      </w:r>
      <w:r w:rsidR="00F32D8F" w:rsidRPr="002834B9">
        <w:rPr>
          <w:rFonts w:eastAsiaTheme="minorEastAsia"/>
        </w:rPr>
        <w:t xml:space="preserve">the </w:t>
      </w:r>
      <w:r w:rsidRPr="002834B9">
        <w:rPr>
          <w:rFonts w:eastAsiaTheme="minorEastAsia"/>
        </w:rPr>
        <w:t>grid</w:t>
      </w:r>
      <w:r w:rsidR="00F32D8F" w:rsidRPr="002834B9">
        <w:rPr>
          <w:rFonts w:eastAsiaTheme="minorEastAsia"/>
        </w:rPr>
        <w:t xml:space="preserve"> that is chosen</w:t>
      </w:r>
      <w:r w:rsidRPr="002834B9">
        <w:rPr>
          <w:rFonts w:eastAsiaTheme="minorEastAsia"/>
        </w:rPr>
        <w:t xml:space="preserve">, </w:t>
      </w:r>
      <w:r w:rsidR="00F32D8F" w:rsidRPr="002834B9">
        <w:rPr>
          <w:rFonts w:eastAsiaTheme="minorEastAsia"/>
        </w:rPr>
        <w:t xml:space="preserve">Japan stated they were very </w:t>
      </w:r>
      <w:r w:rsidRPr="002834B9">
        <w:rPr>
          <w:rFonts w:eastAsiaTheme="minorEastAsia"/>
        </w:rPr>
        <w:t>cautious of using this</w:t>
      </w:r>
      <w:r w:rsidR="00335DB0">
        <w:rPr>
          <w:rFonts w:eastAsiaTheme="minorEastAsia"/>
        </w:rPr>
        <w:t xml:space="preserve"> stock assessment</w:t>
      </w:r>
      <w:r w:rsidR="00F32D8F" w:rsidRPr="002834B9">
        <w:rPr>
          <w:rFonts w:eastAsiaTheme="minorEastAsia"/>
        </w:rPr>
        <w:t xml:space="preserve"> </w:t>
      </w:r>
      <w:r w:rsidRPr="002834B9">
        <w:rPr>
          <w:rFonts w:eastAsiaTheme="minorEastAsia"/>
        </w:rPr>
        <w:t xml:space="preserve">as </w:t>
      </w:r>
      <w:r w:rsidR="00F32D8F" w:rsidRPr="002834B9">
        <w:rPr>
          <w:rFonts w:eastAsiaTheme="minorEastAsia"/>
        </w:rPr>
        <w:t xml:space="preserve">the </w:t>
      </w:r>
      <w:r w:rsidRPr="002834B9">
        <w:rPr>
          <w:rFonts w:eastAsiaTheme="minorEastAsia"/>
        </w:rPr>
        <w:t>basis of ad</w:t>
      </w:r>
      <w:r w:rsidR="00F32D8F" w:rsidRPr="002834B9">
        <w:rPr>
          <w:rFonts w:eastAsiaTheme="minorEastAsia"/>
        </w:rPr>
        <w:t>v</w:t>
      </w:r>
      <w:r w:rsidRPr="002834B9">
        <w:rPr>
          <w:rFonts w:eastAsiaTheme="minorEastAsia"/>
        </w:rPr>
        <w:t>ice</w:t>
      </w:r>
      <w:r w:rsidR="00BC488D">
        <w:rPr>
          <w:rFonts w:eastAsiaTheme="minorEastAsia"/>
        </w:rPr>
        <w:t>. E</w:t>
      </w:r>
      <w:r w:rsidRPr="002834B9">
        <w:rPr>
          <w:rFonts w:eastAsiaTheme="minorEastAsia"/>
        </w:rPr>
        <w:t xml:space="preserve">ven if </w:t>
      </w:r>
      <w:r w:rsidR="00F32D8F" w:rsidRPr="002834B9">
        <w:rPr>
          <w:rFonts w:eastAsiaTheme="minorEastAsia"/>
        </w:rPr>
        <w:t xml:space="preserve">SC decides not to change the </w:t>
      </w:r>
      <w:r w:rsidRPr="002834B9">
        <w:rPr>
          <w:rFonts w:eastAsiaTheme="minorEastAsia"/>
        </w:rPr>
        <w:t>current trop</w:t>
      </w:r>
      <w:r w:rsidR="00F32D8F" w:rsidRPr="002834B9">
        <w:rPr>
          <w:rFonts w:eastAsiaTheme="minorEastAsia"/>
        </w:rPr>
        <w:t>ical tuna CMM</w:t>
      </w:r>
      <w:r w:rsidRPr="002834B9">
        <w:rPr>
          <w:rFonts w:eastAsiaTheme="minorEastAsia"/>
        </w:rPr>
        <w:t xml:space="preserve">, if </w:t>
      </w:r>
      <w:r w:rsidR="00F32D8F" w:rsidRPr="002834B9">
        <w:rPr>
          <w:rFonts w:eastAsiaTheme="minorEastAsia"/>
        </w:rPr>
        <w:t xml:space="preserve">SC </w:t>
      </w:r>
      <w:r w:rsidRPr="002834B9">
        <w:rPr>
          <w:rFonts w:eastAsiaTheme="minorEastAsia"/>
        </w:rPr>
        <w:t>adopt</w:t>
      </w:r>
      <w:r w:rsidR="00F32D8F" w:rsidRPr="002834B9">
        <w:rPr>
          <w:rFonts w:eastAsiaTheme="minorEastAsia"/>
        </w:rPr>
        <w:t>s</w:t>
      </w:r>
      <w:r w:rsidRPr="002834B9">
        <w:rPr>
          <w:rFonts w:eastAsiaTheme="minorEastAsia"/>
        </w:rPr>
        <w:t xml:space="preserve"> </w:t>
      </w:r>
      <w:r w:rsidR="00F32D8F" w:rsidRPr="002834B9">
        <w:rPr>
          <w:rFonts w:eastAsiaTheme="minorEastAsia"/>
        </w:rPr>
        <w:t>the</w:t>
      </w:r>
      <w:r w:rsidR="00335DB0">
        <w:rPr>
          <w:rFonts w:eastAsiaTheme="minorEastAsia"/>
        </w:rPr>
        <w:t xml:space="preserve"> stock assessment</w:t>
      </w:r>
      <w:r w:rsidR="00F32D8F" w:rsidRPr="002834B9">
        <w:rPr>
          <w:rFonts w:eastAsiaTheme="minorEastAsia"/>
        </w:rPr>
        <w:t xml:space="preserve"> </w:t>
      </w:r>
      <w:r w:rsidRPr="002834B9">
        <w:rPr>
          <w:rFonts w:eastAsiaTheme="minorEastAsia"/>
        </w:rPr>
        <w:t xml:space="preserve">it will be </w:t>
      </w:r>
      <w:r w:rsidR="00BC488D">
        <w:rPr>
          <w:rFonts w:eastAsiaTheme="minorEastAsia"/>
        </w:rPr>
        <w:t xml:space="preserve">considered </w:t>
      </w:r>
      <w:r w:rsidRPr="002834B9">
        <w:rPr>
          <w:rFonts w:eastAsiaTheme="minorEastAsia"/>
        </w:rPr>
        <w:t xml:space="preserve">best </w:t>
      </w:r>
      <w:r w:rsidR="00F32D8F">
        <w:rPr>
          <w:rFonts w:eastAsiaTheme="minorEastAsia"/>
        </w:rPr>
        <w:t>av</w:t>
      </w:r>
      <w:r w:rsidR="00F32D8F" w:rsidRPr="009D77C9">
        <w:rPr>
          <w:rFonts w:eastAsiaTheme="minorEastAsia"/>
        </w:rPr>
        <w:t xml:space="preserve">ailable </w:t>
      </w:r>
      <w:r w:rsidRPr="002834B9">
        <w:rPr>
          <w:rFonts w:eastAsiaTheme="minorEastAsia"/>
        </w:rPr>
        <w:t>sci</w:t>
      </w:r>
      <w:r w:rsidR="00F32D8F" w:rsidRPr="002834B9">
        <w:rPr>
          <w:rFonts w:eastAsiaTheme="minorEastAsia"/>
        </w:rPr>
        <w:t>ence</w:t>
      </w:r>
      <w:r w:rsidRPr="002834B9">
        <w:rPr>
          <w:rFonts w:eastAsiaTheme="minorEastAsia"/>
        </w:rPr>
        <w:t xml:space="preserve"> for </w:t>
      </w:r>
      <w:r w:rsidR="00BC488D">
        <w:rPr>
          <w:rFonts w:eastAsiaTheme="minorEastAsia"/>
        </w:rPr>
        <w:t>yellowfin</w:t>
      </w:r>
      <w:r w:rsidRPr="002834B9">
        <w:rPr>
          <w:rFonts w:eastAsiaTheme="minorEastAsia"/>
        </w:rPr>
        <w:t xml:space="preserve">. </w:t>
      </w:r>
      <w:r w:rsidR="00F32D8F" w:rsidRPr="002834B9">
        <w:rPr>
          <w:rFonts w:eastAsiaTheme="minorEastAsia"/>
        </w:rPr>
        <w:t xml:space="preserve">Japan asked whether SPC </w:t>
      </w:r>
      <w:r w:rsidRPr="002834B9">
        <w:rPr>
          <w:rFonts w:eastAsiaTheme="minorEastAsia"/>
        </w:rPr>
        <w:t>fe</w:t>
      </w:r>
      <w:r w:rsidR="00F32D8F" w:rsidRPr="002834B9">
        <w:rPr>
          <w:rFonts w:eastAsiaTheme="minorEastAsia"/>
        </w:rPr>
        <w:t xml:space="preserve">lt </w:t>
      </w:r>
      <w:r w:rsidRPr="002834B9">
        <w:rPr>
          <w:rFonts w:eastAsiaTheme="minorEastAsia"/>
        </w:rPr>
        <w:t>comf</w:t>
      </w:r>
      <w:r w:rsidR="00F32D8F" w:rsidRPr="002834B9">
        <w:rPr>
          <w:rFonts w:eastAsiaTheme="minorEastAsia"/>
        </w:rPr>
        <w:t>ortable</w:t>
      </w:r>
      <w:r w:rsidRPr="002834B9">
        <w:rPr>
          <w:rFonts w:eastAsiaTheme="minorEastAsia"/>
        </w:rPr>
        <w:t xml:space="preserve"> using this</w:t>
      </w:r>
      <w:r w:rsidR="00335DB0">
        <w:rPr>
          <w:rFonts w:eastAsiaTheme="minorEastAsia"/>
        </w:rPr>
        <w:t xml:space="preserve"> stock assessment</w:t>
      </w:r>
      <w:r w:rsidR="00E56B7E" w:rsidRPr="002834B9">
        <w:rPr>
          <w:rFonts w:eastAsiaTheme="minorEastAsia"/>
        </w:rPr>
        <w:t xml:space="preserve">, noting that </w:t>
      </w:r>
      <w:r w:rsidR="00620A91" w:rsidRPr="002834B9">
        <w:rPr>
          <w:rFonts w:eastAsiaTheme="minorEastAsia"/>
        </w:rPr>
        <w:t>accept</w:t>
      </w:r>
      <w:r w:rsidR="00E56B7E" w:rsidRPr="002834B9">
        <w:rPr>
          <w:rFonts w:eastAsiaTheme="minorEastAsia"/>
        </w:rPr>
        <w:t>ing</w:t>
      </w:r>
      <w:r w:rsidR="00620A91" w:rsidRPr="002834B9">
        <w:rPr>
          <w:rFonts w:eastAsiaTheme="minorEastAsia"/>
        </w:rPr>
        <w:t xml:space="preserve"> </w:t>
      </w:r>
      <w:r w:rsidR="0003657E" w:rsidRPr="002834B9">
        <w:rPr>
          <w:rFonts w:eastAsiaTheme="minorEastAsia"/>
        </w:rPr>
        <w:t xml:space="preserve">it implies at MSY fishing mortality could be increased by </w:t>
      </w:r>
      <w:r w:rsidR="00E56B7E" w:rsidRPr="002834B9">
        <w:rPr>
          <w:rFonts w:eastAsiaTheme="minorEastAsia"/>
        </w:rPr>
        <w:t>5</w:t>
      </w:r>
      <w:r w:rsidR="00620A91" w:rsidRPr="002834B9">
        <w:rPr>
          <w:rFonts w:eastAsiaTheme="minorEastAsia"/>
        </w:rPr>
        <w:t xml:space="preserve">0%. </w:t>
      </w:r>
      <w:r w:rsidR="00620A91" w:rsidRPr="00444593">
        <w:t>SPC</w:t>
      </w:r>
      <w:r w:rsidR="00F32D8F" w:rsidRPr="009D77C9">
        <w:t xml:space="preserve"> stated that </w:t>
      </w:r>
      <w:r w:rsidR="00F32D8F" w:rsidRPr="002834B9">
        <w:t>i</w:t>
      </w:r>
      <w:r w:rsidR="00620A91" w:rsidRPr="002834B9">
        <w:t>n</w:t>
      </w:r>
      <w:r w:rsidR="00F32D8F" w:rsidRPr="002834B9">
        <w:t xml:space="preserve"> </w:t>
      </w:r>
      <w:r w:rsidR="00620A91" w:rsidRPr="002834B9">
        <w:t>terms of size</w:t>
      </w:r>
      <w:r w:rsidR="00F32D8F" w:rsidRPr="002834B9">
        <w:t xml:space="preserve"> </w:t>
      </w:r>
      <w:r w:rsidR="00620A91" w:rsidRPr="002834B9">
        <w:t>comp</w:t>
      </w:r>
      <w:r w:rsidR="00F32D8F" w:rsidRPr="002834B9">
        <w:t>osition</w:t>
      </w:r>
      <w:r w:rsidR="00620A91" w:rsidRPr="002834B9">
        <w:t xml:space="preserve"> data, there is generally overlap between al</w:t>
      </w:r>
      <w:r w:rsidR="00F32D8F" w:rsidRPr="002834B9">
        <w:t>l</w:t>
      </w:r>
      <w:r w:rsidR="00620A91" w:rsidRPr="002834B9">
        <w:t xml:space="preserve"> of the size comp</w:t>
      </w:r>
      <w:r w:rsidR="00F32D8F" w:rsidRPr="002834B9">
        <w:t>ositions</w:t>
      </w:r>
      <w:r w:rsidR="00620A91" w:rsidRPr="002834B9">
        <w:t>. SC should deci</w:t>
      </w:r>
      <w:r w:rsidR="00620A91" w:rsidRPr="001D4EBB">
        <w:t xml:space="preserve">de what axis to use. In </w:t>
      </w:r>
      <w:r w:rsidR="00A32E73" w:rsidRPr="009D77C9">
        <w:t xml:space="preserve">terms of </w:t>
      </w:r>
      <w:r w:rsidR="00620A91" w:rsidRPr="00B46803">
        <w:t>g</w:t>
      </w:r>
      <w:r w:rsidR="00A32E73" w:rsidRPr="00B46803">
        <w:t>r</w:t>
      </w:r>
      <w:r w:rsidR="00620A91" w:rsidRPr="002834B9">
        <w:t xml:space="preserve">owth, </w:t>
      </w:r>
      <w:r w:rsidR="00A32E73" w:rsidRPr="002834B9">
        <w:t xml:space="preserve">there </w:t>
      </w:r>
      <w:r w:rsidR="00620A91" w:rsidRPr="002834B9">
        <w:t xml:space="preserve">is some </w:t>
      </w:r>
      <w:r w:rsidR="00A32E73" w:rsidRPr="002834B9">
        <w:t>consistency</w:t>
      </w:r>
      <w:r w:rsidR="00620A91" w:rsidRPr="002834B9">
        <w:t xml:space="preserve"> between otolith growth and cond</w:t>
      </w:r>
      <w:r w:rsidR="00A32E73" w:rsidRPr="002834B9">
        <w:t>itional</w:t>
      </w:r>
      <w:r w:rsidR="00620A91" w:rsidRPr="002834B9">
        <w:t xml:space="preserve"> age at length</w:t>
      </w:r>
      <w:r w:rsidR="00444593" w:rsidRPr="002834B9">
        <w:t xml:space="preserve">, and there </w:t>
      </w:r>
      <w:r w:rsidR="0003657E" w:rsidRPr="002834B9">
        <w:t xml:space="preserve">may be some redundancy. </w:t>
      </w:r>
      <w:r w:rsidR="00620A91" w:rsidRPr="002834B9">
        <w:t>Re</w:t>
      </w:r>
      <w:r w:rsidR="00A32E73" w:rsidRPr="002834B9">
        <w:t>garding</w:t>
      </w:r>
      <w:r w:rsidR="00620A91" w:rsidRPr="002834B9">
        <w:t xml:space="preserve"> </w:t>
      </w:r>
      <w:r w:rsidR="00A32E73" w:rsidRPr="002834B9">
        <w:t xml:space="preserve">natural </w:t>
      </w:r>
      <w:r w:rsidR="00620A91" w:rsidRPr="002834B9">
        <w:t xml:space="preserve">mortality, </w:t>
      </w:r>
      <w:r w:rsidR="00A32E73" w:rsidRPr="002834B9">
        <w:t xml:space="preserve">this was going to be included, </w:t>
      </w:r>
      <w:r w:rsidR="00444593" w:rsidRPr="002834B9">
        <w:t xml:space="preserve">using the </w:t>
      </w:r>
      <w:r w:rsidR="00620A91" w:rsidRPr="002834B9">
        <w:t>value that incl</w:t>
      </w:r>
      <w:r w:rsidR="00444593" w:rsidRPr="002834B9">
        <w:t>uded</w:t>
      </w:r>
      <w:r w:rsidR="00620A91" w:rsidRPr="009D77C9">
        <w:t xml:space="preserve"> </w:t>
      </w:r>
      <w:r w:rsidR="00444593" w:rsidRPr="002834B9">
        <w:t xml:space="preserve">the </w:t>
      </w:r>
      <w:r w:rsidR="00620A91" w:rsidRPr="009D77C9">
        <w:t xml:space="preserve">biggest </w:t>
      </w:r>
      <w:r w:rsidR="00620A91" w:rsidRPr="00B46803">
        <w:t>range, but estimates of biomass result</w:t>
      </w:r>
      <w:r w:rsidR="00A32E73" w:rsidRPr="002834B9">
        <w:t>ed</w:t>
      </w:r>
      <w:r w:rsidR="00620A91" w:rsidRPr="002834B9">
        <w:t xml:space="preserve"> in median total adult biomass that was 10</w:t>
      </w:r>
      <w:r w:rsidR="003820DF">
        <w:t xml:space="preserve"> times </w:t>
      </w:r>
      <w:r w:rsidR="00620A91" w:rsidRPr="002834B9">
        <w:t>that of skipjack</w:t>
      </w:r>
      <w:r w:rsidR="00444593" w:rsidRPr="002834B9">
        <w:t>;</w:t>
      </w:r>
      <w:r w:rsidR="00620A91" w:rsidRPr="002834B9">
        <w:t xml:space="preserve"> </w:t>
      </w:r>
      <w:r w:rsidR="00444593" w:rsidRPr="002834B9">
        <w:t>this did</w:t>
      </w:r>
      <w:r w:rsidR="00444593">
        <w:t xml:space="preserve"> not seem reasonable, </w:t>
      </w:r>
      <w:r w:rsidR="00A32E73">
        <w:t xml:space="preserve">and </w:t>
      </w:r>
      <w:r w:rsidR="00444593">
        <w:t xml:space="preserve">resulted in a less </w:t>
      </w:r>
      <w:r w:rsidR="00620A91" w:rsidRPr="00A32E73">
        <w:t xml:space="preserve">depleted </w:t>
      </w:r>
      <w:r w:rsidR="00444593">
        <w:t xml:space="preserve">state </w:t>
      </w:r>
      <w:r w:rsidR="00620A91" w:rsidRPr="00A32E73">
        <w:t>tha</w:t>
      </w:r>
      <w:r w:rsidR="00620A91" w:rsidRPr="009D77C9">
        <w:t xml:space="preserve">n </w:t>
      </w:r>
      <w:r w:rsidR="00444593">
        <w:t xml:space="preserve">was present in </w:t>
      </w:r>
      <w:r w:rsidR="00A32E73">
        <w:t xml:space="preserve">the </w:t>
      </w:r>
      <w:r w:rsidR="00620A91" w:rsidRPr="00A32E73">
        <w:t xml:space="preserve">diagnostic </w:t>
      </w:r>
      <w:r w:rsidR="00620A91" w:rsidRPr="002834B9">
        <w:rPr>
          <w:rFonts w:eastAsiaTheme="minorEastAsia"/>
        </w:rPr>
        <w:t xml:space="preserve">model. </w:t>
      </w:r>
      <w:r w:rsidR="00444593" w:rsidRPr="002834B9">
        <w:rPr>
          <w:rFonts w:eastAsiaTheme="minorEastAsia"/>
        </w:rPr>
        <w:t xml:space="preserve">SPC noted that </w:t>
      </w:r>
      <w:r w:rsidR="00E42B79" w:rsidRPr="002834B9">
        <w:rPr>
          <w:rFonts w:eastAsiaTheme="minorEastAsia"/>
        </w:rPr>
        <w:t>t</w:t>
      </w:r>
      <w:r w:rsidR="00620A91" w:rsidRPr="002834B9">
        <w:rPr>
          <w:rFonts w:eastAsiaTheme="minorEastAsia"/>
        </w:rPr>
        <w:t xml:space="preserve">he </w:t>
      </w:r>
      <w:r w:rsidR="00444593" w:rsidRPr="002834B9">
        <w:rPr>
          <w:rFonts w:eastAsiaTheme="minorEastAsia"/>
        </w:rPr>
        <w:t xml:space="preserve">implementation of the </w:t>
      </w:r>
      <w:r w:rsidR="00620A91" w:rsidRPr="002834B9">
        <w:rPr>
          <w:rFonts w:eastAsiaTheme="minorEastAsia"/>
        </w:rPr>
        <w:t>new growth curves resu</w:t>
      </w:r>
      <w:r w:rsidR="00E42B79" w:rsidRPr="002834B9">
        <w:rPr>
          <w:rFonts w:eastAsiaTheme="minorEastAsia"/>
        </w:rPr>
        <w:t>l</w:t>
      </w:r>
      <w:r w:rsidR="00620A91" w:rsidRPr="002834B9">
        <w:rPr>
          <w:rFonts w:eastAsiaTheme="minorEastAsia"/>
        </w:rPr>
        <w:t xml:space="preserve">ted in </w:t>
      </w:r>
      <w:r w:rsidR="00E42B79" w:rsidRPr="002834B9">
        <w:rPr>
          <w:rFonts w:eastAsiaTheme="minorEastAsia"/>
        </w:rPr>
        <w:t xml:space="preserve">a </w:t>
      </w:r>
      <w:r w:rsidR="00620A91" w:rsidRPr="002834B9">
        <w:rPr>
          <w:rFonts w:eastAsiaTheme="minorEastAsia"/>
        </w:rPr>
        <w:t>less</w:t>
      </w:r>
      <w:r w:rsidR="00E42B79" w:rsidRPr="002834B9">
        <w:rPr>
          <w:rFonts w:eastAsiaTheme="minorEastAsia"/>
        </w:rPr>
        <w:t>-</w:t>
      </w:r>
      <w:r w:rsidR="00620A91" w:rsidRPr="002834B9">
        <w:rPr>
          <w:rFonts w:eastAsiaTheme="minorEastAsia"/>
        </w:rPr>
        <w:t>depleted state</w:t>
      </w:r>
      <w:r w:rsidR="00444593" w:rsidRPr="002834B9">
        <w:rPr>
          <w:rFonts w:eastAsiaTheme="minorEastAsia"/>
        </w:rPr>
        <w:t xml:space="preserve"> for </w:t>
      </w:r>
      <w:r w:rsidR="00BC488D">
        <w:rPr>
          <w:rFonts w:eastAsiaTheme="minorEastAsia"/>
        </w:rPr>
        <w:t>yellowfin</w:t>
      </w:r>
      <w:r w:rsidR="00620A91" w:rsidRPr="002834B9">
        <w:rPr>
          <w:rFonts w:eastAsiaTheme="minorEastAsia"/>
        </w:rPr>
        <w:t xml:space="preserve">. </w:t>
      </w:r>
      <w:r w:rsidR="00EB428C">
        <w:rPr>
          <w:rFonts w:eastAsiaTheme="minorEastAsia"/>
        </w:rPr>
        <w:t>SPC noted that it was up to SC16 to decide whether the stock assessment was to be considered the best available science for yellowfin.</w:t>
      </w:r>
    </w:p>
    <w:p w14:paraId="3FB74D97" w14:textId="181BC9DE" w:rsidR="00620A91" w:rsidRPr="002834B9" w:rsidRDefault="00620A91" w:rsidP="001A23E2">
      <w:pPr>
        <w:pStyle w:val="SCtext"/>
        <w:numPr>
          <w:ilvl w:val="0"/>
          <w:numId w:val="0"/>
        </w:numPr>
        <w:rPr>
          <w:rFonts w:eastAsiaTheme="minorEastAsia"/>
        </w:rPr>
      </w:pPr>
    </w:p>
    <w:p w14:paraId="7D1BF627" w14:textId="4943F247" w:rsidR="00620A91" w:rsidRPr="002834B9" w:rsidRDefault="00E42B79" w:rsidP="001A23E2">
      <w:pPr>
        <w:pStyle w:val="SCtext"/>
        <w:ind w:left="0" w:firstLine="0"/>
        <w:rPr>
          <w:rFonts w:eastAsiaTheme="minorEastAsia"/>
        </w:rPr>
      </w:pPr>
      <w:r w:rsidRPr="002834B9">
        <w:rPr>
          <w:rFonts w:eastAsiaTheme="minorEastAsia"/>
        </w:rPr>
        <w:t>Aus</w:t>
      </w:r>
      <w:r w:rsidR="00BC488D">
        <w:rPr>
          <w:rFonts w:eastAsiaTheme="minorEastAsia"/>
        </w:rPr>
        <w:t>tralia</w:t>
      </w:r>
      <w:r w:rsidRPr="002834B9">
        <w:rPr>
          <w:rFonts w:eastAsiaTheme="minorEastAsia"/>
        </w:rPr>
        <w:t xml:space="preserve"> stated they favoured </w:t>
      </w:r>
      <w:r w:rsidR="00620A91" w:rsidRPr="002834B9">
        <w:rPr>
          <w:rFonts w:eastAsiaTheme="minorEastAsia"/>
        </w:rPr>
        <w:t>retaining 20, 200, and 500</w:t>
      </w:r>
      <w:r w:rsidRPr="002834B9">
        <w:rPr>
          <w:rFonts w:eastAsiaTheme="minorEastAsia"/>
        </w:rPr>
        <w:t>;</w:t>
      </w:r>
      <w:r w:rsidR="00620A91" w:rsidRPr="002834B9">
        <w:rPr>
          <w:rFonts w:eastAsiaTheme="minorEastAsia"/>
        </w:rPr>
        <w:t xml:space="preserve"> 20 has </w:t>
      </w:r>
      <w:r w:rsidRPr="002834B9">
        <w:rPr>
          <w:rFonts w:eastAsiaTheme="minorEastAsia"/>
        </w:rPr>
        <w:t xml:space="preserve">the </w:t>
      </w:r>
      <w:r w:rsidR="00620A91" w:rsidRPr="002834B9">
        <w:rPr>
          <w:rFonts w:eastAsiaTheme="minorEastAsia"/>
        </w:rPr>
        <w:t>greatest central tendency, mean</w:t>
      </w:r>
      <w:r w:rsidRPr="002834B9">
        <w:rPr>
          <w:rFonts w:eastAsiaTheme="minorEastAsia"/>
        </w:rPr>
        <w:t>ing</w:t>
      </w:r>
      <w:r w:rsidR="00620A91" w:rsidRPr="002834B9">
        <w:rPr>
          <w:rFonts w:eastAsiaTheme="minorEastAsia"/>
        </w:rPr>
        <w:t xml:space="preserve"> the d</w:t>
      </w:r>
      <w:r w:rsidRPr="002834B9">
        <w:rPr>
          <w:rFonts w:eastAsiaTheme="minorEastAsia"/>
        </w:rPr>
        <w:t>i</w:t>
      </w:r>
      <w:r w:rsidR="00620A91" w:rsidRPr="002834B9">
        <w:rPr>
          <w:rFonts w:eastAsiaTheme="minorEastAsia"/>
        </w:rPr>
        <w:t>st</w:t>
      </w:r>
      <w:r w:rsidRPr="002834B9">
        <w:rPr>
          <w:rFonts w:eastAsiaTheme="minorEastAsia"/>
        </w:rPr>
        <w:t>ribution</w:t>
      </w:r>
      <w:r w:rsidR="00620A91" w:rsidRPr="002834B9">
        <w:rPr>
          <w:rFonts w:eastAsiaTheme="minorEastAsia"/>
        </w:rPr>
        <w:t xml:space="preserve"> won</w:t>
      </w:r>
      <w:r w:rsidRPr="002834B9">
        <w:rPr>
          <w:rFonts w:eastAsiaTheme="minorEastAsia"/>
        </w:rPr>
        <w:t>’</w:t>
      </w:r>
      <w:r w:rsidR="00620A91" w:rsidRPr="002834B9">
        <w:rPr>
          <w:rFonts w:eastAsiaTheme="minorEastAsia"/>
        </w:rPr>
        <w:t>t be as broad</w:t>
      </w:r>
      <w:r w:rsidRPr="002834B9">
        <w:rPr>
          <w:rFonts w:eastAsiaTheme="minorEastAsia"/>
        </w:rPr>
        <w:t>, s</w:t>
      </w:r>
      <w:r w:rsidR="00620A91" w:rsidRPr="002834B9">
        <w:rPr>
          <w:rFonts w:eastAsiaTheme="minorEastAsia"/>
        </w:rPr>
        <w:t xml:space="preserve">o </w:t>
      </w:r>
      <w:r w:rsidR="003820DF">
        <w:rPr>
          <w:rFonts w:eastAsiaTheme="minorEastAsia"/>
        </w:rPr>
        <w:t xml:space="preserve">they suggested </w:t>
      </w:r>
      <w:r w:rsidR="00620A91" w:rsidRPr="002834B9">
        <w:rPr>
          <w:rFonts w:eastAsiaTheme="minorEastAsia"/>
        </w:rPr>
        <w:t>dro</w:t>
      </w:r>
      <w:r w:rsidR="003820DF">
        <w:rPr>
          <w:rFonts w:eastAsiaTheme="minorEastAsia"/>
        </w:rPr>
        <w:t>p</w:t>
      </w:r>
      <w:r w:rsidR="00620A91" w:rsidRPr="002834B9">
        <w:rPr>
          <w:rFonts w:eastAsiaTheme="minorEastAsia"/>
        </w:rPr>
        <w:t>p</w:t>
      </w:r>
      <w:r w:rsidR="003820DF">
        <w:rPr>
          <w:rFonts w:eastAsiaTheme="minorEastAsia"/>
        </w:rPr>
        <w:t>ing</w:t>
      </w:r>
      <w:r w:rsidR="00620A91" w:rsidRPr="002834B9">
        <w:rPr>
          <w:rFonts w:eastAsiaTheme="minorEastAsia"/>
        </w:rPr>
        <w:t xml:space="preserve"> the 60. In relati</w:t>
      </w:r>
      <w:r w:rsidRPr="002834B9">
        <w:rPr>
          <w:rFonts w:eastAsiaTheme="minorEastAsia"/>
        </w:rPr>
        <w:t>on</w:t>
      </w:r>
      <w:r w:rsidR="00620A91" w:rsidRPr="002834B9">
        <w:rPr>
          <w:rFonts w:eastAsiaTheme="minorEastAsia"/>
        </w:rPr>
        <w:t xml:space="preserve"> to Japan</w:t>
      </w:r>
      <w:r w:rsidRPr="002834B9">
        <w:rPr>
          <w:rFonts w:eastAsiaTheme="minorEastAsia"/>
        </w:rPr>
        <w:t>’s</w:t>
      </w:r>
      <w:r w:rsidR="00620A91" w:rsidRPr="002834B9">
        <w:rPr>
          <w:rFonts w:eastAsiaTheme="minorEastAsia"/>
        </w:rPr>
        <w:t xml:space="preserve"> comment </w:t>
      </w:r>
      <w:r w:rsidRPr="002834B9">
        <w:rPr>
          <w:rFonts w:eastAsiaTheme="minorEastAsia"/>
        </w:rPr>
        <w:t xml:space="preserve">Australia </w:t>
      </w:r>
      <w:r w:rsidR="003820DF">
        <w:rPr>
          <w:rFonts w:eastAsiaTheme="minorEastAsia"/>
        </w:rPr>
        <w:t xml:space="preserve">suggested structuring </w:t>
      </w:r>
      <w:r w:rsidRPr="002834B9">
        <w:rPr>
          <w:rFonts w:eastAsiaTheme="minorEastAsia"/>
        </w:rPr>
        <w:t xml:space="preserve">the </w:t>
      </w:r>
      <w:r w:rsidR="00620A91" w:rsidRPr="002834B9">
        <w:rPr>
          <w:rFonts w:eastAsiaTheme="minorEastAsia"/>
        </w:rPr>
        <w:t xml:space="preserve">grid in </w:t>
      </w:r>
      <w:r w:rsidRPr="002834B9">
        <w:rPr>
          <w:rFonts w:eastAsiaTheme="minorEastAsia"/>
        </w:rPr>
        <w:t xml:space="preserve">the </w:t>
      </w:r>
      <w:r w:rsidR="00620A91" w:rsidRPr="002834B9">
        <w:rPr>
          <w:rFonts w:eastAsiaTheme="minorEastAsia"/>
        </w:rPr>
        <w:t xml:space="preserve">normal manner. </w:t>
      </w:r>
      <w:r w:rsidR="00F70F9E" w:rsidRPr="002834B9">
        <w:rPr>
          <w:rFonts w:eastAsiaTheme="minorEastAsia"/>
        </w:rPr>
        <w:t xml:space="preserve">Australia noted that </w:t>
      </w:r>
      <w:r w:rsidR="00620A91" w:rsidRPr="002834B9">
        <w:rPr>
          <w:rFonts w:eastAsiaTheme="minorEastAsia"/>
        </w:rPr>
        <w:t>there are some uncert</w:t>
      </w:r>
      <w:r w:rsidRPr="002834B9">
        <w:rPr>
          <w:rFonts w:eastAsiaTheme="minorEastAsia"/>
        </w:rPr>
        <w:t>aintie</w:t>
      </w:r>
      <w:r w:rsidR="00620A91" w:rsidRPr="002834B9">
        <w:rPr>
          <w:rFonts w:eastAsiaTheme="minorEastAsia"/>
        </w:rPr>
        <w:t xml:space="preserve">s in relation to </w:t>
      </w:r>
      <w:r w:rsidR="00FD0A95">
        <w:rPr>
          <w:rFonts w:eastAsiaTheme="minorEastAsia"/>
        </w:rPr>
        <w:t xml:space="preserve">yellowfin </w:t>
      </w:r>
      <w:r w:rsidR="00620A91" w:rsidRPr="002834B9">
        <w:rPr>
          <w:rFonts w:eastAsiaTheme="minorEastAsia"/>
        </w:rPr>
        <w:t xml:space="preserve">and </w:t>
      </w:r>
      <w:r w:rsidR="00BC488D">
        <w:rPr>
          <w:rFonts w:eastAsiaTheme="minorEastAsia"/>
        </w:rPr>
        <w:t xml:space="preserve">suggested </w:t>
      </w:r>
      <w:r w:rsidR="00620A91" w:rsidRPr="002834B9">
        <w:rPr>
          <w:rFonts w:eastAsiaTheme="minorEastAsia"/>
        </w:rPr>
        <w:t>that SC should make some additional comments r</w:t>
      </w:r>
      <w:r w:rsidRPr="002834B9">
        <w:rPr>
          <w:rFonts w:eastAsiaTheme="minorEastAsia"/>
        </w:rPr>
        <w:t>e</w:t>
      </w:r>
      <w:r w:rsidR="00620A91" w:rsidRPr="002834B9">
        <w:rPr>
          <w:rFonts w:eastAsiaTheme="minorEastAsia"/>
        </w:rPr>
        <w:t>lated to those uncert</w:t>
      </w:r>
      <w:r w:rsidRPr="002834B9">
        <w:rPr>
          <w:rFonts w:eastAsiaTheme="minorEastAsia"/>
        </w:rPr>
        <w:t>ainties</w:t>
      </w:r>
      <w:r w:rsidR="00426FD5" w:rsidRPr="002834B9">
        <w:rPr>
          <w:rFonts w:eastAsiaTheme="minorEastAsia"/>
        </w:rPr>
        <w:t>.</w:t>
      </w:r>
    </w:p>
    <w:p w14:paraId="575A006F" w14:textId="32CF7426" w:rsidR="00426FD5" w:rsidRPr="002834B9" w:rsidRDefault="00426FD5" w:rsidP="001A23E2">
      <w:pPr>
        <w:pStyle w:val="SCtext"/>
        <w:numPr>
          <w:ilvl w:val="0"/>
          <w:numId w:val="0"/>
        </w:numPr>
        <w:rPr>
          <w:rFonts w:eastAsiaTheme="minorEastAsia"/>
        </w:rPr>
      </w:pPr>
    </w:p>
    <w:p w14:paraId="5BA796C4" w14:textId="6E0E7A48" w:rsidR="00426FD5" w:rsidRDefault="00426FD5" w:rsidP="001A23E2">
      <w:pPr>
        <w:pStyle w:val="SCtext"/>
        <w:ind w:left="0" w:firstLine="0"/>
        <w:rPr>
          <w:rFonts w:eastAsiaTheme="minorEastAsia"/>
        </w:rPr>
      </w:pPr>
      <w:r w:rsidRPr="002834B9">
        <w:rPr>
          <w:rFonts w:eastAsiaTheme="minorEastAsia"/>
        </w:rPr>
        <w:t>Pala</w:t>
      </w:r>
      <w:r w:rsidR="00E42B79" w:rsidRPr="002834B9">
        <w:rPr>
          <w:rFonts w:eastAsiaTheme="minorEastAsia"/>
        </w:rPr>
        <w:t xml:space="preserve">u stated they </w:t>
      </w:r>
      <w:r w:rsidRPr="002834B9">
        <w:rPr>
          <w:rFonts w:eastAsiaTheme="minorEastAsia"/>
        </w:rPr>
        <w:t>prefer</w:t>
      </w:r>
      <w:r w:rsidR="00E42B79" w:rsidRPr="002834B9">
        <w:rPr>
          <w:rFonts w:eastAsiaTheme="minorEastAsia"/>
        </w:rPr>
        <w:t>red</w:t>
      </w:r>
      <w:r w:rsidRPr="002834B9">
        <w:rPr>
          <w:rFonts w:eastAsiaTheme="minorEastAsia"/>
        </w:rPr>
        <w:t xml:space="preserve"> not to have an ad hoc approach to the grid selection.</w:t>
      </w:r>
    </w:p>
    <w:p w14:paraId="3C761D7C" w14:textId="77777777" w:rsidR="00672776" w:rsidRPr="002834B9" w:rsidRDefault="00672776" w:rsidP="001A23E2">
      <w:pPr>
        <w:pStyle w:val="SCtext"/>
        <w:numPr>
          <w:ilvl w:val="0"/>
          <w:numId w:val="0"/>
        </w:numPr>
        <w:rPr>
          <w:rFonts w:eastAsiaTheme="minorEastAsia"/>
        </w:rPr>
      </w:pPr>
    </w:p>
    <w:p w14:paraId="2E250773" w14:textId="77777777" w:rsidR="0065518C" w:rsidRPr="0006613E" w:rsidRDefault="0065518C" w:rsidP="001A23E2">
      <w:pPr>
        <w:pStyle w:val="SC3"/>
        <w:spacing w:after="0"/>
      </w:pPr>
      <w:r w:rsidRPr="0006613E">
        <w:t>Provision of scientific information</w:t>
      </w:r>
    </w:p>
    <w:p w14:paraId="06EEF65D" w14:textId="77777777" w:rsidR="00DF351C" w:rsidRPr="00DF351C" w:rsidRDefault="00DF351C" w:rsidP="001A23E2">
      <w:pPr>
        <w:kinsoku w:val="0"/>
        <w:overflowPunct w:val="0"/>
        <w:autoSpaceDE w:val="0"/>
        <w:autoSpaceDN w:val="0"/>
        <w:adjustRightInd w:val="0"/>
        <w:snapToGrid w:val="0"/>
        <w:jc w:val="both"/>
        <w:rPr>
          <w:rFonts w:eastAsia="Batang"/>
          <w:sz w:val="22"/>
          <w:szCs w:val="22"/>
          <w:lang w:eastAsia="ko-KR"/>
        </w:rPr>
      </w:pPr>
    </w:p>
    <w:p w14:paraId="186E090E" w14:textId="77777777" w:rsidR="00DF351C" w:rsidRPr="00DF351C" w:rsidRDefault="00DF351C" w:rsidP="009576A9">
      <w:pPr>
        <w:numPr>
          <w:ilvl w:val="0"/>
          <w:numId w:val="151"/>
        </w:numPr>
        <w:kinsoku w:val="0"/>
        <w:overflowPunct w:val="0"/>
        <w:autoSpaceDE w:val="0"/>
        <w:autoSpaceDN w:val="0"/>
        <w:adjustRightInd w:val="0"/>
        <w:snapToGrid w:val="0"/>
        <w:ind w:left="0" w:firstLine="0"/>
        <w:jc w:val="both"/>
        <w:rPr>
          <w:rFonts w:eastAsia="Batang"/>
          <w:b/>
          <w:bCs/>
          <w:sz w:val="22"/>
          <w:szCs w:val="22"/>
          <w:lang w:eastAsia="ko-KR"/>
        </w:rPr>
      </w:pPr>
      <w:r w:rsidRPr="00DF351C">
        <w:rPr>
          <w:rFonts w:eastAsia="Batang"/>
          <w:b/>
          <w:bCs/>
          <w:sz w:val="22"/>
          <w:szCs w:val="22"/>
          <w:lang w:eastAsia="ko-KR"/>
        </w:rPr>
        <w:t xml:space="preserve">Stock Status and trends </w:t>
      </w:r>
    </w:p>
    <w:p w14:paraId="505E2B90" w14:textId="77777777" w:rsidR="00DF351C" w:rsidRPr="00DF351C" w:rsidRDefault="00DF351C" w:rsidP="001A23E2">
      <w:pPr>
        <w:kinsoku w:val="0"/>
        <w:overflowPunct w:val="0"/>
        <w:autoSpaceDE w:val="0"/>
        <w:autoSpaceDN w:val="0"/>
        <w:adjustRightInd w:val="0"/>
        <w:snapToGrid w:val="0"/>
        <w:ind w:left="720"/>
        <w:jc w:val="both"/>
        <w:rPr>
          <w:rFonts w:eastAsia="Batang"/>
          <w:sz w:val="22"/>
          <w:szCs w:val="22"/>
          <w:lang w:eastAsia="ko-KR"/>
        </w:rPr>
      </w:pPr>
      <w:r w:rsidRPr="00DF351C">
        <w:rPr>
          <w:rFonts w:eastAsia="Batang"/>
          <w:sz w:val="22"/>
          <w:szCs w:val="22"/>
          <w:lang w:eastAsia="ko-KR"/>
        </w:rPr>
        <w:t xml:space="preserve"> </w:t>
      </w:r>
    </w:p>
    <w:p w14:paraId="47BA061C" w14:textId="5DE55B0F" w:rsidR="00DF351C" w:rsidRPr="00C6057C" w:rsidRDefault="0006613E" w:rsidP="001A23E2">
      <w:pPr>
        <w:pStyle w:val="SCtext"/>
        <w:ind w:left="0" w:firstLine="0"/>
        <w:rPr>
          <w:b/>
          <w:szCs w:val="22"/>
        </w:rPr>
      </w:pPr>
      <w:r w:rsidRPr="00C6057C">
        <w:rPr>
          <w:b/>
          <w:szCs w:val="22"/>
        </w:rPr>
        <w:t>The median values of relative recent (2015-2018) spawning biomass depletion (</w:t>
      </w:r>
      <w:r w:rsidRPr="0077252E">
        <w:rPr>
          <w:b/>
          <w:iCs/>
          <w:szCs w:val="22"/>
        </w:rPr>
        <w:t>SB</w:t>
      </w:r>
      <w:r w:rsidRPr="0077252E">
        <w:rPr>
          <w:b/>
          <w:iCs/>
          <w:szCs w:val="22"/>
          <w:vertAlign w:val="subscript"/>
        </w:rPr>
        <w:t>recent</w:t>
      </w:r>
      <w:r w:rsidRPr="0077252E">
        <w:rPr>
          <w:b/>
          <w:iCs/>
          <w:szCs w:val="22"/>
        </w:rPr>
        <w:t>/ SB</w:t>
      </w:r>
      <w:r w:rsidRPr="0077252E">
        <w:rPr>
          <w:b/>
          <w:iCs/>
          <w:szCs w:val="22"/>
          <w:vertAlign w:val="subscript"/>
        </w:rPr>
        <w:t>F=0</w:t>
      </w:r>
      <w:r w:rsidRPr="00C6057C">
        <w:rPr>
          <w:b/>
          <w:szCs w:val="22"/>
        </w:rPr>
        <w:t>) and relative recent (2014-2017) fishing mortality (</w:t>
      </w:r>
      <w:r w:rsidRPr="0077252E">
        <w:rPr>
          <w:b/>
          <w:iCs/>
          <w:szCs w:val="22"/>
        </w:rPr>
        <w:t>F</w:t>
      </w:r>
      <w:r w:rsidRPr="0077252E">
        <w:rPr>
          <w:b/>
          <w:iCs/>
          <w:szCs w:val="22"/>
          <w:vertAlign w:val="subscript"/>
        </w:rPr>
        <w:t>recent</w:t>
      </w:r>
      <w:r w:rsidRPr="0077252E">
        <w:rPr>
          <w:b/>
          <w:iCs/>
          <w:szCs w:val="22"/>
        </w:rPr>
        <w:t>/F</w:t>
      </w:r>
      <w:r w:rsidRPr="0077252E">
        <w:rPr>
          <w:b/>
          <w:iCs/>
          <w:szCs w:val="22"/>
          <w:vertAlign w:val="subscript"/>
        </w:rPr>
        <w:t>MSY</w:t>
      </w:r>
      <w:r w:rsidRPr="00C6057C">
        <w:rPr>
          <w:b/>
          <w:szCs w:val="22"/>
        </w:rPr>
        <w:t>) over the uncertainty grid of 72 models (Table YFT-1) were used to define stock status. The values of the upper 90</w:t>
      </w:r>
      <w:r w:rsidRPr="00C6057C">
        <w:rPr>
          <w:rFonts w:eastAsiaTheme="minorEastAsia"/>
          <w:b/>
          <w:szCs w:val="22"/>
          <w:vertAlign w:val="superscript"/>
          <w:lang w:eastAsia="ko-KR"/>
        </w:rPr>
        <w:t>th</w:t>
      </w:r>
      <w:r w:rsidRPr="00C6057C">
        <w:rPr>
          <w:rFonts w:eastAsiaTheme="minorEastAsia"/>
          <w:b/>
          <w:szCs w:val="22"/>
          <w:lang w:eastAsia="ko-KR"/>
        </w:rPr>
        <w:t xml:space="preserve"> </w:t>
      </w:r>
      <w:r w:rsidRPr="00C6057C">
        <w:rPr>
          <w:b/>
          <w:szCs w:val="22"/>
        </w:rPr>
        <w:t>and lower 10</w:t>
      </w:r>
      <w:r w:rsidRPr="00C6057C">
        <w:rPr>
          <w:rFonts w:eastAsiaTheme="minorEastAsia"/>
          <w:b/>
          <w:szCs w:val="22"/>
          <w:vertAlign w:val="superscript"/>
          <w:lang w:eastAsia="ko-KR"/>
        </w:rPr>
        <w:t>th</w:t>
      </w:r>
      <w:r w:rsidRPr="00C6057C">
        <w:rPr>
          <w:rFonts w:eastAsiaTheme="minorEastAsia"/>
          <w:b/>
          <w:szCs w:val="22"/>
          <w:lang w:eastAsia="ko-KR"/>
        </w:rPr>
        <w:t xml:space="preserve"> </w:t>
      </w:r>
      <w:r w:rsidRPr="00C6057C">
        <w:rPr>
          <w:b/>
          <w:szCs w:val="22"/>
        </w:rPr>
        <w:t>percentiles of the empirical distributions of relative spawning biomass and relative fishing mortality from the uncertainty grid were used to characterize the probable range of stock status.</w:t>
      </w:r>
    </w:p>
    <w:p w14:paraId="46892EFF" w14:textId="77777777" w:rsidR="00DF351C" w:rsidRPr="00DF351C" w:rsidRDefault="00DF351C" w:rsidP="001A23E2">
      <w:pPr>
        <w:autoSpaceDE w:val="0"/>
        <w:autoSpaceDN w:val="0"/>
        <w:adjustRightInd w:val="0"/>
        <w:snapToGrid w:val="0"/>
        <w:jc w:val="both"/>
        <w:rPr>
          <w:bCs/>
          <w:sz w:val="22"/>
          <w:szCs w:val="22"/>
        </w:rPr>
      </w:pPr>
    </w:p>
    <w:p w14:paraId="17DCC9C6" w14:textId="00FCE6D8" w:rsidR="00DF351C" w:rsidRPr="00C6057C" w:rsidRDefault="00EB428C" w:rsidP="001A23E2">
      <w:pPr>
        <w:pStyle w:val="SCtext"/>
        <w:ind w:left="0" w:firstLine="0"/>
        <w:rPr>
          <w:b/>
          <w:szCs w:val="22"/>
        </w:rPr>
      </w:pPr>
      <w:r w:rsidRPr="00C6057C">
        <w:rPr>
          <w:b/>
          <w:szCs w:val="22"/>
        </w:rPr>
        <w:t>A description of the updated structural sensitivity grid used to characterize uncertainty in the assessment is illustrated in Table YFT-1. The spatial structure used in the 2020 stock assessment is shown in Figure YFT-1. Time series of total annual catch by fishing gear over the full assessment period is shown in Figure YFT-2. The time series of total annual catch by fishing gear and assessment region is shown in Figure YFT-3. Estimated annual average recruitment, spawning potential</w:t>
      </w:r>
      <w:r>
        <w:rPr>
          <w:b/>
          <w:szCs w:val="22"/>
        </w:rPr>
        <w:t>,</w:t>
      </w:r>
      <w:r w:rsidRPr="00C6057C">
        <w:rPr>
          <w:b/>
          <w:szCs w:val="22"/>
        </w:rPr>
        <w:t xml:space="preserve"> and total biomass by model region is shown in Figure YFT-4. Estimated trends in spawning biomass depletion for the 72 models in the structural uncertainty grid is shown in Figure YFT-5, and juvenile and adult fishing mortality rates from the diagnostic model is shown in Figure YFT-6. Estimates of the reduction in spawning potential due to fishing by region </w:t>
      </w:r>
      <w:r w:rsidRPr="00C6057C">
        <w:rPr>
          <w:rFonts w:eastAsiaTheme="minorEastAsia" w:hint="eastAsia"/>
          <w:b/>
          <w:szCs w:val="22"/>
          <w:lang w:eastAsia="ko-KR"/>
        </w:rPr>
        <w:t>are</w:t>
      </w:r>
      <w:r w:rsidRPr="00C6057C">
        <w:rPr>
          <w:b/>
          <w:szCs w:val="22"/>
        </w:rPr>
        <w:t xml:space="preserve"> shown in Figure YFT-7. Time-dynamic percentiles of depletion (SB</w:t>
      </w:r>
      <w:r w:rsidRPr="00C6057C">
        <w:rPr>
          <w:b/>
          <w:szCs w:val="22"/>
          <w:vertAlign w:val="subscript"/>
        </w:rPr>
        <w:t>t</w:t>
      </w:r>
      <w:r w:rsidRPr="00C6057C">
        <w:rPr>
          <w:b/>
          <w:szCs w:val="22"/>
        </w:rPr>
        <w:t>/SB</w:t>
      </w:r>
      <w:r w:rsidRPr="00C6057C">
        <w:rPr>
          <w:b/>
          <w:szCs w:val="22"/>
          <w:vertAlign w:val="subscript"/>
        </w:rPr>
        <w:t>t,F=0</w:t>
      </w:r>
      <w:r w:rsidRPr="00C6057C">
        <w:rPr>
          <w:b/>
          <w:szCs w:val="22"/>
        </w:rPr>
        <w:t xml:space="preserve">) for the 72 models are shown in Figure YFT-8. A Majuro and Kobe plot summarising the results for each of the 72 models in the structural uncertainty grid are shown in Figures YFT-9 and </w:t>
      </w:r>
      <w:r w:rsidR="0017345D">
        <w:rPr>
          <w:b/>
          <w:szCs w:val="22"/>
        </w:rPr>
        <w:t>YFT-</w:t>
      </w:r>
      <w:r w:rsidRPr="00C6057C">
        <w:rPr>
          <w:b/>
          <w:szCs w:val="22"/>
        </w:rPr>
        <w:t>10, respectively. Projections are illustrated in Figure YFT-11. Table YFT-2 provides a summary of reference points over the 72 models in the structural uncertainty grid</w:t>
      </w:r>
      <w:r w:rsidR="0006613E" w:rsidRPr="00C6057C">
        <w:rPr>
          <w:b/>
          <w:szCs w:val="22"/>
        </w:rPr>
        <w:t>.</w:t>
      </w:r>
    </w:p>
    <w:p w14:paraId="0C35824E" w14:textId="77777777" w:rsidR="00DF351C" w:rsidRPr="00DF351C" w:rsidRDefault="00DF351C" w:rsidP="001A23E2">
      <w:pPr>
        <w:autoSpaceDE w:val="0"/>
        <w:autoSpaceDN w:val="0"/>
        <w:adjustRightInd w:val="0"/>
        <w:snapToGrid w:val="0"/>
        <w:jc w:val="both"/>
        <w:rPr>
          <w:bCs/>
          <w:sz w:val="22"/>
          <w:szCs w:val="22"/>
        </w:rPr>
      </w:pPr>
    </w:p>
    <w:p w14:paraId="7BD4A7D9" w14:textId="72FAB6A8" w:rsidR="00DF351C" w:rsidRPr="00C6057C" w:rsidRDefault="0006613E" w:rsidP="001A23E2">
      <w:pPr>
        <w:pStyle w:val="SCtext"/>
        <w:ind w:left="0" w:firstLine="0"/>
        <w:rPr>
          <w:b/>
          <w:bCs/>
          <w:szCs w:val="22"/>
        </w:rPr>
      </w:pPr>
      <w:r w:rsidRPr="00C6057C">
        <w:rPr>
          <w:b/>
          <w:bCs/>
          <w:szCs w:val="22"/>
        </w:rPr>
        <w:t>The most influential ax</w:t>
      </w:r>
      <w:r w:rsidR="00EB428C">
        <w:rPr>
          <w:b/>
          <w:bCs/>
          <w:szCs w:val="22"/>
        </w:rPr>
        <w:t>i</w:t>
      </w:r>
      <w:r w:rsidRPr="00C6057C">
        <w:rPr>
          <w:b/>
          <w:bCs/>
          <w:szCs w:val="22"/>
        </w:rPr>
        <w:t xml:space="preserve">s of uncertainty with respect to estimated stock status was growth. The most pessimistic model estimates occurred with models that assumed growth estimated from the modal progression information in the size composition data. The most optimistic stock status </w:t>
      </w:r>
      <w:r w:rsidRPr="00C6057C">
        <w:rPr>
          <w:b/>
          <w:bCs/>
          <w:szCs w:val="22"/>
        </w:rPr>
        <w:lastRenderedPageBreak/>
        <w:t>estimates were obtained from models that used the growth curve estimated externally from otolith data. Models where growth was estimated by the conditional age-at-length data resulted in estimates that were in between the other two, but were more consistent with the otolith growth curve models. Further research is required to develop alternative growth estimates at the regional spatial scale and develop model diagnostics and objective criteria for model inclusion.</w:t>
      </w:r>
    </w:p>
    <w:p w14:paraId="283834E8" w14:textId="483C277C" w:rsidR="00DF351C" w:rsidRDefault="00DF351C" w:rsidP="001A23E2">
      <w:pPr>
        <w:autoSpaceDE w:val="0"/>
        <w:autoSpaceDN w:val="0"/>
        <w:adjustRightInd w:val="0"/>
        <w:snapToGrid w:val="0"/>
        <w:jc w:val="both"/>
        <w:rPr>
          <w:sz w:val="22"/>
          <w:szCs w:val="22"/>
        </w:rPr>
      </w:pPr>
    </w:p>
    <w:p w14:paraId="664A3766" w14:textId="77777777" w:rsidR="007F08CC" w:rsidRPr="00DF351C" w:rsidRDefault="007F08CC" w:rsidP="001A23E2">
      <w:pPr>
        <w:autoSpaceDE w:val="0"/>
        <w:autoSpaceDN w:val="0"/>
        <w:adjustRightInd w:val="0"/>
        <w:snapToGrid w:val="0"/>
        <w:jc w:val="both"/>
        <w:rPr>
          <w:bCs/>
          <w:sz w:val="22"/>
          <w:szCs w:val="22"/>
        </w:rPr>
      </w:pPr>
    </w:p>
    <w:p w14:paraId="0F52728A" w14:textId="65072117" w:rsidR="00DF351C" w:rsidRPr="00DF351C" w:rsidRDefault="0006613E" w:rsidP="001A23E2">
      <w:pPr>
        <w:jc w:val="both"/>
        <w:rPr>
          <w:sz w:val="22"/>
          <w:szCs w:val="22"/>
        </w:rPr>
      </w:pPr>
      <w:r w:rsidRPr="009A541E">
        <w:rPr>
          <w:b/>
          <w:sz w:val="22"/>
          <w:szCs w:val="22"/>
        </w:rPr>
        <w:t>Table YFT-1.</w:t>
      </w:r>
      <w:r w:rsidRPr="009A541E">
        <w:rPr>
          <w:sz w:val="22"/>
          <w:szCs w:val="22"/>
        </w:rPr>
        <w:t xml:space="preserve"> Description of the updated structural sensitivity grid used to characterize uncertainty in the assessment, where * denotes the level assumed in the diagnostic model. Equal weighting was given to all axis values.</w:t>
      </w:r>
    </w:p>
    <w:tbl>
      <w:tblPr>
        <w:tblStyle w:val="TableGrid"/>
        <w:tblW w:w="5000" w:type="pct"/>
        <w:tblLook w:val="04A0" w:firstRow="1" w:lastRow="0" w:firstColumn="1" w:lastColumn="0" w:noHBand="0" w:noVBand="1"/>
      </w:tblPr>
      <w:tblGrid>
        <w:gridCol w:w="1870"/>
        <w:gridCol w:w="1870"/>
        <w:gridCol w:w="1870"/>
        <w:gridCol w:w="1870"/>
        <w:gridCol w:w="1870"/>
      </w:tblGrid>
      <w:tr w:rsidR="00DF351C" w:rsidRPr="00DF351C" w14:paraId="01D9CD26" w14:textId="77777777" w:rsidTr="00DF351C">
        <w:trPr>
          <w:trHeight w:val="341"/>
        </w:trPr>
        <w:tc>
          <w:tcPr>
            <w:tcW w:w="1000" w:type="pct"/>
            <w:shd w:val="clear" w:color="auto" w:fill="D9D9D9" w:themeFill="background1" w:themeFillShade="D9"/>
            <w:vAlign w:val="center"/>
          </w:tcPr>
          <w:p w14:paraId="6900CBD5" w14:textId="77777777" w:rsidR="00DF351C" w:rsidRPr="00DF351C" w:rsidRDefault="00DF351C" w:rsidP="00D72FB7">
            <w:pPr>
              <w:spacing w:after="0"/>
              <w:jc w:val="center"/>
              <w:rPr>
                <w:b/>
                <w:bCs/>
                <w:sz w:val="22"/>
                <w:szCs w:val="22"/>
              </w:rPr>
            </w:pPr>
            <w:r w:rsidRPr="00DF351C">
              <w:rPr>
                <w:b/>
                <w:bCs/>
                <w:sz w:val="22"/>
                <w:szCs w:val="22"/>
              </w:rPr>
              <w:t>Axis</w:t>
            </w:r>
          </w:p>
        </w:tc>
        <w:tc>
          <w:tcPr>
            <w:tcW w:w="1000" w:type="pct"/>
            <w:shd w:val="clear" w:color="auto" w:fill="D9D9D9" w:themeFill="background1" w:themeFillShade="D9"/>
            <w:vAlign w:val="center"/>
          </w:tcPr>
          <w:p w14:paraId="5E9890F4" w14:textId="77777777" w:rsidR="00DF351C" w:rsidRPr="00DF351C" w:rsidRDefault="00DF351C" w:rsidP="00D72FB7">
            <w:pPr>
              <w:spacing w:after="0"/>
              <w:jc w:val="center"/>
              <w:rPr>
                <w:b/>
                <w:bCs/>
                <w:sz w:val="22"/>
                <w:szCs w:val="22"/>
              </w:rPr>
            </w:pPr>
            <w:r w:rsidRPr="00DF351C">
              <w:rPr>
                <w:b/>
                <w:bCs/>
                <w:sz w:val="22"/>
                <w:szCs w:val="22"/>
              </w:rPr>
              <w:t>Value 1</w:t>
            </w:r>
          </w:p>
        </w:tc>
        <w:tc>
          <w:tcPr>
            <w:tcW w:w="1000" w:type="pct"/>
            <w:shd w:val="clear" w:color="auto" w:fill="D9D9D9" w:themeFill="background1" w:themeFillShade="D9"/>
            <w:vAlign w:val="center"/>
          </w:tcPr>
          <w:p w14:paraId="1DFDD408" w14:textId="77777777" w:rsidR="00DF351C" w:rsidRPr="00DF351C" w:rsidRDefault="00DF351C" w:rsidP="00D72FB7">
            <w:pPr>
              <w:spacing w:after="0"/>
              <w:jc w:val="center"/>
              <w:rPr>
                <w:b/>
                <w:bCs/>
                <w:sz w:val="22"/>
                <w:szCs w:val="22"/>
              </w:rPr>
            </w:pPr>
            <w:r w:rsidRPr="00DF351C">
              <w:rPr>
                <w:b/>
                <w:bCs/>
                <w:sz w:val="22"/>
                <w:szCs w:val="22"/>
              </w:rPr>
              <w:t>Value 2</w:t>
            </w:r>
          </w:p>
        </w:tc>
        <w:tc>
          <w:tcPr>
            <w:tcW w:w="1000" w:type="pct"/>
            <w:shd w:val="clear" w:color="auto" w:fill="D9D9D9" w:themeFill="background1" w:themeFillShade="D9"/>
            <w:vAlign w:val="center"/>
          </w:tcPr>
          <w:p w14:paraId="2DBC0642" w14:textId="77777777" w:rsidR="00DF351C" w:rsidRPr="00DF351C" w:rsidRDefault="00DF351C" w:rsidP="00D72FB7">
            <w:pPr>
              <w:spacing w:after="0"/>
              <w:jc w:val="center"/>
              <w:rPr>
                <w:b/>
                <w:bCs/>
                <w:sz w:val="22"/>
                <w:szCs w:val="22"/>
              </w:rPr>
            </w:pPr>
            <w:r w:rsidRPr="00DF351C">
              <w:rPr>
                <w:b/>
                <w:bCs/>
                <w:sz w:val="22"/>
                <w:szCs w:val="22"/>
              </w:rPr>
              <w:t>Value 3</w:t>
            </w:r>
          </w:p>
        </w:tc>
        <w:tc>
          <w:tcPr>
            <w:tcW w:w="1000" w:type="pct"/>
            <w:shd w:val="clear" w:color="auto" w:fill="D9D9D9" w:themeFill="background1" w:themeFillShade="D9"/>
            <w:vAlign w:val="center"/>
          </w:tcPr>
          <w:p w14:paraId="2148D32B" w14:textId="77777777" w:rsidR="00DF351C" w:rsidRPr="00DF351C" w:rsidRDefault="00DF351C" w:rsidP="00D72FB7">
            <w:pPr>
              <w:spacing w:after="0"/>
              <w:jc w:val="center"/>
              <w:rPr>
                <w:b/>
                <w:bCs/>
                <w:sz w:val="22"/>
                <w:szCs w:val="22"/>
              </w:rPr>
            </w:pPr>
            <w:r w:rsidRPr="00DF351C">
              <w:rPr>
                <w:b/>
                <w:bCs/>
                <w:sz w:val="22"/>
                <w:szCs w:val="22"/>
              </w:rPr>
              <w:t>Value 4</w:t>
            </w:r>
          </w:p>
        </w:tc>
      </w:tr>
      <w:tr w:rsidR="007F3D7F" w:rsidRPr="00DF351C" w14:paraId="748FF719" w14:textId="77777777" w:rsidTr="00DF351C">
        <w:tc>
          <w:tcPr>
            <w:tcW w:w="1000" w:type="pct"/>
          </w:tcPr>
          <w:p w14:paraId="1B9FEAF2" w14:textId="77777777" w:rsidR="007F3D7F" w:rsidRPr="00DF351C" w:rsidRDefault="007F3D7F" w:rsidP="007F3D7F">
            <w:pPr>
              <w:spacing w:after="0"/>
              <w:jc w:val="both"/>
              <w:rPr>
                <w:sz w:val="22"/>
                <w:szCs w:val="22"/>
              </w:rPr>
            </w:pPr>
            <w:r w:rsidRPr="00DF351C">
              <w:rPr>
                <w:sz w:val="22"/>
                <w:szCs w:val="22"/>
              </w:rPr>
              <w:t>Growth</w:t>
            </w:r>
          </w:p>
        </w:tc>
        <w:tc>
          <w:tcPr>
            <w:tcW w:w="1000" w:type="pct"/>
          </w:tcPr>
          <w:p w14:paraId="61050BF9" w14:textId="47BD72F1" w:rsidR="007F3D7F" w:rsidRPr="00DF351C" w:rsidRDefault="007F3D7F" w:rsidP="007F3D7F">
            <w:pPr>
              <w:spacing w:after="0"/>
              <w:jc w:val="center"/>
              <w:rPr>
                <w:sz w:val="22"/>
                <w:szCs w:val="22"/>
              </w:rPr>
            </w:pPr>
            <w:r w:rsidRPr="009A541E">
              <w:rPr>
                <w:sz w:val="22"/>
                <w:szCs w:val="22"/>
              </w:rPr>
              <w:t>Cond</w:t>
            </w:r>
            <w:r>
              <w:rPr>
                <w:sz w:val="22"/>
                <w:szCs w:val="22"/>
              </w:rPr>
              <w:t xml:space="preserve">itional </w:t>
            </w:r>
            <w:r w:rsidRPr="009A541E">
              <w:rPr>
                <w:sz w:val="22"/>
                <w:szCs w:val="22"/>
              </w:rPr>
              <w:t>Age</w:t>
            </w:r>
            <w:r>
              <w:rPr>
                <w:sz w:val="22"/>
                <w:szCs w:val="22"/>
              </w:rPr>
              <w:t>-at-length</w:t>
            </w:r>
            <w:r w:rsidRPr="009A541E">
              <w:rPr>
                <w:sz w:val="22"/>
                <w:szCs w:val="22"/>
              </w:rPr>
              <w:t>*</w:t>
            </w:r>
          </w:p>
        </w:tc>
        <w:tc>
          <w:tcPr>
            <w:tcW w:w="1000" w:type="pct"/>
          </w:tcPr>
          <w:p w14:paraId="19A939EF" w14:textId="7D2225E5" w:rsidR="007F3D7F" w:rsidRPr="00DF351C" w:rsidRDefault="007F3D7F" w:rsidP="007F3D7F">
            <w:pPr>
              <w:spacing w:after="0"/>
              <w:jc w:val="center"/>
              <w:rPr>
                <w:sz w:val="22"/>
                <w:szCs w:val="22"/>
              </w:rPr>
            </w:pPr>
            <w:r w:rsidRPr="009A541E">
              <w:rPr>
                <w:sz w:val="22"/>
                <w:szCs w:val="22"/>
              </w:rPr>
              <w:t>Modal</w:t>
            </w:r>
            <w:r>
              <w:rPr>
                <w:sz w:val="22"/>
                <w:szCs w:val="22"/>
              </w:rPr>
              <w:t xml:space="preserve"> (Size Composition)</w:t>
            </w:r>
          </w:p>
        </w:tc>
        <w:tc>
          <w:tcPr>
            <w:tcW w:w="1000" w:type="pct"/>
          </w:tcPr>
          <w:p w14:paraId="0C203D93" w14:textId="0938772D" w:rsidR="007F3D7F" w:rsidRPr="00DF351C" w:rsidRDefault="007F3D7F" w:rsidP="007F3D7F">
            <w:pPr>
              <w:spacing w:after="0"/>
              <w:jc w:val="center"/>
              <w:rPr>
                <w:sz w:val="22"/>
                <w:szCs w:val="22"/>
              </w:rPr>
            </w:pPr>
            <w:r w:rsidRPr="009A541E">
              <w:rPr>
                <w:sz w:val="22"/>
                <w:szCs w:val="22"/>
              </w:rPr>
              <w:t>Otolith</w:t>
            </w:r>
          </w:p>
        </w:tc>
        <w:tc>
          <w:tcPr>
            <w:tcW w:w="1000" w:type="pct"/>
          </w:tcPr>
          <w:p w14:paraId="4BE6E946" w14:textId="77777777" w:rsidR="007F3D7F" w:rsidRPr="00DF351C" w:rsidRDefault="007F3D7F" w:rsidP="007F3D7F">
            <w:pPr>
              <w:spacing w:after="0"/>
              <w:jc w:val="center"/>
              <w:rPr>
                <w:sz w:val="22"/>
                <w:szCs w:val="22"/>
              </w:rPr>
            </w:pPr>
          </w:p>
        </w:tc>
      </w:tr>
      <w:tr w:rsidR="00D72FB7" w:rsidRPr="00DF351C" w14:paraId="70BCC7B2" w14:textId="77777777" w:rsidTr="00DF351C">
        <w:tc>
          <w:tcPr>
            <w:tcW w:w="1000" w:type="pct"/>
          </w:tcPr>
          <w:p w14:paraId="52075DA9" w14:textId="77777777" w:rsidR="00D72FB7" w:rsidRPr="00DF351C" w:rsidRDefault="00D72FB7" w:rsidP="001A23E2">
            <w:pPr>
              <w:spacing w:after="0"/>
              <w:jc w:val="both"/>
              <w:rPr>
                <w:sz w:val="22"/>
                <w:szCs w:val="22"/>
              </w:rPr>
            </w:pPr>
            <w:r w:rsidRPr="00DF351C">
              <w:rPr>
                <w:sz w:val="22"/>
                <w:szCs w:val="22"/>
              </w:rPr>
              <w:t>Steepness</w:t>
            </w:r>
          </w:p>
        </w:tc>
        <w:tc>
          <w:tcPr>
            <w:tcW w:w="1000" w:type="pct"/>
          </w:tcPr>
          <w:p w14:paraId="7FA105AA" w14:textId="0C2FB570" w:rsidR="00D72FB7" w:rsidRPr="00DF351C" w:rsidRDefault="00D72FB7" w:rsidP="00D72FB7">
            <w:pPr>
              <w:spacing w:after="0"/>
              <w:jc w:val="center"/>
              <w:rPr>
                <w:sz w:val="22"/>
                <w:szCs w:val="22"/>
              </w:rPr>
            </w:pPr>
            <w:r w:rsidRPr="009A541E">
              <w:rPr>
                <w:sz w:val="22"/>
                <w:szCs w:val="22"/>
              </w:rPr>
              <w:t>0.65</w:t>
            </w:r>
          </w:p>
        </w:tc>
        <w:tc>
          <w:tcPr>
            <w:tcW w:w="1000" w:type="pct"/>
          </w:tcPr>
          <w:p w14:paraId="5F6352D3" w14:textId="2A21E79D" w:rsidR="00D72FB7" w:rsidRPr="00DF351C" w:rsidRDefault="00D72FB7" w:rsidP="00D72FB7">
            <w:pPr>
              <w:spacing w:after="0"/>
              <w:jc w:val="center"/>
              <w:rPr>
                <w:sz w:val="22"/>
                <w:szCs w:val="22"/>
              </w:rPr>
            </w:pPr>
            <w:r w:rsidRPr="009A541E">
              <w:rPr>
                <w:sz w:val="22"/>
                <w:szCs w:val="22"/>
              </w:rPr>
              <w:t>0.8 *</w:t>
            </w:r>
          </w:p>
        </w:tc>
        <w:tc>
          <w:tcPr>
            <w:tcW w:w="1000" w:type="pct"/>
          </w:tcPr>
          <w:p w14:paraId="006D6377" w14:textId="4F452AC9" w:rsidR="00D72FB7" w:rsidRPr="00DF351C" w:rsidRDefault="00D72FB7" w:rsidP="00D72FB7">
            <w:pPr>
              <w:spacing w:after="0"/>
              <w:jc w:val="center"/>
              <w:rPr>
                <w:sz w:val="22"/>
                <w:szCs w:val="22"/>
              </w:rPr>
            </w:pPr>
            <w:r w:rsidRPr="009A541E">
              <w:rPr>
                <w:sz w:val="22"/>
                <w:szCs w:val="22"/>
              </w:rPr>
              <w:t>0.95</w:t>
            </w:r>
          </w:p>
        </w:tc>
        <w:tc>
          <w:tcPr>
            <w:tcW w:w="1000" w:type="pct"/>
          </w:tcPr>
          <w:p w14:paraId="7F8D748A" w14:textId="77777777" w:rsidR="00D72FB7" w:rsidRPr="00DF351C" w:rsidRDefault="00D72FB7" w:rsidP="00D72FB7">
            <w:pPr>
              <w:spacing w:after="0"/>
              <w:jc w:val="center"/>
              <w:rPr>
                <w:sz w:val="22"/>
                <w:szCs w:val="22"/>
              </w:rPr>
            </w:pPr>
          </w:p>
        </w:tc>
      </w:tr>
      <w:tr w:rsidR="00D72FB7" w:rsidRPr="00DF351C" w14:paraId="7EE03693" w14:textId="77777777" w:rsidTr="00DF351C">
        <w:tc>
          <w:tcPr>
            <w:tcW w:w="1000" w:type="pct"/>
          </w:tcPr>
          <w:p w14:paraId="1545DCE5" w14:textId="77777777" w:rsidR="00D72FB7" w:rsidRPr="00DF351C" w:rsidRDefault="00D72FB7" w:rsidP="001A23E2">
            <w:pPr>
              <w:spacing w:after="0"/>
              <w:jc w:val="both"/>
              <w:rPr>
                <w:sz w:val="22"/>
                <w:szCs w:val="22"/>
              </w:rPr>
            </w:pPr>
            <w:r w:rsidRPr="00DF351C">
              <w:rPr>
                <w:sz w:val="22"/>
                <w:szCs w:val="22"/>
              </w:rPr>
              <w:t>Size Scalar</w:t>
            </w:r>
          </w:p>
        </w:tc>
        <w:tc>
          <w:tcPr>
            <w:tcW w:w="1000" w:type="pct"/>
          </w:tcPr>
          <w:p w14:paraId="3437FFF4" w14:textId="7CECE6F9" w:rsidR="00D72FB7" w:rsidRPr="00DF351C" w:rsidRDefault="00D72FB7" w:rsidP="00D72FB7">
            <w:pPr>
              <w:spacing w:after="0"/>
              <w:jc w:val="center"/>
              <w:rPr>
                <w:sz w:val="22"/>
                <w:szCs w:val="22"/>
              </w:rPr>
            </w:pPr>
            <w:r w:rsidRPr="009A541E">
              <w:rPr>
                <w:sz w:val="22"/>
                <w:szCs w:val="22"/>
              </w:rPr>
              <w:t>20</w:t>
            </w:r>
          </w:p>
        </w:tc>
        <w:tc>
          <w:tcPr>
            <w:tcW w:w="1000" w:type="pct"/>
          </w:tcPr>
          <w:p w14:paraId="63630769" w14:textId="06E5B022" w:rsidR="00D72FB7" w:rsidRPr="00DF351C" w:rsidRDefault="00D72FB7" w:rsidP="00D72FB7">
            <w:pPr>
              <w:spacing w:after="0"/>
              <w:jc w:val="center"/>
              <w:rPr>
                <w:sz w:val="22"/>
                <w:szCs w:val="22"/>
              </w:rPr>
            </w:pPr>
            <w:r w:rsidRPr="009A541E">
              <w:rPr>
                <w:sz w:val="22"/>
                <w:szCs w:val="22"/>
              </w:rPr>
              <w:t>60 *</w:t>
            </w:r>
          </w:p>
        </w:tc>
        <w:tc>
          <w:tcPr>
            <w:tcW w:w="1000" w:type="pct"/>
          </w:tcPr>
          <w:p w14:paraId="692023D4" w14:textId="616E6CCC" w:rsidR="00D72FB7" w:rsidRPr="00DF351C" w:rsidRDefault="00D72FB7" w:rsidP="00D72FB7">
            <w:pPr>
              <w:spacing w:after="0"/>
              <w:jc w:val="center"/>
              <w:rPr>
                <w:sz w:val="22"/>
                <w:szCs w:val="22"/>
              </w:rPr>
            </w:pPr>
            <w:r w:rsidRPr="009A541E">
              <w:rPr>
                <w:sz w:val="22"/>
                <w:szCs w:val="22"/>
              </w:rPr>
              <w:t>200</w:t>
            </w:r>
          </w:p>
        </w:tc>
        <w:tc>
          <w:tcPr>
            <w:tcW w:w="1000" w:type="pct"/>
          </w:tcPr>
          <w:p w14:paraId="110B704F" w14:textId="0A6F4B98" w:rsidR="00D72FB7" w:rsidRPr="00DF351C" w:rsidRDefault="00D72FB7" w:rsidP="00D72FB7">
            <w:pPr>
              <w:spacing w:after="0"/>
              <w:jc w:val="center"/>
              <w:rPr>
                <w:sz w:val="22"/>
                <w:szCs w:val="22"/>
              </w:rPr>
            </w:pPr>
            <w:r w:rsidRPr="009A541E">
              <w:rPr>
                <w:sz w:val="22"/>
                <w:szCs w:val="22"/>
              </w:rPr>
              <w:t>500</w:t>
            </w:r>
          </w:p>
        </w:tc>
      </w:tr>
      <w:tr w:rsidR="00D72FB7" w:rsidRPr="00DF351C" w14:paraId="510DFDE8" w14:textId="77777777" w:rsidTr="00DF351C">
        <w:tc>
          <w:tcPr>
            <w:tcW w:w="1000" w:type="pct"/>
          </w:tcPr>
          <w:p w14:paraId="7A9AA839" w14:textId="77777777" w:rsidR="00D72FB7" w:rsidRPr="00DF351C" w:rsidRDefault="00D72FB7" w:rsidP="001A23E2">
            <w:pPr>
              <w:spacing w:after="0"/>
              <w:jc w:val="both"/>
              <w:rPr>
                <w:sz w:val="22"/>
                <w:szCs w:val="22"/>
              </w:rPr>
            </w:pPr>
            <w:r w:rsidRPr="00DF351C">
              <w:rPr>
                <w:sz w:val="22"/>
                <w:szCs w:val="22"/>
              </w:rPr>
              <w:t>Mixing Period</w:t>
            </w:r>
          </w:p>
        </w:tc>
        <w:tc>
          <w:tcPr>
            <w:tcW w:w="1000" w:type="pct"/>
          </w:tcPr>
          <w:p w14:paraId="1A34989B" w14:textId="0A13286B" w:rsidR="00D72FB7" w:rsidRPr="00DF351C" w:rsidRDefault="00D72FB7" w:rsidP="00D72FB7">
            <w:pPr>
              <w:spacing w:after="0"/>
              <w:jc w:val="center"/>
              <w:rPr>
                <w:sz w:val="22"/>
                <w:szCs w:val="22"/>
              </w:rPr>
            </w:pPr>
            <w:r w:rsidRPr="009A541E">
              <w:rPr>
                <w:sz w:val="22"/>
                <w:szCs w:val="22"/>
              </w:rPr>
              <w:t>1 Quarter</w:t>
            </w:r>
          </w:p>
        </w:tc>
        <w:tc>
          <w:tcPr>
            <w:tcW w:w="1000" w:type="pct"/>
          </w:tcPr>
          <w:p w14:paraId="6ECF3C8F" w14:textId="20E1DB07" w:rsidR="00D72FB7" w:rsidRPr="00DF351C" w:rsidRDefault="00D72FB7" w:rsidP="00D72FB7">
            <w:pPr>
              <w:spacing w:after="0"/>
              <w:jc w:val="center"/>
              <w:rPr>
                <w:sz w:val="22"/>
                <w:szCs w:val="22"/>
              </w:rPr>
            </w:pPr>
            <w:r w:rsidRPr="009A541E">
              <w:rPr>
                <w:sz w:val="22"/>
                <w:szCs w:val="22"/>
              </w:rPr>
              <w:t>2 Quarters *</w:t>
            </w:r>
          </w:p>
        </w:tc>
        <w:tc>
          <w:tcPr>
            <w:tcW w:w="1000" w:type="pct"/>
          </w:tcPr>
          <w:p w14:paraId="1F533A61" w14:textId="77777777" w:rsidR="00D72FB7" w:rsidRPr="00DF351C" w:rsidRDefault="00D72FB7" w:rsidP="00D72FB7">
            <w:pPr>
              <w:spacing w:after="0"/>
              <w:jc w:val="center"/>
              <w:rPr>
                <w:sz w:val="22"/>
                <w:szCs w:val="22"/>
              </w:rPr>
            </w:pPr>
          </w:p>
        </w:tc>
        <w:tc>
          <w:tcPr>
            <w:tcW w:w="1000" w:type="pct"/>
          </w:tcPr>
          <w:p w14:paraId="56F35B9A" w14:textId="77777777" w:rsidR="00D72FB7" w:rsidRPr="00DF351C" w:rsidRDefault="00D72FB7" w:rsidP="00D72FB7">
            <w:pPr>
              <w:spacing w:after="0"/>
              <w:jc w:val="center"/>
              <w:rPr>
                <w:sz w:val="22"/>
                <w:szCs w:val="22"/>
              </w:rPr>
            </w:pPr>
          </w:p>
        </w:tc>
      </w:tr>
    </w:tbl>
    <w:p w14:paraId="20D29AC1" w14:textId="46C39B4F" w:rsidR="00DF351C" w:rsidRDefault="00DF351C" w:rsidP="001A23E2">
      <w:pPr>
        <w:jc w:val="both"/>
        <w:rPr>
          <w:b/>
          <w:sz w:val="22"/>
          <w:szCs w:val="22"/>
        </w:rPr>
      </w:pPr>
    </w:p>
    <w:p w14:paraId="592A08AE" w14:textId="77777777" w:rsidR="007F08CC" w:rsidRPr="00DF351C" w:rsidRDefault="007F08CC" w:rsidP="001A23E2">
      <w:pPr>
        <w:jc w:val="both"/>
        <w:rPr>
          <w:b/>
          <w:sz w:val="22"/>
          <w:szCs w:val="22"/>
        </w:rPr>
      </w:pPr>
    </w:p>
    <w:p w14:paraId="4A87A00D" w14:textId="126DE540" w:rsidR="00DF351C" w:rsidRPr="00DF351C" w:rsidRDefault="00D72FB7" w:rsidP="001A23E2">
      <w:pPr>
        <w:jc w:val="both"/>
        <w:rPr>
          <w:sz w:val="22"/>
          <w:szCs w:val="22"/>
        </w:rPr>
      </w:pPr>
      <w:r w:rsidRPr="009A541E">
        <w:rPr>
          <w:b/>
          <w:sz w:val="22"/>
          <w:szCs w:val="22"/>
        </w:rPr>
        <w:t>Table YFT-2.</w:t>
      </w:r>
      <w:r w:rsidRPr="009A541E">
        <w:rPr>
          <w:sz w:val="22"/>
          <w:szCs w:val="22"/>
        </w:rPr>
        <w:t xml:space="preserve"> Summary of reference points over the 72 models in the structural uncertainty grid. Note that “recent” is the average over the period 2015-2018 for SB and 2014-2017 for fishing mortality, while “latest” is 2018. The values of the upper 90</w:t>
      </w:r>
      <w:r w:rsidR="00785290" w:rsidRPr="00D7379D">
        <w:rPr>
          <w:sz w:val="22"/>
          <w:szCs w:val="22"/>
          <w:vertAlign w:val="superscript"/>
        </w:rPr>
        <w:t>th</w:t>
      </w:r>
      <w:r w:rsidRPr="009A541E">
        <w:rPr>
          <w:sz w:val="22"/>
          <w:szCs w:val="22"/>
        </w:rPr>
        <w:t xml:space="preserve"> and lower 10</w:t>
      </w:r>
      <w:r w:rsidR="00785290" w:rsidRPr="00D7379D">
        <w:rPr>
          <w:sz w:val="22"/>
          <w:szCs w:val="22"/>
          <w:vertAlign w:val="superscript"/>
        </w:rPr>
        <w:t>th</w:t>
      </w:r>
      <w:r w:rsidRPr="009A541E">
        <w:rPr>
          <w:sz w:val="22"/>
          <w:szCs w:val="22"/>
        </w:rPr>
        <w:t xml:space="preserve"> percentiles of the empirical distributions are also shown.  F</w:t>
      </w:r>
      <w:r w:rsidRPr="009A541E">
        <w:rPr>
          <w:sz w:val="22"/>
          <w:szCs w:val="22"/>
          <w:vertAlign w:val="subscript"/>
        </w:rPr>
        <w:t>mult</w:t>
      </w:r>
      <w:r w:rsidRPr="009A541E">
        <w:rPr>
          <w:sz w:val="22"/>
          <w:szCs w:val="22"/>
        </w:rPr>
        <w:t> is the multiplier of recent (2014-2017) fishing mortality required to attain MSY.</w:t>
      </w:r>
    </w:p>
    <w:tbl>
      <w:tblPr>
        <w:tblW w:w="5000" w:type="pct"/>
        <w:tblBorders>
          <w:top w:val="single" w:sz="4" w:space="0" w:color="auto"/>
          <w:bottom w:val="single" w:sz="4" w:space="0" w:color="auto"/>
        </w:tblBorders>
        <w:tblLook w:val="04A0" w:firstRow="1" w:lastRow="0" w:firstColumn="1" w:lastColumn="0" w:noHBand="0" w:noVBand="1"/>
      </w:tblPr>
      <w:tblGrid>
        <w:gridCol w:w="1624"/>
        <w:gridCol w:w="1101"/>
        <w:gridCol w:w="1155"/>
        <w:gridCol w:w="1179"/>
        <w:gridCol w:w="1544"/>
        <w:gridCol w:w="1544"/>
        <w:gridCol w:w="1213"/>
      </w:tblGrid>
      <w:tr w:rsidR="00DF351C" w:rsidRPr="00DF351C" w14:paraId="74ACFB5E" w14:textId="77777777" w:rsidTr="00EB428C">
        <w:trPr>
          <w:trHeight w:val="440"/>
        </w:trPr>
        <w:tc>
          <w:tcPr>
            <w:tcW w:w="867" w:type="pct"/>
            <w:tcBorders>
              <w:top w:val="single" w:sz="4" w:space="0" w:color="auto"/>
              <w:bottom w:val="single" w:sz="4" w:space="0" w:color="auto"/>
            </w:tcBorders>
            <w:shd w:val="clear" w:color="auto" w:fill="D9D9D9" w:themeFill="background1" w:themeFillShade="D9"/>
            <w:noWrap/>
            <w:vAlign w:val="center"/>
          </w:tcPr>
          <w:p w14:paraId="5013E691" w14:textId="77777777" w:rsidR="00DF351C" w:rsidRPr="00DF351C" w:rsidRDefault="00DF351C" w:rsidP="001A23E2">
            <w:pPr>
              <w:jc w:val="both"/>
              <w:rPr>
                <w:b/>
                <w:bCs/>
                <w:color w:val="000000"/>
                <w:sz w:val="22"/>
                <w:szCs w:val="22"/>
                <w:lang w:eastAsia="en-AU"/>
              </w:rPr>
            </w:pPr>
          </w:p>
        </w:tc>
        <w:tc>
          <w:tcPr>
            <w:tcW w:w="588" w:type="pct"/>
            <w:tcBorders>
              <w:top w:val="single" w:sz="4" w:space="0" w:color="auto"/>
              <w:bottom w:val="single" w:sz="4" w:space="0" w:color="auto"/>
            </w:tcBorders>
            <w:shd w:val="clear" w:color="auto" w:fill="D9D9D9" w:themeFill="background1" w:themeFillShade="D9"/>
            <w:noWrap/>
            <w:vAlign w:val="center"/>
          </w:tcPr>
          <w:p w14:paraId="26812C55" w14:textId="77777777" w:rsidR="00DF351C" w:rsidRPr="00DF351C" w:rsidRDefault="00DF351C" w:rsidP="001A23E2">
            <w:pPr>
              <w:jc w:val="both"/>
              <w:rPr>
                <w:b/>
                <w:bCs/>
                <w:color w:val="000000"/>
                <w:sz w:val="22"/>
                <w:szCs w:val="22"/>
                <w:lang w:eastAsia="en-AU"/>
              </w:rPr>
            </w:pPr>
            <w:r w:rsidRPr="00DF351C">
              <w:rPr>
                <w:b/>
                <w:bCs/>
                <w:color w:val="000000"/>
                <w:sz w:val="22"/>
                <w:szCs w:val="22"/>
                <w:lang w:eastAsia="en-AU"/>
              </w:rPr>
              <w:t>Mean</w:t>
            </w:r>
          </w:p>
        </w:tc>
        <w:tc>
          <w:tcPr>
            <w:tcW w:w="617" w:type="pct"/>
            <w:tcBorders>
              <w:top w:val="single" w:sz="4" w:space="0" w:color="auto"/>
              <w:bottom w:val="single" w:sz="4" w:space="0" w:color="auto"/>
            </w:tcBorders>
            <w:shd w:val="clear" w:color="auto" w:fill="D9D9D9" w:themeFill="background1" w:themeFillShade="D9"/>
            <w:noWrap/>
            <w:vAlign w:val="center"/>
          </w:tcPr>
          <w:p w14:paraId="448E82AF" w14:textId="77777777" w:rsidR="00DF351C" w:rsidRPr="00DF351C" w:rsidRDefault="00DF351C" w:rsidP="001A23E2">
            <w:pPr>
              <w:jc w:val="both"/>
              <w:rPr>
                <w:b/>
                <w:bCs/>
                <w:color w:val="000000"/>
                <w:sz w:val="22"/>
                <w:szCs w:val="22"/>
                <w:lang w:eastAsia="en-AU"/>
              </w:rPr>
            </w:pPr>
            <w:r w:rsidRPr="00DF351C">
              <w:rPr>
                <w:b/>
                <w:bCs/>
                <w:color w:val="000000"/>
                <w:sz w:val="22"/>
                <w:szCs w:val="22"/>
                <w:lang w:eastAsia="en-AU"/>
              </w:rPr>
              <w:t>Median</w:t>
            </w:r>
          </w:p>
        </w:tc>
        <w:tc>
          <w:tcPr>
            <w:tcW w:w="630" w:type="pct"/>
            <w:tcBorders>
              <w:top w:val="single" w:sz="4" w:space="0" w:color="auto"/>
              <w:bottom w:val="single" w:sz="4" w:space="0" w:color="auto"/>
            </w:tcBorders>
            <w:shd w:val="clear" w:color="auto" w:fill="D9D9D9" w:themeFill="background1" w:themeFillShade="D9"/>
            <w:noWrap/>
            <w:vAlign w:val="center"/>
          </w:tcPr>
          <w:p w14:paraId="2A384A31" w14:textId="77777777" w:rsidR="00DF351C" w:rsidRPr="00DF351C" w:rsidRDefault="00DF351C" w:rsidP="001A23E2">
            <w:pPr>
              <w:jc w:val="both"/>
              <w:rPr>
                <w:b/>
                <w:bCs/>
                <w:color w:val="000000"/>
                <w:sz w:val="22"/>
                <w:szCs w:val="22"/>
                <w:lang w:eastAsia="en-AU"/>
              </w:rPr>
            </w:pPr>
            <w:r w:rsidRPr="00DF351C">
              <w:rPr>
                <w:b/>
                <w:bCs/>
                <w:color w:val="000000"/>
                <w:sz w:val="22"/>
                <w:szCs w:val="22"/>
                <w:lang w:eastAsia="en-AU"/>
              </w:rPr>
              <w:t>Minimum</w:t>
            </w:r>
          </w:p>
        </w:tc>
        <w:tc>
          <w:tcPr>
            <w:tcW w:w="825" w:type="pct"/>
            <w:tcBorders>
              <w:top w:val="single" w:sz="4" w:space="0" w:color="auto"/>
              <w:bottom w:val="single" w:sz="4" w:space="0" w:color="auto"/>
            </w:tcBorders>
            <w:shd w:val="clear" w:color="auto" w:fill="D9D9D9" w:themeFill="background1" w:themeFillShade="D9"/>
            <w:noWrap/>
            <w:vAlign w:val="center"/>
          </w:tcPr>
          <w:p w14:paraId="4C8312BD" w14:textId="77777777" w:rsidR="00DF351C" w:rsidRPr="00DF351C" w:rsidRDefault="00DF351C" w:rsidP="001A23E2">
            <w:pPr>
              <w:jc w:val="both"/>
              <w:rPr>
                <w:b/>
                <w:bCs/>
                <w:color w:val="000000"/>
                <w:sz w:val="22"/>
                <w:szCs w:val="22"/>
                <w:lang w:eastAsia="en-AU"/>
              </w:rPr>
            </w:pPr>
            <w:r w:rsidRPr="00DF351C">
              <w:rPr>
                <w:b/>
                <w:bCs/>
                <w:color w:val="000000"/>
                <w:sz w:val="22"/>
                <w:szCs w:val="22"/>
                <w:lang w:eastAsia="en-AU"/>
              </w:rPr>
              <w:t>10</w:t>
            </w:r>
            <w:r w:rsidRPr="00DF351C">
              <w:rPr>
                <w:b/>
                <w:bCs/>
                <w:color w:val="000000"/>
                <w:sz w:val="22"/>
                <w:szCs w:val="22"/>
                <w:vertAlign w:val="superscript"/>
                <w:lang w:eastAsia="en-AU"/>
              </w:rPr>
              <w:t>th</w:t>
            </w:r>
            <w:r w:rsidRPr="00DF351C">
              <w:rPr>
                <w:b/>
                <w:bCs/>
                <w:color w:val="000000"/>
                <w:sz w:val="22"/>
                <w:szCs w:val="22"/>
                <w:lang w:eastAsia="en-AU"/>
              </w:rPr>
              <w:t xml:space="preserve"> percentile</w:t>
            </w:r>
          </w:p>
        </w:tc>
        <w:tc>
          <w:tcPr>
            <w:tcW w:w="825" w:type="pct"/>
            <w:tcBorders>
              <w:top w:val="single" w:sz="4" w:space="0" w:color="auto"/>
              <w:bottom w:val="single" w:sz="4" w:space="0" w:color="auto"/>
            </w:tcBorders>
            <w:shd w:val="clear" w:color="auto" w:fill="D9D9D9" w:themeFill="background1" w:themeFillShade="D9"/>
            <w:noWrap/>
            <w:vAlign w:val="center"/>
          </w:tcPr>
          <w:p w14:paraId="5B72CDCD" w14:textId="77777777" w:rsidR="00DF351C" w:rsidRPr="00DF351C" w:rsidRDefault="00DF351C" w:rsidP="001A23E2">
            <w:pPr>
              <w:jc w:val="both"/>
              <w:rPr>
                <w:b/>
                <w:bCs/>
                <w:color w:val="000000"/>
                <w:sz w:val="22"/>
                <w:szCs w:val="22"/>
                <w:lang w:eastAsia="en-AU"/>
              </w:rPr>
            </w:pPr>
            <w:r w:rsidRPr="00DF351C">
              <w:rPr>
                <w:b/>
                <w:bCs/>
                <w:color w:val="000000"/>
                <w:sz w:val="22"/>
                <w:szCs w:val="22"/>
                <w:lang w:eastAsia="en-AU"/>
              </w:rPr>
              <w:t>90</w:t>
            </w:r>
            <w:r w:rsidRPr="00DF351C">
              <w:rPr>
                <w:b/>
                <w:bCs/>
                <w:color w:val="000000"/>
                <w:sz w:val="22"/>
                <w:szCs w:val="22"/>
                <w:vertAlign w:val="superscript"/>
                <w:lang w:eastAsia="en-AU"/>
              </w:rPr>
              <w:t>th</w:t>
            </w:r>
            <w:r w:rsidRPr="00DF351C">
              <w:rPr>
                <w:b/>
                <w:bCs/>
                <w:color w:val="000000"/>
                <w:sz w:val="22"/>
                <w:szCs w:val="22"/>
                <w:lang w:eastAsia="en-AU"/>
              </w:rPr>
              <w:t xml:space="preserve"> percentile</w:t>
            </w:r>
          </w:p>
        </w:tc>
        <w:tc>
          <w:tcPr>
            <w:tcW w:w="649" w:type="pct"/>
            <w:tcBorders>
              <w:top w:val="single" w:sz="4" w:space="0" w:color="auto"/>
              <w:bottom w:val="single" w:sz="4" w:space="0" w:color="auto"/>
            </w:tcBorders>
            <w:shd w:val="clear" w:color="auto" w:fill="D9D9D9" w:themeFill="background1" w:themeFillShade="D9"/>
            <w:noWrap/>
            <w:vAlign w:val="center"/>
            <w:hideMark/>
          </w:tcPr>
          <w:p w14:paraId="5E4E15F3" w14:textId="77777777" w:rsidR="00DF351C" w:rsidRPr="00DF351C" w:rsidRDefault="00DF351C" w:rsidP="001A23E2">
            <w:pPr>
              <w:jc w:val="both"/>
              <w:rPr>
                <w:b/>
                <w:bCs/>
                <w:color w:val="000000"/>
                <w:sz w:val="22"/>
                <w:szCs w:val="22"/>
                <w:lang w:eastAsia="en-AU"/>
              </w:rPr>
            </w:pPr>
            <w:r w:rsidRPr="00DF351C">
              <w:rPr>
                <w:b/>
                <w:bCs/>
                <w:color w:val="000000"/>
                <w:sz w:val="22"/>
                <w:szCs w:val="22"/>
                <w:lang w:eastAsia="en-AU"/>
              </w:rPr>
              <w:t>Maximum</w:t>
            </w:r>
          </w:p>
        </w:tc>
      </w:tr>
      <w:tr w:rsidR="00EB428C" w:rsidRPr="00DF351C" w14:paraId="38618667" w14:textId="77777777" w:rsidTr="00EB428C">
        <w:trPr>
          <w:trHeight w:val="280"/>
        </w:trPr>
        <w:tc>
          <w:tcPr>
            <w:tcW w:w="867" w:type="pct"/>
            <w:tcBorders>
              <w:top w:val="single" w:sz="4" w:space="0" w:color="auto"/>
            </w:tcBorders>
            <w:shd w:val="clear" w:color="auto" w:fill="auto"/>
            <w:noWrap/>
            <w:vAlign w:val="bottom"/>
            <w:hideMark/>
          </w:tcPr>
          <w:p w14:paraId="2B343B29" w14:textId="46A466A3" w:rsidR="00EB428C" w:rsidRPr="00DF351C" w:rsidRDefault="00EB428C" w:rsidP="00EB428C">
            <w:pPr>
              <w:jc w:val="both"/>
              <w:rPr>
                <w:color w:val="000000"/>
                <w:sz w:val="22"/>
                <w:szCs w:val="22"/>
                <w:lang w:eastAsia="en-AU"/>
              </w:rPr>
            </w:pPr>
            <w:r w:rsidRPr="00DF351C">
              <w:rPr>
                <w:color w:val="000000"/>
                <w:sz w:val="22"/>
                <w:szCs w:val="22"/>
                <w:lang w:eastAsia="en-AU"/>
              </w:rPr>
              <w:t>C</w:t>
            </w:r>
            <w:r w:rsidRPr="00DF351C">
              <w:rPr>
                <w:color w:val="000000"/>
                <w:sz w:val="22"/>
                <w:szCs w:val="22"/>
                <w:vertAlign w:val="subscript"/>
                <w:lang w:eastAsia="en-AU"/>
              </w:rPr>
              <w:t>latest</w:t>
            </w:r>
          </w:p>
        </w:tc>
        <w:tc>
          <w:tcPr>
            <w:tcW w:w="588" w:type="pct"/>
            <w:tcBorders>
              <w:top w:val="single" w:sz="4" w:space="0" w:color="auto"/>
            </w:tcBorders>
            <w:shd w:val="clear" w:color="auto" w:fill="auto"/>
            <w:noWrap/>
          </w:tcPr>
          <w:p w14:paraId="0DCE7109" w14:textId="7168E18A" w:rsidR="00EB428C" w:rsidRPr="00DF351C" w:rsidRDefault="00EB428C" w:rsidP="00EB428C">
            <w:pPr>
              <w:jc w:val="both"/>
              <w:rPr>
                <w:sz w:val="22"/>
                <w:szCs w:val="22"/>
              </w:rPr>
            </w:pPr>
            <w:r w:rsidRPr="00DF351C">
              <w:rPr>
                <w:sz w:val="22"/>
                <w:szCs w:val="22"/>
              </w:rPr>
              <w:t>709</w:t>
            </w:r>
            <w:r>
              <w:rPr>
                <w:sz w:val="22"/>
                <w:szCs w:val="22"/>
              </w:rPr>
              <w:t>,</w:t>
            </w:r>
            <w:r w:rsidRPr="00DF351C">
              <w:rPr>
                <w:sz w:val="22"/>
                <w:szCs w:val="22"/>
              </w:rPr>
              <w:t>389</w:t>
            </w:r>
          </w:p>
        </w:tc>
        <w:tc>
          <w:tcPr>
            <w:tcW w:w="617" w:type="pct"/>
            <w:tcBorders>
              <w:top w:val="single" w:sz="4" w:space="0" w:color="auto"/>
            </w:tcBorders>
            <w:shd w:val="clear" w:color="auto" w:fill="auto"/>
            <w:noWrap/>
          </w:tcPr>
          <w:p w14:paraId="43D31147" w14:textId="4BC294E4" w:rsidR="00EB428C" w:rsidRPr="00DF351C" w:rsidRDefault="00EB428C" w:rsidP="00EB428C">
            <w:pPr>
              <w:jc w:val="both"/>
              <w:rPr>
                <w:sz w:val="22"/>
                <w:szCs w:val="22"/>
              </w:rPr>
            </w:pPr>
            <w:r w:rsidRPr="00DF351C">
              <w:rPr>
                <w:sz w:val="22"/>
                <w:szCs w:val="22"/>
              </w:rPr>
              <w:t>711</w:t>
            </w:r>
            <w:r>
              <w:rPr>
                <w:sz w:val="22"/>
                <w:szCs w:val="22"/>
              </w:rPr>
              <w:t>,</w:t>
            </w:r>
            <w:r w:rsidRPr="00DF351C">
              <w:rPr>
                <w:sz w:val="22"/>
                <w:szCs w:val="22"/>
              </w:rPr>
              <w:t>072</w:t>
            </w:r>
          </w:p>
        </w:tc>
        <w:tc>
          <w:tcPr>
            <w:tcW w:w="630" w:type="pct"/>
            <w:tcBorders>
              <w:top w:val="single" w:sz="4" w:space="0" w:color="auto"/>
            </w:tcBorders>
            <w:shd w:val="clear" w:color="auto" w:fill="auto"/>
            <w:noWrap/>
          </w:tcPr>
          <w:p w14:paraId="134AB4AD" w14:textId="070DA094" w:rsidR="00EB428C" w:rsidRPr="00DF351C" w:rsidRDefault="00EB428C" w:rsidP="00EB428C">
            <w:pPr>
              <w:jc w:val="both"/>
              <w:rPr>
                <w:sz w:val="22"/>
                <w:szCs w:val="22"/>
              </w:rPr>
            </w:pPr>
            <w:r w:rsidRPr="00DF351C">
              <w:rPr>
                <w:sz w:val="22"/>
                <w:szCs w:val="22"/>
              </w:rPr>
              <w:t>700</w:t>
            </w:r>
            <w:r>
              <w:rPr>
                <w:sz w:val="22"/>
                <w:szCs w:val="22"/>
              </w:rPr>
              <w:t>,</w:t>
            </w:r>
            <w:r w:rsidRPr="00DF351C">
              <w:rPr>
                <w:sz w:val="22"/>
                <w:szCs w:val="22"/>
              </w:rPr>
              <w:t>358</w:t>
            </w:r>
          </w:p>
        </w:tc>
        <w:tc>
          <w:tcPr>
            <w:tcW w:w="825" w:type="pct"/>
            <w:tcBorders>
              <w:top w:val="single" w:sz="4" w:space="0" w:color="auto"/>
            </w:tcBorders>
            <w:shd w:val="clear" w:color="auto" w:fill="auto"/>
            <w:noWrap/>
          </w:tcPr>
          <w:p w14:paraId="34020932" w14:textId="1D36ED7A" w:rsidR="00EB428C" w:rsidRPr="00DF351C" w:rsidRDefault="00EB428C" w:rsidP="00EB428C">
            <w:pPr>
              <w:jc w:val="both"/>
              <w:rPr>
                <w:sz w:val="22"/>
                <w:szCs w:val="22"/>
              </w:rPr>
            </w:pPr>
            <w:r w:rsidRPr="00DF351C">
              <w:rPr>
                <w:sz w:val="22"/>
                <w:szCs w:val="22"/>
              </w:rPr>
              <w:t>702</w:t>
            </w:r>
            <w:r>
              <w:rPr>
                <w:sz w:val="22"/>
                <w:szCs w:val="22"/>
              </w:rPr>
              <w:t>,</w:t>
            </w:r>
            <w:r w:rsidRPr="00DF351C">
              <w:rPr>
                <w:sz w:val="22"/>
                <w:szCs w:val="22"/>
              </w:rPr>
              <w:t>279</w:t>
            </w:r>
          </w:p>
        </w:tc>
        <w:tc>
          <w:tcPr>
            <w:tcW w:w="825" w:type="pct"/>
            <w:tcBorders>
              <w:top w:val="single" w:sz="4" w:space="0" w:color="auto"/>
            </w:tcBorders>
            <w:shd w:val="clear" w:color="auto" w:fill="auto"/>
            <w:noWrap/>
          </w:tcPr>
          <w:p w14:paraId="4D278D6B" w14:textId="5F58D140" w:rsidR="00EB428C" w:rsidRPr="00DF351C" w:rsidRDefault="00EB428C" w:rsidP="00EB428C">
            <w:pPr>
              <w:jc w:val="both"/>
              <w:rPr>
                <w:sz w:val="22"/>
                <w:szCs w:val="22"/>
              </w:rPr>
            </w:pPr>
            <w:r w:rsidRPr="00DF351C">
              <w:rPr>
                <w:sz w:val="22"/>
                <w:szCs w:val="22"/>
              </w:rPr>
              <w:t>712</w:t>
            </w:r>
            <w:r>
              <w:rPr>
                <w:sz w:val="22"/>
                <w:szCs w:val="22"/>
              </w:rPr>
              <w:t>,</w:t>
            </w:r>
            <w:r w:rsidRPr="00DF351C">
              <w:rPr>
                <w:sz w:val="22"/>
                <w:szCs w:val="22"/>
              </w:rPr>
              <w:t>761</w:t>
            </w:r>
          </w:p>
        </w:tc>
        <w:tc>
          <w:tcPr>
            <w:tcW w:w="649" w:type="pct"/>
            <w:tcBorders>
              <w:top w:val="single" w:sz="4" w:space="0" w:color="auto"/>
            </w:tcBorders>
            <w:shd w:val="clear" w:color="auto" w:fill="auto"/>
            <w:noWrap/>
          </w:tcPr>
          <w:p w14:paraId="01691BF0" w14:textId="256545C3" w:rsidR="00EB428C" w:rsidRPr="00DF351C" w:rsidRDefault="00EB428C" w:rsidP="00EB428C">
            <w:pPr>
              <w:jc w:val="both"/>
              <w:rPr>
                <w:sz w:val="22"/>
                <w:szCs w:val="22"/>
              </w:rPr>
            </w:pPr>
            <w:r w:rsidRPr="00DF351C">
              <w:rPr>
                <w:sz w:val="22"/>
                <w:szCs w:val="22"/>
              </w:rPr>
              <w:t>714</w:t>
            </w:r>
            <w:r>
              <w:rPr>
                <w:sz w:val="22"/>
                <w:szCs w:val="22"/>
              </w:rPr>
              <w:t>,</w:t>
            </w:r>
            <w:r w:rsidRPr="00DF351C">
              <w:rPr>
                <w:sz w:val="22"/>
                <w:szCs w:val="22"/>
              </w:rPr>
              <w:t>073</w:t>
            </w:r>
          </w:p>
        </w:tc>
      </w:tr>
      <w:tr w:rsidR="00EB428C" w:rsidRPr="00DF351C" w14:paraId="4131299A" w14:textId="77777777" w:rsidTr="00EB428C">
        <w:trPr>
          <w:trHeight w:val="280"/>
        </w:trPr>
        <w:tc>
          <w:tcPr>
            <w:tcW w:w="867" w:type="pct"/>
            <w:shd w:val="clear" w:color="auto" w:fill="auto"/>
            <w:noWrap/>
            <w:vAlign w:val="bottom"/>
            <w:hideMark/>
          </w:tcPr>
          <w:p w14:paraId="106DEA73" w14:textId="505F409C" w:rsidR="00EB428C" w:rsidRPr="00DF351C" w:rsidRDefault="00EB428C" w:rsidP="00EB428C">
            <w:pPr>
              <w:jc w:val="both"/>
              <w:rPr>
                <w:color w:val="000000"/>
                <w:sz w:val="22"/>
                <w:szCs w:val="22"/>
                <w:lang w:eastAsia="en-AU"/>
              </w:rPr>
            </w:pPr>
            <w:r w:rsidRPr="00DF351C">
              <w:rPr>
                <w:color w:val="000000"/>
                <w:sz w:val="22"/>
                <w:szCs w:val="22"/>
                <w:lang w:eastAsia="en-AU"/>
              </w:rPr>
              <w:t>Y</w:t>
            </w:r>
            <w:r w:rsidRPr="00DF351C">
              <w:rPr>
                <w:color w:val="000000"/>
                <w:sz w:val="22"/>
                <w:szCs w:val="22"/>
                <w:vertAlign w:val="subscript"/>
                <w:lang w:eastAsia="en-AU"/>
              </w:rPr>
              <w:t>Frecent</w:t>
            </w:r>
          </w:p>
        </w:tc>
        <w:tc>
          <w:tcPr>
            <w:tcW w:w="588" w:type="pct"/>
            <w:shd w:val="clear" w:color="auto" w:fill="auto"/>
            <w:noWrap/>
          </w:tcPr>
          <w:p w14:paraId="63C7F23A" w14:textId="07C8E46B" w:rsidR="00EB428C" w:rsidRPr="00DF351C" w:rsidRDefault="00EB428C" w:rsidP="00EB428C">
            <w:pPr>
              <w:jc w:val="both"/>
              <w:rPr>
                <w:sz w:val="22"/>
                <w:szCs w:val="22"/>
              </w:rPr>
            </w:pPr>
            <w:r w:rsidRPr="00DF351C">
              <w:rPr>
                <w:sz w:val="22"/>
                <w:szCs w:val="22"/>
              </w:rPr>
              <w:t>779</w:t>
            </w:r>
            <w:r>
              <w:rPr>
                <w:sz w:val="22"/>
                <w:szCs w:val="22"/>
              </w:rPr>
              <w:t>,</w:t>
            </w:r>
            <w:r w:rsidRPr="00DF351C">
              <w:rPr>
                <w:sz w:val="22"/>
                <w:szCs w:val="22"/>
              </w:rPr>
              <w:t>872</w:t>
            </w:r>
          </w:p>
        </w:tc>
        <w:tc>
          <w:tcPr>
            <w:tcW w:w="617" w:type="pct"/>
            <w:shd w:val="clear" w:color="auto" w:fill="auto"/>
            <w:noWrap/>
          </w:tcPr>
          <w:p w14:paraId="08A47A9C" w14:textId="3FCC8BA9" w:rsidR="00EB428C" w:rsidRPr="00DF351C" w:rsidRDefault="00EB428C" w:rsidP="00EB428C">
            <w:pPr>
              <w:jc w:val="both"/>
              <w:rPr>
                <w:sz w:val="22"/>
                <w:szCs w:val="22"/>
              </w:rPr>
            </w:pPr>
            <w:r w:rsidRPr="00DF351C">
              <w:rPr>
                <w:sz w:val="22"/>
                <w:szCs w:val="22"/>
              </w:rPr>
              <w:t>784</w:t>
            </w:r>
            <w:r>
              <w:rPr>
                <w:sz w:val="22"/>
                <w:szCs w:val="22"/>
              </w:rPr>
              <w:t>,</w:t>
            </w:r>
            <w:r w:rsidRPr="00DF351C">
              <w:rPr>
                <w:sz w:val="22"/>
                <w:szCs w:val="22"/>
              </w:rPr>
              <w:t>200</w:t>
            </w:r>
          </w:p>
        </w:tc>
        <w:tc>
          <w:tcPr>
            <w:tcW w:w="630" w:type="pct"/>
            <w:shd w:val="clear" w:color="auto" w:fill="auto"/>
            <w:noWrap/>
          </w:tcPr>
          <w:p w14:paraId="2900567D" w14:textId="73ABF684" w:rsidR="00EB428C" w:rsidRPr="00DF351C" w:rsidRDefault="00EB428C" w:rsidP="00EB428C">
            <w:pPr>
              <w:jc w:val="both"/>
              <w:rPr>
                <w:sz w:val="22"/>
                <w:szCs w:val="22"/>
              </w:rPr>
            </w:pPr>
            <w:r w:rsidRPr="00DF351C">
              <w:rPr>
                <w:sz w:val="22"/>
                <w:szCs w:val="22"/>
              </w:rPr>
              <w:t>661</w:t>
            </w:r>
            <w:r>
              <w:rPr>
                <w:sz w:val="22"/>
                <w:szCs w:val="22"/>
              </w:rPr>
              <w:t>,</w:t>
            </w:r>
            <w:r w:rsidRPr="00DF351C">
              <w:rPr>
                <w:sz w:val="22"/>
                <w:szCs w:val="22"/>
              </w:rPr>
              <w:t>600</w:t>
            </w:r>
          </w:p>
        </w:tc>
        <w:tc>
          <w:tcPr>
            <w:tcW w:w="825" w:type="pct"/>
            <w:shd w:val="clear" w:color="auto" w:fill="auto"/>
            <w:noWrap/>
          </w:tcPr>
          <w:p w14:paraId="0D02CC82" w14:textId="21EC39B2" w:rsidR="00EB428C" w:rsidRPr="00DF351C" w:rsidRDefault="00EB428C" w:rsidP="00EB428C">
            <w:pPr>
              <w:jc w:val="both"/>
              <w:rPr>
                <w:sz w:val="22"/>
                <w:szCs w:val="22"/>
              </w:rPr>
            </w:pPr>
            <w:r w:rsidRPr="00DF351C">
              <w:rPr>
                <w:sz w:val="22"/>
                <w:szCs w:val="22"/>
              </w:rPr>
              <w:t>707</w:t>
            </w:r>
            <w:r>
              <w:rPr>
                <w:sz w:val="22"/>
                <w:szCs w:val="22"/>
              </w:rPr>
              <w:t>,</w:t>
            </w:r>
            <w:r w:rsidRPr="00DF351C">
              <w:rPr>
                <w:sz w:val="22"/>
                <w:szCs w:val="22"/>
              </w:rPr>
              <w:t>720</w:t>
            </w:r>
          </w:p>
        </w:tc>
        <w:tc>
          <w:tcPr>
            <w:tcW w:w="825" w:type="pct"/>
            <w:shd w:val="clear" w:color="auto" w:fill="auto"/>
            <w:noWrap/>
          </w:tcPr>
          <w:p w14:paraId="3F6C5B90" w14:textId="659A3949" w:rsidR="00EB428C" w:rsidRPr="00DF351C" w:rsidRDefault="00EB428C" w:rsidP="00EB428C">
            <w:pPr>
              <w:jc w:val="both"/>
              <w:rPr>
                <w:sz w:val="22"/>
                <w:szCs w:val="22"/>
              </w:rPr>
            </w:pPr>
            <w:r w:rsidRPr="00DF351C">
              <w:rPr>
                <w:sz w:val="22"/>
                <w:szCs w:val="22"/>
              </w:rPr>
              <w:t>877</w:t>
            </w:r>
            <w:r>
              <w:rPr>
                <w:sz w:val="22"/>
                <w:szCs w:val="22"/>
              </w:rPr>
              <w:t>,</w:t>
            </w:r>
            <w:r w:rsidRPr="00DF351C">
              <w:rPr>
                <w:sz w:val="22"/>
                <w:szCs w:val="22"/>
              </w:rPr>
              <w:t>040</w:t>
            </w:r>
          </w:p>
        </w:tc>
        <w:tc>
          <w:tcPr>
            <w:tcW w:w="649" w:type="pct"/>
            <w:shd w:val="clear" w:color="auto" w:fill="auto"/>
            <w:noWrap/>
          </w:tcPr>
          <w:p w14:paraId="3B016FF7" w14:textId="2481F71D" w:rsidR="00EB428C" w:rsidRPr="00DF351C" w:rsidRDefault="00EB428C" w:rsidP="00EB428C">
            <w:pPr>
              <w:jc w:val="both"/>
              <w:rPr>
                <w:sz w:val="22"/>
                <w:szCs w:val="22"/>
              </w:rPr>
            </w:pPr>
            <w:r w:rsidRPr="00DF351C">
              <w:rPr>
                <w:sz w:val="22"/>
                <w:szCs w:val="22"/>
              </w:rPr>
              <w:t>9080</w:t>
            </w:r>
            <w:r>
              <w:rPr>
                <w:sz w:val="22"/>
                <w:szCs w:val="22"/>
              </w:rPr>
              <w:t>,</w:t>
            </w:r>
            <w:r w:rsidRPr="00DF351C">
              <w:rPr>
                <w:sz w:val="22"/>
                <w:szCs w:val="22"/>
              </w:rPr>
              <w:t>00</w:t>
            </w:r>
          </w:p>
        </w:tc>
      </w:tr>
      <w:tr w:rsidR="00EB428C" w:rsidRPr="00DF351C" w14:paraId="25F8050C" w14:textId="77777777" w:rsidTr="00EB428C">
        <w:trPr>
          <w:trHeight w:val="280"/>
        </w:trPr>
        <w:tc>
          <w:tcPr>
            <w:tcW w:w="867" w:type="pct"/>
            <w:shd w:val="clear" w:color="auto" w:fill="auto"/>
            <w:noWrap/>
            <w:vAlign w:val="bottom"/>
            <w:hideMark/>
          </w:tcPr>
          <w:p w14:paraId="1615CEBE" w14:textId="5F808358" w:rsidR="00EB428C" w:rsidRPr="00DF351C" w:rsidRDefault="00EB428C" w:rsidP="00EB428C">
            <w:pPr>
              <w:jc w:val="both"/>
              <w:rPr>
                <w:color w:val="000000"/>
                <w:sz w:val="22"/>
                <w:szCs w:val="22"/>
                <w:lang w:eastAsia="en-AU"/>
              </w:rPr>
            </w:pPr>
            <w:r w:rsidRPr="00DF351C">
              <w:rPr>
                <w:color w:val="000000"/>
                <w:sz w:val="22"/>
                <w:szCs w:val="22"/>
                <w:lang w:eastAsia="en-AU"/>
              </w:rPr>
              <w:t>f</w:t>
            </w:r>
            <w:r w:rsidRPr="00DF351C">
              <w:rPr>
                <w:color w:val="000000"/>
                <w:sz w:val="22"/>
                <w:szCs w:val="22"/>
                <w:vertAlign w:val="subscript"/>
                <w:lang w:eastAsia="en-AU"/>
              </w:rPr>
              <w:t>mult</w:t>
            </w:r>
          </w:p>
        </w:tc>
        <w:tc>
          <w:tcPr>
            <w:tcW w:w="588" w:type="pct"/>
            <w:shd w:val="clear" w:color="auto" w:fill="auto"/>
            <w:noWrap/>
          </w:tcPr>
          <w:p w14:paraId="5DA901AC" w14:textId="6E778A1F" w:rsidR="00EB428C" w:rsidRPr="00DF351C" w:rsidRDefault="00EB428C" w:rsidP="00EB428C">
            <w:pPr>
              <w:jc w:val="both"/>
              <w:rPr>
                <w:sz w:val="22"/>
                <w:szCs w:val="22"/>
              </w:rPr>
            </w:pPr>
            <w:r w:rsidRPr="00DF351C">
              <w:rPr>
                <w:sz w:val="22"/>
                <w:szCs w:val="22"/>
              </w:rPr>
              <w:t>2.8</w:t>
            </w:r>
            <w:r>
              <w:rPr>
                <w:sz w:val="22"/>
                <w:szCs w:val="22"/>
              </w:rPr>
              <w:t>7</w:t>
            </w:r>
          </w:p>
        </w:tc>
        <w:tc>
          <w:tcPr>
            <w:tcW w:w="617" w:type="pct"/>
            <w:shd w:val="clear" w:color="auto" w:fill="auto"/>
            <w:noWrap/>
          </w:tcPr>
          <w:p w14:paraId="37B21B98" w14:textId="00BA7DE1" w:rsidR="00EB428C" w:rsidRPr="00DF351C" w:rsidRDefault="00EB428C" w:rsidP="00EB428C">
            <w:pPr>
              <w:jc w:val="both"/>
              <w:rPr>
                <w:sz w:val="22"/>
                <w:szCs w:val="22"/>
              </w:rPr>
            </w:pPr>
            <w:r w:rsidRPr="00DF351C">
              <w:rPr>
                <w:sz w:val="22"/>
                <w:szCs w:val="22"/>
              </w:rPr>
              <w:t>2.8</w:t>
            </w:r>
            <w:r>
              <w:rPr>
                <w:sz w:val="22"/>
                <w:szCs w:val="22"/>
              </w:rPr>
              <w:t>0</w:t>
            </w:r>
          </w:p>
        </w:tc>
        <w:tc>
          <w:tcPr>
            <w:tcW w:w="630" w:type="pct"/>
            <w:shd w:val="clear" w:color="auto" w:fill="auto"/>
            <w:noWrap/>
          </w:tcPr>
          <w:p w14:paraId="46D97694" w14:textId="62D99008" w:rsidR="00EB428C" w:rsidRPr="00DF351C" w:rsidRDefault="00EB428C" w:rsidP="00EB428C">
            <w:pPr>
              <w:jc w:val="both"/>
              <w:rPr>
                <w:sz w:val="22"/>
                <w:szCs w:val="22"/>
              </w:rPr>
            </w:pPr>
            <w:r w:rsidRPr="00DF351C">
              <w:rPr>
                <w:sz w:val="22"/>
                <w:szCs w:val="22"/>
              </w:rPr>
              <w:t>1.70</w:t>
            </w:r>
          </w:p>
        </w:tc>
        <w:tc>
          <w:tcPr>
            <w:tcW w:w="825" w:type="pct"/>
            <w:shd w:val="clear" w:color="auto" w:fill="auto"/>
            <w:noWrap/>
          </w:tcPr>
          <w:p w14:paraId="1FA6D5DF" w14:textId="32CA5A8A" w:rsidR="00EB428C" w:rsidRPr="00DF351C" w:rsidRDefault="00EB428C" w:rsidP="00EB428C">
            <w:pPr>
              <w:jc w:val="both"/>
              <w:rPr>
                <w:sz w:val="22"/>
                <w:szCs w:val="22"/>
              </w:rPr>
            </w:pPr>
            <w:r w:rsidRPr="00DF351C">
              <w:rPr>
                <w:sz w:val="22"/>
                <w:szCs w:val="22"/>
              </w:rPr>
              <w:t>2.1</w:t>
            </w:r>
            <w:r>
              <w:rPr>
                <w:sz w:val="22"/>
                <w:szCs w:val="22"/>
              </w:rPr>
              <w:t>2</w:t>
            </w:r>
          </w:p>
        </w:tc>
        <w:tc>
          <w:tcPr>
            <w:tcW w:w="825" w:type="pct"/>
            <w:shd w:val="clear" w:color="auto" w:fill="auto"/>
            <w:noWrap/>
          </w:tcPr>
          <w:p w14:paraId="5E679823" w14:textId="59CE6D5F" w:rsidR="00EB428C" w:rsidRPr="00DF351C" w:rsidRDefault="00EB428C" w:rsidP="00EB428C">
            <w:pPr>
              <w:jc w:val="both"/>
              <w:rPr>
                <w:sz w:val="22"/>
                <w:szCs w:val="22"/>
              </w:rPr>
            </w:pPr>
            <w:r w:rsidRPr="00DF351C">
              <w:rPr>
                <w:sz w:val="22"/>
                <w:szCs w:val="22"/>
              </w:rPr>
              <w:t>3.7</w:t>
            </w:r>
            <w:r>
              <w:rPr>
                <w:sz w:val="22"/>
                <w:szCs w:val="22"/>
              </w:rPr>
              <w:t>2</w:t>
            </w:r>
          </w:p>
        </w:tc>
        <w:tc>
          <w:tcPr>
            <w:tcW w:w="649" w:type="pct"/>
            <w:shd w:val="clear" w:color="auto" w:fill="auto"/>
            <w:noWrap/>
          </w:tcPr>
          <w:p w14:paraId="47446589" w14:textId="386E0297" w:rsidR="00EB428C" w:rsidRPr="00DF351C" w:rsidRDefault="00EB428C" w:rsidP="00EB428C">
            <w:pPr>
              <w:jc w:val="both"/>
              <w:rPr>
                <w:sz w:val="22"/>
                <w:szCs w:val="22"/>
              </w:rPr>
            </w:pPr>
            <w:r w:rsidRPr="00DF351C">
              <w:rPr>
                <w:sz w:val="22"/>
                <w:szCs w:val="22"/>
              </w:rPr>
              <w:t>4.29</w:t>
            </w:r>
          </w:p>
        </w:tc>
      </w:tr>
      <w:tr w:rsidR="00EB428C" w:rsidRPr="00DF351C" w14:paraId="43076B57" w14:textId="77777777" w:rsidTr="00EB428C">
        <w:trPr>
          <w:trHeight w:val="280"/>
        </w:trPr>
        <w:tc>
          <w:tcPr>
            <w:tcW w:w="867" w:type="pct"/>
            <w:shd w:val="clear" w:color="auto" w:fill="auto"/>
            <w:noWrap/>
            <w:vAlign w:val="bottom"/>
            <w:hideMark/>
          </w:tcPr>
          <w:p w14:paraId="36E673C1" w14:textId="3BAD889E" w:rsidR="00EB428C" w:rsidRPr="00DF351C" w:rsidRDefault="00EB428C" w:rsidP="00EB428C">
            <w:pPr>
              <w:jc w:val="both"/>
              <w:rPr>
                <w:color w:val="000000"/>
                <w:sz w:val="22"/>
                <w:szCs w:val="22"/>
                <w:lang w:eastAsia="en-AU"/>
              </w:rPr>
            </w:pPr>
            <w:r w:rsidRPr="00DF351C">
              <w:rPr>
                <w:color w:val="000000"/>
                <w:sz w:val="22"/>
                <w:szCs w:val="22"/>
                <w:lang w:eastAsia="en-AU"/>
              </w:rPr>
              <w:t>F</w:t>
            </w:r>
            <w:r w:rsidRPr="00DF351C">
              <w:rPr>
                <w:color w:val="000000"/>
                <w:sz w:val="22"/>
                <w:szCs w:val="22"/>
                <w:vertAlign w:val="subscript"/>
                <w:lang w:eastAsia="en-AU"/>
              </w:rPr>
              <w:t>MSY</w:t>
            </w:r>
          </w:p>
        </w:tc>
        <w:tc>
          <w:tcPr>
            <w:tcW w:w="588" w:type="pct"/>
            <w:shd w:val="clear" w:color="auto" w:fill="auto"/>
            <w:noWrap/>
          </w:tcPr>
          <w:p w14:paraId="41F37726" w14:textId="52D656CC" w:rsidR="00EB428C" w:rsidRPr="00DF351C" w:rsidRDefault="00EB428C" w:rsidP="00EB428C">
            <w:pPr>
              <w:jc w:val="both"/>
              <w:rPr>
                <w:sz w:val="22"/>
                <w:szCs w:val="22"/>
              </w:rPr>
            </w:pPr>
            <w:r w:rsidRPr="00DF351C">
              <w:rPr>
                <w:sz w:val="22"/>
                <w:szCs w:val="22"/>
              </w:rPr>
              <w:t>0.1</w:t>
            </w:r>
            <w:r>
              <w:rPr>
                <w:sz w:val="22"/>
                <w:szCs w:val="22"/>
              </w:rPr>
              <w:t>1</w:t>
            </w:r>
          </w:p>
        </w:tc>
        <w:tc>
          <w:tcPr>
            <w:tcW w:w="617" w:type="pct"/>
            <w:shd w:val="clear" w:color="auto" w:fill="auto"/>
            <w:noWrap/>
          </w:tcPr>
          <w:p w14:paraId="342EC3F3" w14:textId="6104B9E4" w:rsidR="00EB428C" w:rsidRPr="00DF351C" w:rsidRDefault="00EB428C" w:rsidP="00EB428C">
            <w:pPr>
              <w:jc w:val="both"/>
              <w:rPr>
                <w:sz w:val="22"/>
                <w:szCs w:val="22"/>
              </w:rPr>
            </w:pPr>
            <w:r w:rsidRPr="00DF351C">
              <w:rPr>
                <w:sz w:val="22"/>
                <w:szCs w:val="22"/>
              </w:rPr>
              <w:t>0.10</w:t>
            </w:r>
          </w:p>
        </w:tc>
        <w:tc>
          <w:tcPr>
            <w:tcW w:w="630" w:type="pct"/>
            <w:shd w:val="clear" w:color="auto" w:fill="auto"/>
            <w:noWrap/>
          </w:tcPr>
          <w:p w14:paraId="011FFE46" w14:textId="29420295" w:rsidR="00EB428C" w:rsidRPr="00DF351C" w:rsidRDefault="00EB428C" w:rsidP="00EB428C">
            <w:pPr>
              <w:jc w:val="both"/>
              <w:rPr>
                <w:sz w:val="22"/>
                <w:szCs w:val="22"/>
              </w:rPr>
            </w:pPr>
            <w:r w:rsidRPr="00DF351C">
              <w:rPr>
                <w:sz w:val="22"/>
                <w:szCs w:val="22"/>
              </w:rPr>
              <w:t>0.08</w:t>
            </w:r>
          </w:p>
        </w:tc>
        <w:tc>
          <w:tcPr>
            <w:tcW w:w="825" w:type="pct"/>
            <w:shd w:val="clear" w:color="auto" w:fill="auto"/>
            <w:noWrap/>
          </w:tcPr>
          <w:p w14:paraId="436A715C" w14:textId="4D70ACB7" w:rsidR="00EB428C" w:rsidRPr="00DF351C" w:rsidRDefault="00EB428C" w:rsidP="00EB428C">
            <w:pPr>
              <w:jc w:val="both"/>
              <w:rPr>
                <w:sz w:val="22"/>
                <w:szCs w:val="22"/>
              </w:rPr>
            </w:pPr>
            <w:r w:rsidRPr="00DF351C">
              <w:rPr>
                <w:sz w:val="22"/>
                <w:szCs w:val="22"/>
              </w:rPr>
              <w:t>0.09</w:t>
            </w:r>
          </w:p>
        </w:tc>
        <w:tc>
          <w:tcPr>
            <w:tcW w:w="825" w:type="pct"/>
            <w:shd w:val="clear" w:color="auto" w:fill="auto"/>
            <w:noWrap/>
          </w:tcPr>
          <w:p w14:paraId="658BBD86" w14:textId="432A1A1E" w:rsidR="00EB428C" w:rsidRPr="00DF351C" w:rsidRDefault="00EB428C" w:rsidP="00EB428C">
            <w:pPr>
              <w:jc w:val="both"/>
              <w:rPr>
                <w:sz w:val="22"/>
                <w:szCs w:val="22"/>
              </w:rPr>
            </w:pPr>
            <w:r w:rsidRPr="00DF351C">
              <w:rPr>
                <w:sz w:val="22"/>
                <w:szCs w:val="22"/>
              </w:rPr>
              <w:t>0.12</w:t>
            </w:r>
          </w:p>
        </w:tc>
        <w:tc>
          <w:tcPr>
            <w:tcW w:w="649" w:type="pct"/>
            <w:shd w:val="clear" w:color="auto" w:fill="auto"/>
            <w:noWrap/>
          </w:tcPr>
          <w:p w14:paraId="3CF2A096" w14:textId="39F78FA5" w:rsidR="00EB428C" w:rsidRPr="00DF351C" w:rsidRDefault="00EB428C" w:rsidP="00EB428C">
            <w:pPr>
              <w:jc w:val="both"/>
              <w:rPr>
                <w:sz w:val="22"/>
                <w:szCs w:val="22"/>
              </w:rPr>
            </w:pPr>
            <w:r w:rsidRPr="00DF351C">
              <w:rPr>
                <w:sz w:val="22"/>
                <w:szCs w:val="22"/>
              </w:rPr>
              <w:t>0.1</w:t>
            </w:r>
            <w:r>
              <w:rPr>
                <w:sz w:val="22"/>
                <w:szCs w:val="22"/>
              </w:rPr>
              <w:t>5</w:t>
            </w:r>
          </w:p>
        </w:tc>
      </w:tr>
      <w:tr w:rsidR="00EB428C" w:rsidRPr="00DF351C" w14:paraId="0D70C1ED" w14:textId="77777777" w:rsidTr="00EB428C">
        <w:trPr>
          <w:trHeight w:val="280"/>
        </w:trPr>
        <w:tc>
          <w:tcPr>
            <w:tcW w:w="867" w:type="pct"/>
            <w:shd w:val="clear" w:color="auto" w:fill="auto"/>
            <w:noWrap/>
            <w:vAlign w:val="bottom"/>
            <w:hideMark/>
          </w:tcPr>
          <w:p w14:paraId="0EADC213" w14:textId="02FD4AB2" w:rsidR="00EB428C" w:rsidRPr="00DF351C" w:rsidRDefault="00EB428C" w:rsidP="00EB428C">
            <w:pPr>
              <w:jc w:val="both"/>
              <w:rPr>
                <w:color w:val="000000"/>
                <w:sz w:val="22"/>
                <w:szCs w:val="22"/>
                <w:lang w:eastAsia="en-AU"/>
              </w:rPr>
            </w:pPr>
            <w:r w:rsidRPr="00DF351C">
              <w:rPr>
                <w:color w:val="000000"/>
                <w:sz w:val="22"/>
                <w:szCs w:val="22"/>
                <w:lang w:eastAsia="en-AU"/>
              </w:rPr>
              <w:t>MSY</w:t>
            </w:r>
          </w:p>
        </w:tc>
        <w:tc>
          <w:tcPr>
            <w:tcW w:w="588" w:type="pct"/>
            <w:shd w:val="clear" w:color="auto" w:fill="auto"/>
            <w:noWrap/>
          </w:tcPr>
          <w:p w14:paraId="3AFB01BC" w14:textId="6085A0B7" w:rsidR="00EB428C" w:rsidRPr="00DF351C" w:rsidRDefault="00EB428C" w:rsidP="00EB428C">
            <w:pPr>
              <w:jc w:val="both"/>
              <w:rPr>
                <w:sz w:val="22"/>
                <w:szCs w:val="22"/>
              </w:rPr>
            </w:pPr>
            <w:r w:rsidRPr="00DF351C">
              <w:rPr>
                <w:sz w:val="22"/>
                <w:szCs w:val="22"/>
              </w:rPr>
              <w:t>1</w:t>
            </w:r>
            <w:r>
              <w:rPr>
                <w:sz w:val="22"/>
                <w:szCs w:val="22"/>
              </w:rPr>
              <w:t>,</w:t>
            </w:r>
            <w:r w:rsidRPr="00DF351C">
              <w:rPr>
                <w:sz w:val="22"/>
                <w:szCs w:val="22"/>
              </w:rPr>
              <w:t>090</w:t>
            </w:r>
            <w:r>
              <w:rPr>
                <w:sz w:val="22"/>
                <w:szCs w:val="22"/>
              </w:rPr>
              <w:t>,</w:t>
            </w:r>
            <w:r w:rsidRPr="00DF351C">
              <w:rPr>
                <w:sz w:val="22"/>
                <w:szCs w:val="22"/>
              </w:rPr>
              <w:t>706</w:t>
            </w:r>
          </w:p>
        </w:tc>
        <w:tc>
          <w:tcPr>
            <w:tcW w:w="617" w:type="pct"/>
            <w:shd w:val="clear" w:color="auto" w:fill="auto"/>
            <w:noWrap/>
          </w:tcPr>
          <w:p w14:paraId="4A7E50EE" w14:textId="44B2F7BE" w:rsidR="00EB428C" w:rsidRPr="00DF351C" w:rsidRDefault="00EB428C" w:rsidP="00EB428C">
            <w:pPr>
              <w:jc w:val="both"/>
              <w:rPr>
                <w:sz w:val="22"/>
                <w:szCs w:val="22"/>
              </w:rPr>
            </w:pPr>
            <w:r w:rsidRPr="00DF351C">
              <w:rPr>
                <w:sz w:val="22"/>
                <w:szCs w:val="22"/>
              </w:rPr>
              <w:t>1</w:t>
            </w:r>
            <w:r>
              <w:rPr>
                <w:sz w:val="22"/>
                <w:szCs w:val="22"/>
              </w:rPr>
              <w:t>,</w:t>
            </w:r>
            <w:r w:rsidRPr="00DF351C">
              <w:rPr>
                <w:sz w:val="22"/>
                <w:szCs w:val="22"/>
              </w:rPr>
              <w:t>091</w:t>
            </w:r>
            <w:r>
              <w:rPr>
                <w:sz w:val="22"/>
                <w:szCs w:val="22"/>
              </w:rPr>
              <w:t>,</w:t>
            </w:r>
            <w:r w:rsidRPr="00DF351C">
              <w:rPr>
                <w:sz w:val="22"/>
                <w:szCs w:val="22"/>
              </w:rPr>
              <w:t>200</w:t>
            </w:r>
          </w:p>
        </w:tc>
        <w:tc>
          <w:tcPr>
            <w:tcW w:w="630" w:type="pct"/>
            <w:shd w:val="clear" w:color="auto" w:fill="auto"/>
            <w:noWrap/>
          </w:tcPr>
          <w:p w14:paraId="6AF386D0" w14:textId="76CB4271" w:rsidR="00EB428C" w:rsidRPr="00DF351C" w:rsidRDefault="00EB428C" w:rsidP="00EB428C">
            <w:pPr>
              <w:jc w:val="both"/>
              <w:rPr>
                <w:sz w:val="22"/>
                <w:szCs w:val="22"/>
              </w:rPr>
            </w:pPr>
            <w:r w:rsidRPr="00DF351C">
              <w:rPr>
                <w:sz w:val="22"/>
                <w:szCs w:val="22"/>
              </w:rPr>
              <w:t>791</w:t>
            </w:r>
            <w:r>
              <w:rPr>
                <w:sz w:val="22"/>
                <w:szCs w:val="22"/>
              </w:rPr>
              <w:t>,</w:t>
            </w:r>
            <w:r w:rsidRPr="00DF351C">
              <w:rPr>
                <w:sz w:val="22"/>
                <w:szCs w:val="22"/>
              </w:rPr>
              <w:t>600</w:t>
            </w:r>
          </w:p>
        </w:tc>
        <w:tc>
          <w:tcPr>
            <w:tcW w:w="825" w:type="pct"/>
            <w:shd w:val="clear" w:color="auto" w:fill="auto"/>
            <w:noWrap/>
          </w:tcPr>
          <w:p w14:paraId="1B87B6ED" w14:textId="78E0FE72" w:rsidR="00EB428C" w:rsidRPr="00DF351C" w:rsidRDefault="00EB428C" w:rsidP="00EB428C">
            <w:pPr>
              <w:jc w:val="both"/>
              <w:rPr>
                <w:sz w:val="22"/>
                <w:szCs w:val="22"/>
              </w:rPr>
            </w:pPr>
            <w:r w:rsidRPr="00DF351C">
              <w:rPr>
                <w:sz w:val="22"/>
                <w:szCs w:val="22"/>
              </w:rPr>
              <w:t>874</w:t>
            </w:r>
            <w:r>
              <w:rPr>
                <w:sz w:val="22"/>
                <w:szCs w:val="22"/>
              </w:rPr>
              <w:t>,</w:t>
            </w:r>
            <w:r w:rsidRPr="00DF351C">
              <w:rPr>
                <w:sz w:val="22"/>
                <w:szCs w:val="22"/>
              </w:rPr>
              <w:t>200</w:t>
            </w:r>
          </w:p>
        </w:tc>
        <w:tc>
          <w:tcPr>
            <w:tcW w:w="825" w:type="pct"/>
            <w:shd w:val="clear" w:color="auto" w:fill="auto"/>
            <w:noWrap/>
          </w:tcPr>
          <w:p w14:paraId="40816229" w14:textId="6FC86BE3" w:rsidR="00EB428C" w:rsidRPr="00DF351C" w:rsidRDefault="00EB428C" w:rsidP="00EB428C">
            <w:pPr>
              <w:jc w:val="both"/>
              <w:rPr>
                <w:sz w:val="22"/>
                <w:szCs w:val="22"/>
              </w:rPr>
            </w:pPr>
            <w:r w:rsidRPr="00DF351C">
              <w:rPr>
                <w:sz w:val="22"/>
                <w:szCs w:val="22"/>
              </w:rPr>
              <w:t>1</w:t>
            </w:r>
            <w:r>
              <w:rPr>
                <w:sz w:val="22"/>
                <w:szCs w:val="22"/>
              </w:rPr>
              <w:t>,</w:t>
            </w:r>
            <w:r w:rsidRPr="00DF351C">
              <w:rPr>
                <w:sz w:val="22"/>
                <w:szCs w:val="22"/>
              </w:rPr>
              <w:t>283</w:t>
            </w:r>
            <w:r>
              <w:rPr>
                <w:sz w:val="22"/>
                <w:szCs w:val="22"/>
              </w:rPr>
              <w:t>,</w:t>
            </w:r>
            <w:r w:rsidRPr="00DF351C">
              <w:rPr>
                <w:sz w:val="22"/>
                <w:szCs w:val="22"/>
              </w:rPr>
              <w:t>920</w:t>
            </w:r>
          </w:p>
        </w:tc>
        <w:tc>
          <w:tcPr>
            <w:tcW w:w="649" w:type="pct"/>
            <w:shd w:val="clear" w:color="auto" w:fill="auto"/>
            <w:noWrap/>
          </w:tcPr>
          <w:p w14:paraId="3E9FA459" w14:textId="0578D0F2" w:rsidR="00EB428C" w:rsidRPr="00DF351C" w:rsidRDefault="00EB428C" w:rsidP="00EB428C">
            <w:pPr>
              <w:jc w:val="both"/>
              <w:rPr>
                <w:sz w:val="22"/>
                <w:szCs w:val="22"/>
              </w:rPr>
            </w:pPr>
            <w:r w:rsidRPr="00DF351C">
              <w:rPr>
                <w:sz w:val="22"/>
                <w:szCs w:val="22"/>
              </w:rPr>
              <w:t>1</w:t>
            </w:r>
            <w:r>
              <w:rPr>
                <w:sz w:val="22"/>
                <w:szCs w:val="22"/>
              </w:rPr>
              <w:t>,</w:t>
            </w:r>
            <w:r w:rsidRPr="00DF351C">
              <w:rPr>
                <w:sz w:val="22"/>
                <w:szCs w:val="22"/>
              </w:rPr>
              <w:t>344</w:t>
            </w:r>
            <w:r>
              <w:rPr>
                <w:sz w:val="22"/>
                <w:szCs w:val="22"/>
              </w:rPr>
              <w:t>,</w:t>
            </w:r>
            <w:r w:rsidRPr="00DF351C">
              <w:rPr>
                <w:sz w:val="22"/>
                <w:szCs w:val="22"/>
              </w:rPr>
              <w:t>400</w:t>
            </w:r>
          </w:p>
        </w:tc>
      </w:tr>
      <w:tr w:rsidR="00EB428C" w:rsidRPr="00DF351C" w14:paraId="1DB2D8AF" w14:textId="77777777" w:rsidTr="00EB428C">
        <w:trPr>
          <w:trHeight w:val="280"/>
        </w:trPr>
        <w:tc>
          <w:tcPr>
            <w:tcW w:w="867" w:type="pct"/>
            <w:shd w:val="clear" w:color="auto" w:fill="auto"/>
            <w:noWrap/>
            <w:vAlign w:val="bottom"/>
            <w:hideMark/>
          </w:tcPr>
          <w:p w14:paraId="39CC6189" w14:textId="6C966909" w:rsidR="00EB428C" w:rsidRPr="00DF351C" w:rsidRDefault="00EB428C" w:rsidP="00EB428C">
            <w:pPr>
              <w:jc w:val="both"/>
              <w:rPr>
                <w:color w:val="000000"/>
                <w:sz w:val="22"/>
                <w:szCs w:val="22"/>
                <w:lang w:eastAsia="en-AU"/>
              </w:rPr>
            </w:pPr>
            <w:r w:rsidRPr="00DF351C">
              <w:rPr>
                <w:color w:val="000000"/>
                <w:sz w:val="22"/>
                <w:szCs w:val="22"/>
                <w:lang w:eastAsia="en-AU"/>
              </w:rPr>
              <w:t>F</w:t>
            </w:r>
            <w:r w:rsidRPr="00DF351C">
              <w:rPr>
                <w:color w:val="000000"/>
                <w:sz w:val="22"/>
                <w:szCs w:val="22"/>
                <w:vertAlign w:val="subscript"/>
                <w:lang w:eastAsia="en-AU"/>
              </w:rPr>
              <w:t>recent</w:t>
            </w:r>
            <w:r w:rsidRPr="00DF351C">
              <w:rPr>
                <w:color w:val="000000"/>
                <w:sz w:val="22"/>
                <w:szCs w:val="22"/>
                <w:lang w:eastAsia="en-AU"/>
              </w:rPr>
              <w:t>/F</w:t>
            </w:r>
            <w:r w:rsidRPr="00DF351C">
              <w:rPr>
                <w:color w:val="000000"/>
                <w:sz w:val="22"/>
                <w:szCs w:val="22"/>
                <w:vertAlign w:val="subscript"/>
                <w:lang w:eastAsia="en-AU"/>
              </w:rPr>
              <w:t>MSY</w:t>
            </w:r>
          </w:p>
        </w:tc>
        <w:tc>
          <w:tcPr>
            <w:tcW w:w="588" w:type="pct"/>
            <w:shd w:val="clear" w:color="auto" w:fill="auto"/>
            <w:noWrap/>
          </w:tcPr>
          <w:p w14:paraId="70C6A6B3" w14:textId="312F277D" w:rsidR="00EB428C" w:rsidRPr="00DF351C" w:rsidRDefault="00EB428C" w:rsidP="00EB428C">
            <w:pPr>
              <w:jc w:val="both"/>
              <w:rPr>
                <w:sz w:val="22"/>
                <w:szCs w:val="22"/>
              </w:rPr>
            </w:pPr>
            <w:r w:rsidRPr="00DF351C">
              <w:rPr>
                <w:sz w:val="22"/>
                <w:szCs w:val="22"/>
              </w:rPr>
              <w:t>0.3</w:t>
            </w:r>
            <w:r>
              <w:rPr>
                <w:sz w:val="22"/>
                <w:szCs w:val="22"/>
              </w:rPr>
              <w:t>7</w:t>
            </w:r>
          </w:p>
        </w:tc>
        <w:tc>
          <w:tcPr>
            <w:tcW w:w="617" w:type="pct"/>
            <w:shd w:val="clear" w:color="auto" w:fill="auto"/>
            <w:noWrap/>
          </w:tcPr>
          <w:p w14:paraId="0FF60A61" w14:textId="27E0BE14" w:rsidR="00EB428C" w:rsidRPr="00DF351C" w:rsidRDefault="00EB428C" w:rsidP="00EB428C">
            <w:pPr>
              <w:jc w:val="both"/>
              <w:rPr>
                <w:sz w:val="22"/>
                <w:szCs w:val="22"/>
              </w:rPr>
            </w:pPr>
            <w:r w:rsidRPr="00DF351C">
              <w:rPr>
                <w:sz w:val="22"/>
                <w:szCs w:val="22"/>
              </w:rPr>
              <w:t>0.3</w:t>
            </w:r>
            <w:r>
              <w:rPr>
                <w:sz w:val="22"/>
                <w:szCs w:val="22"/>
              </w:rPr>
              <w:t>6</w:t>
            </w:r>
          </w:p>
        </w:tc>
        <w:tc>
          <w:tcPr>
            <w:tcW w:w="630" w:type="pct"/>
            <w:shd w:val="clear" w:color="auto" w:fill="auto"/>
            <w:noWrap/>
          </w:tcPr>
          <w:p w14:paraId="6CF8EDB2" w14:textId="42D31962" w:rsidR="00EB428C" w:rsidRPr="00DF351C" w:rsidRDefault="00EB428C" w:rsidP="00EB428C">
            <w:pPr>
              <w:jc w:val="both"/>
              <w:rPr>
                <w:sz w:val="22"/>
                <w:szCs w:val="22"/>
              </w:rPr>
            </w:pPr>
            <w:r w:rsidRPr="00DF351C">
              <w:rPr>
                <w:sz w:val="22"/>
                <w:szCs w:val="22"/>
              </w:rPr>
              <w:t>0.23</w:t>
            </w:r>
          </w:p>
        </w:tc>
        <w:tc>
          <w:tcPr>
            <w:tcW w:w="825" w:type="pct"/>
            <w:shd w:val="clear" w:color="auto" w:fill="auto"/>
            <w:noWrap/>
          </w:tcPr>
          <w:p w14:paraId="24C3CA4A" w14:textId="042395A8" w:rsidR="00EB428C" w:rsidRPr="00DF351C" w:rsidRDefault="00EB428C" w:rsidP="00EB428C">
            <w:pPr>
              <w:jc w:val="both"/>
              <w:rPr>
                <w:sz w:val="22"/>
                <w:szCs w:val="22"/>
              </w:rPr>
            </w:pPr>
            <w:r w:rsidRPr="00DF351C">
              <w:rPr>
                <w:sz w:val="22"/>
                <w:szCs w:val="22"/>
              </w:rPr>
              <w:t>0.2</w:t>
            </w:r>
            <w:r>
              <w:rPr>
                <w:sz w:val="22"/>
                <w:szCs w:val="22"/>
              </w:rPr>
              <w:t>7</w:t>
            </w:r>
          </w:p>
        </w:tc>
        <w:tc>
          <w:tcPr>
            <w:tcW w:w="825" w:type="pct"/>
            <w:shd w:val="clear" w:color="auto" w:fill="auto"/>
            <w:noWrap/>
          </w:tcPr>
          <w:p w14:paraId="06343FD8" w14:textId="45F9F693" w:rsidR="00EB428C" w:rsidRPr="00DF351C" w:rsidRDefault="00EB428C" w:rsidP="00EB428C">
            <w:pPr>
              <w:jc w:val="both"/>
              <w:rPr>
                <w:sz w:val="22"/>
                <w:szCs w:val="22"/>
              </w:rPr>
            </w:pPr>
            <w:r w:rsidRPr="00DF351C">
              <w:rPr>
                <w:sz w:val="22"/>
                <w:szCs w:val="22"/>
              </w:rPr>
              <w:t>0.47</w:t>
            </w:r>
          </w:p>
        </w:tc>
        <w:tc>
          <w:tcPr>
            <w:tcW w:w="649" w:type="pct"/>
            <w:shd w:val="clear" w:color="auto" w:fill="auto"/>
            <w:noWrap/>
          </w:tcPr>
          <w:p w14:paraId="1D81F579" w14:textId="273F1F45" w:rsidR="00EB428C" w:rsidRPr="00DF351C" w:rsidRDefault="00EB428C" w:rsidP="00EB428C">
            <w:pPr>
              <w:jc w:val="both"/>
              <w:rPr>
                <w:sz w:val="22"/>
                <w:szCs w:val="22"/>
              </w:rPr>
            </w:pPr>
            <w:r w:rsidRPr="00DF351C">
              <w:rPr>
                <w:sz w:val="22"/>
                <w:szCs w:val="22"/>
              </w:rPr>
              <w:t>0.5</w:t>
            </w:r>
            <w:r>
              <w:rPr>
                <w:sz w:val="22"/>
                <w:szCs w:val="22"/>
              </w:rPr>
              <w:t>9</w:t>
            </w:r>
          </w:p>
        </w:tc>
      </w:tr>
      <w:tr w:rsidR="00EB428C" w:rsidRPr="00DF351C" w14:paraId="27EA197B" w14:textId="77777777" w:rsidTr="00EB428C">
        <w:trPr>
          <w:trHeight w:val="280"/>
        </w:trPr>
        <w:tc>
          <w:tcPr>
            <w:tcW w:w="867" w:type="pct"/>
            <w:shd w:val="clear" w:color="auto" w:fill="auto"/>
            <w:noWrap/>
            <w:vAlign w:val="bottom"/>
            <w:hideMark/>
          </w:tcPr>
          <w:p w14:paraId="712F6E1D" w14:textId="6D0C3586" w:rsidR="00EB428C" w:rsidRPr="00DF351C" w:rsidRDefault="00EB428C" w:rsidP="00EB428C">
            <w:pPr>
              <w:jc w:val="both"/>
              <w:rPr>
                <w:color w:val="000000"/>
                <w:sz w:val="22"/>
                <w:szCs w:val="22"/>
                <w:lang w:eastAsia="en-AU"/>
              </w:rPr>
            </w:pPr>
            <w:r w:rsidRPr="00DF351C">
              <w:rPr>
                <w:color w:val="000000"/>
                <w:sz w:val="22"/>
                <w:szCs w:val="22"/>
                <w:lang w:eastAsia="en-AU"/>
              </w:rPr>
              <w:t>SB</w:t>
            </w:r>
            <w:r w:rsidRPr="00DF351C">
              <w:rPr>
                <w:color w:val="000000"/>
                <w:sz w:val="22"/>
                <w:szCs w:val="22"/>
                <w:vertAlign w:val="subscript"/>
                <w:lang w:eastAsia="en-AU"/>
              </w:rPr>
              <w:t>F=0</w:t>
            </w:r>
          </w:p>
        </w:tc>
        <w:tc>
          <w:tcPr>
            <w:tcW w:w="588" w:type="pct"/>
            <w:shd w:val="clear" w:color="auto" w:fill="auto"/>
            <w:noWrap/>
          </w:tcPr>
          <w:p w14:paraId="43A045BF" w14:textId="086C38AF" w:rsidR="00EB428C" w:rsidRPr="00DF351C" w:rsidRDefault="00EB428C" w:rsidP="00EB428C">
            <w:pPr>
              <w:jc w:val="both"/>
              <w:rPr>
                <w:sz w:val="22"/>
                <w:szCs w:val="22"/>
              </w:rPr>
            </w:pPr>
            <w:r w:rsidRPr="00DF351C">
              <w:rPr>
                <w:sz w:val="22"/>
                <w:szCs w:val="22"/>
              </w:rPr>
              <w:t>3</w:t>
            </w:r>
            <w:r>
              <w:rPr>
                <w:sz w:val="22"/>
                <w:szCs w:val="22"/>
              </w:rPr>
              <w:t>,</w:t>
            </w:r>
            <w:r w:rsidRPr="00DF351C">
              <w:rPr>
                <w:sz w:val="22"/>
                <w:szCs w:val="22"/>
              </w:rPr>
              <w:t>641</w:t>
            </w:r>
            <w:r>
              <w:rPr>
                <w:sz w:val="22"/>
                <w:szCs w:val="22"/>
              </w:rPr>
              <w:t>,</w:t>
            </w:r>
            <w:r w:rsidRPr="00DF351C">
              <w:rPr>
                <w:sz w:val="22"/>
                <w:szCs w:val="22"/>
              </w:rPr>
              <w:t>228</w:t>
            </w:r>
          </w:p>
        </w:tc>
        <w:tc>
          <w:tcPr>
            <w:tcW w:w="617" w:type="pct"/>
            <w:shd w:val="clear" w:color="auto" w:fill="auto"/>
            <w:noWrap/>
          </w:tcPr>
          <w:p w14:paraId="76A089EC" w14:textId="0B296475" w:rsidR="00EB428C" w:rsidRPr="00DF351C" w:rsidRDefault="00EB428C" w:rsidP="00EB428C">
            <w:pPr>
              <w:jc w:val="both"/>
              <w:rPr>
                <w:sz w:val="22"/>
                <w:szCs w:val="22"/>
              </w:rPr>
            </w:pPr>
            <w:r w:rsidRPr="00DF351C">
              <w:rPr>
                <w:sz w:val="22"/>
                <w:szCs w:val="22"/>
              </w:rPr>
              <w:t>3</w:t>
            </w:r>
            <w:r>
              <w:rPr>
                <w:sz w:val="22"/>
                <w:szCs w:val="22"/>
              </w:rPr>
              <w:t>,</w:t>
            </w:r>
            <w:r w:rsidRPr="00DF351C">
              <w:rPr>
                <w:sz w:val="22"/>
                <w:szCs w:val="22"/>
              </w:rPr>
              <w:t>603</w:t>
            </w:r>
            <w:r>
              <w:rPr>
                <w:sz w:val="22"/>
                <w:szCs w:val="22"/>
              </w:rPr>
              <w:t>,</w:t>
            </w:r>
            <w:r w:rsidRPr="00DF351C">
              <w:rPr>
                <w:sz w:val="22"/>
                <w:szCs w:val="22"/>
              </w:rPr>
              <w:t>980</w:t>
            </w:r>
          </w:p>
        </w:tc>
        <w:tc>
          <w:tcPr>
            <w:tcW w:w="630" w:type="pct"/>
            <w:shd w:val="clear" w:color="auto" w:fill="auto"/>
            <w:noWrap/>
          </w:tcPr>
          <w:p w14:paraId="07D82543" w14:textId="5FC7C76A" w:rsidR="00EB428C" w:rsidRPr="00DF351C" w:rsidRDefault="00EB428C" w:rsidP="00EB428C">
            <w:pPr>
              <w:jc w:val="both"/>
              <w:rPr>
                <w:sz w:val="22"/>
                <w:szCs w:val="22"/>
              </w:rPr>
            </w:pPr>
            <w:r w:rsidRPr="00DF351C">
              <w:rPr>
                <w:sz w:val="22"/>
                <w:szCs w:val="22"/>
              </w:rPr>
              <w:t>2</w:t>
            </w:r>
            <w:r>
              <w:rPr>
                <w:sz w:val="22"/>
                <w:szCs w:val="22"/>
              </w:rPr>
              <w:t>,</w:t>
            </w:r>
            <w:r w:rsidRPr="00DF351C">
              <w:rPr>
                <w:sz w:val="22"/>
                <w:szCs w:val="22"/>
              </w:rPr>
              <w:t>893</w:t>
            </w:r>
            <w:r>
              <w:rPr>
                <w:sz w:val="22"/>
                <w:szCs w:val="22"/>
              </w:rPr>
              <w:t>,</w:t>
            </w:r>
            <w:r w:rsidRPr="00DF351C">
              <w:rPr>
                <w:sz w:val="22"/>
                <w:szCs w:val="22"/>
              </w:rPr>
              <w:t>274</w:t>
            </w:r>
          </w:p>
        </w:tc>
        <w:tc>
          <w:tcPr>
            <w:tcW w:w="825" w:type="pct"/>
            <w:shd w:val="clear" w:color="auto" w:fill="auto"/>
            <w:noWrap/>
          </w:tcPr>
          <w:p w14:paraId="0A1A3F01" w14:textId="66B6AAC8" w:rsidR="00EB428C" w:rsidRPr="00DF351C" w:rsidRDefault="00EB428C" w:rsidP="00EB428C">
            <w:pPr>
              <w:jc w:val="both"/>
              <w:rPr>
                <w:sz w:val="22"/>
                <w:szCs w:val="22"/>
              </w:rPr>
            </w:pPr>
            <w:r w:rsidRPr="00DF351C">
              <w:rPr>
                <w:sz w:val="22"/>
                <w:szCs w:val="22"/>
              </w:rPr>
              <w:t>3</w:t>
            </w:r>
            <w:r>
              <w:rPr>
                <w:sz w:val="22"/>
                <w:szCs w:val="22"/>
              </w:rPr>
              <w:t>,</w:t>
            </w:r>
            <w:r w:rsidRPr="00DF351C">
              <w:rPr>
                <w:sz w:val="22"/>
                <w:szCs w:val="22"/>
              </w:rPr>
              <w:t>231</w:t>
            </w:r>
            <w:r>
              <w:rPr>
                <w:sz w:val="22"/>
                <w:szCs w:val="22"/>
              </w:rPr>
              <w:t>,</w:t>
            </w:r>
            <w:r w:rsidRPr="00DF351C">
              <w:rPr>
                <w:sz w:val="22"/>
                <w:szCs w:val="22"/>
              </w:rPr>
              <w:t>353</w:t>
            </w:r>
          </w:p>
        </w:tc>
        <w:tc>
          <w:tcPr>
            <w:tcW w:w="825" w:type="pct"/>
            <w:shd w:val="clear" w:color="auto" w:fill="auto"/>
            <w:noWrap/>
          </w:tcPr>
          <w:p w14:paraId="2BEFBDAA" w14:textId="2F1D5766" w:rsidR="00EB428C" w:rsidRPr="00DF351C" w:rsidRDefault="00EB428C" w:rsidP="00EB428C">
            <w:pPr>
              <w:jc w:val="both"/>
              <w:rPr>
                <w:sz w:val="22"/>
                <w:szCs w:val="22"/>
              </w:rPr>
            </w:pPr>
            <w:r w:rsidRPr="00DF351C">
              <w:rPr>
                <w:sz w:val="22"/>
                <w:szCs w:val="22"/>
              </w:rPr>
              <w:t>4</w:t>
            </w:r>
            <w:r>
              <w:rPr>
                <w:sz w:val="22"/>
                <w:szCs w:val="22"/>
              </w:rPr>
              <w:t>,</w:t>
            </w:r>
            <w:r w:rsidRPr="00DF351C">
              <w:rPr>
                <w:sz w:val="22"/>
                <w:szCs w:val="22"/>
              </w:rPr>
              <w:t>050</w:t>
            </w:r>
            <w:r>
              <w:rPr>
                <w:sz w:val="22"/>
                <w:szCs w:val="22"/>
              </w:rPr>
              <w:t>,</w:t>
            </w:r>
            <w:r w:rsidRPr="00DF351C">
              <w:rPr>
                <w:sz w:val="22"/>
                <w:szCs w:val="22"/>
              </w:rPr>
              <w:t>429</w:t>
            </w:r>
          </w:p>
        </w:tc>
        <w:tc>
          <w:tcPr>
            <w:tcW w:w="649" w:type="pct"/>
            <w:shd w:val="clear" w:color="auto" w:fill="auto"/>
            <w:noWrap/>
          </w:tcPr>
          <w:p w14:paraId="274BF45B" w14:textId="3233664E" w:rsidR="00EB428C" w:rsidRPr="00DF351C" w:rsidRDefault="00EB428C" w:rsidP="00EB428C">
            <w:pPr>
              <w:jc w:val="both"/>
              <w:rPr>
                <w:sz w:val="22"/>
                <w:szCs w:val="22"/>
              </w:rPr>
            </w:pPr>
            <w:r w:rsidRPr="00DF351C">
              <w:rPr>
                <w:sz w:val="22"/>
                <w:szCs w:val="22"/>
              </w:rPr>
              <w:t>4</w:t>
            </w:r>
            <w:r>
              <w:rPr>
                <w:sz w:val="22"/>
                <w:szCs w:val="22"/>
              </w:rPr>
              <w:t>,</w:t>
            </w:r>
            <w:r w:rsidRPr="00DF351C">
              <w:rPr>
                <w:sz w:val="22"/>
                <w:szCs w:val="22"/>
              </w:rPr>
              <w:t>394</w:t>
            </w:r>
            <w:r>
              <w:rPr>
                <w:sz w:val="22"/>
                <w:szCs w:val="22"/>
              </w:rPr>
              <w:t>,</w:t>
            </w:r>
            <w:r w:rsidRPr="00DF351C">
              <w:rPr>
                <w:sz w:val="22"/>
                <w:szCs w:val="22"/>
              </w:rPr>
              <w:t>277</w:t>
            </w:r>
          </w:p>
        </w:tc>
      </w:tr>
      <w:tr w:rsidR="00EB428C" w:rsidRPr="00DF351C" w14:paraId="78B57E74" w14:textId="77777777" w:rsidTr="00EB428C">
        <w:trPr>
          <w:trHeight w:val="280"/>
        </w:trPr>
        <w:tc>
          <w:tcPr>
            <w:tcW w:w="867" w:type="pct"/>
            <w:shd w:val="clear" w:color="auto" w:fill="auto"/>
            <w:noWrap/>
            <w:vAlign w:val="bottom"/>
            <w:hideMark/>
          </w:tcPr>
          <w:p w14:paraId="5AE05607" w14:textId="0A8251CC" w:rsidR="00EB428C" w:rsidRPr="00DF351C" w:rsidRDefault="00EB428C" w:rsidP="00EB428C">
            <w:pPr>
              <w:jc w:val="both"/>
              <w:rPr>
                <w:color w:val="000000"/>
                <w:sz w:val="22"/>
                <w:szCs w:val="22"/>
                <w:lang w:eastAsia="en-AU"/>
              </w:rPr>
            </w:pPr>
            <w:r w:rsidRPr="00DF351C">
              <w:rPr>
                <w:color w:val="000000"/>
                <w:sz w:val="22"/>
                <w:szCs w:val="22"/>
                <w:lang w:eastAsia="en-AU"/>
              </w:rPr>
              <w:t>SB</w:t>
            </w:r>
            <w:r w:rsidRPr="00DF351C">
              <w:rPr>
                <w:color w:val="000000"/>
                <w:sz w:val="22"/>
                <w:szCs w:val="22"/>
                <w:vertAlign w:val="subscript"/>
                <w:lang w:eastAsia="en-AU"/>
              </w:rPr>
              <w:t>MSY</w:t>
            </w:r>
          </w:p>
        </w:tc>
        <w:tc>
          <w:tcPr>
            <w:tcW w:w="588" w:type="pct"/>
            <w:shd w:val="clear" w:color="auto" w:fill="auto"/>
            <w:noWrap/>
          </w:tcPr>
          <w:p w14:paraId="6B513C48" w14:textId="496C0ADB" w:rsidR="00EB428C" w:rsidRPr="00DF351C" w:rsidRDefault="00EB428C" w:rsidP="00EB428C">
            <w:pPr>
              <w:jc w:val="both"/>
              <w:rPr>
                <w:sz w:val="22"/>
                <w:szCs w:val="22"/>
              </w:rPr>
            </w:pPr>
            <w:r w:rsidRPr="00DF351C">
              <w:rPr>
                <w:sz w:val="22"/>
                <w:szCs w:val="22"/>
              </w:rPr>
              <w:t>860</w:t>
            </w:r>
            <w:r>
              <w:rPr>
                <w:sz w:val="22"/>
                <w:szCs w:val="22"/>
              </w:rPr>
              <w:t>,</w:t>
            </w:r>
            <w:r w:rsidRPr="00DF351C">
              <w:rPr>
                <w:sz w:val="22"/>
                <w:szCs w:val="22"/>
              </w:rPr>
              <w:t>326</w:t>
            </w:r>
          </w:p>
        </w:tc>
        <w:tc>
          <w:tcPr>
            <w:tcW w:w="617" w:type="pct"/>
            <w:shd w:val="clear" w:color="auto" w:fill="auto"/>
            <w:noWrap/>
          </w:tcPr>
          <w:p w14:paraId="26828C05" w14:textId="224DC817" w:rsidR="00EB428C" w:rsidRPr="00DF351C" w:rsidRDefault="00EB428C" w:rsidP="00EB428C">
            <w:pPr>
              <w:jc w:val="both"/>
              <w:rPr>
                <w:sz w:val="22"/>
                <w:szCs w:val="22"/>
              </w:rPr>
            </w:pPr>
            <w:r w:rsidRPr="00DF351C">
              <w:rPr>
                <w:sz w:val="22"/>
                <w:szCs w:val="22"/>
              </w:rPr>
              <w:t>858</w:t>
            </w:r>
            <w:r>
              <w:rPr>
                <w:sz w:val="22"/>
                <w:szCs w:val="22"/>
              </w:rPr>
              <w:t>,</w:t>
            </w:r>
            <w:r w:rsidRPr="00DF351C">
              <w:rPr>
                <w:sz w:val="22"/>
                <w:szCs w:val="22"/>
              </w:rPr>
              <w:t>700</w:t>
            </w:r>
          </w:p>
        </w:tc>
        <w:tc>
          <w:tcPr>
            <w:tcW w:w="630" w:type="pct"/>
            <w:shd w:val="clear" w:color="auto" w:fill="auto"/>
            <w:noWrap/>
          </w:tcPr>
          <w:p w14:paraId="79426B03" w14:textId="6B19A0D7" w:rsidR="00EB428C" w:rsidRPr="00DF351C" w:rsidRDefault="00EB428C" w:rsidP="00EB428C">
            <w:pPr>
              <w:jc w:val="both"/>
              <w:rPr>
                <w:sz w:val="22"/>
                <w:szCs w:val="22"/>
              </w:rPr>
            </w:pPr>
            <w:r w:rsidRPr="00DF351C">
              <w:rPr>
                <w:sz w:val="22"/>
                <w:szCs w:val="22"/>
              </w:rPr>
              <w:t>349</w:t>
            </w:r>
            <w:r>
              <w:rPr>
                <w:sz w:val="22"/>
                <w:szCs w:val="22"/>
              </w:rPr>
              <w:t>,</w:t>
            </w:r>
            <w:r w:rsidRPr="00DF351C">
              <w:rPr>
                <w:sz w:val="22"/>
                <w:szCs w:val="22"/>
              </w:rPr>
              <w:t>100</w:t>
            </w:r>
          </w:p>
        </w:tc>
        <w:tc>
          <w:tcPr>
            <w:tcW w:w="825" w:type="pct"/>
            <w:shd w:val="clear" w:color="auto" w:fill="auto"/>
            <w:noWrap/>
          </w:tcPr>
          <w:p w14:paraId="04105212" w14:textId="0F770A18" w:rsidR="00EB428C" w:rsidRPr="00DF351C" w:rsidRDefault="00EB428C" w:rsidP="00EB428C">
            <w:pPr>
              <w:jc w:val="both"/>
              <w:rPr>
                <w:sz w:val="22"/>
                <w:szCs w:val="22"/>
              </w:rPr>
            </w:pPr>
            <w:r w:rsidRPr="00DF351C">
              <w:rPr>
                <w:sz w:val="22"/>
                <w:szCs w:val="22"/>
              </w:rPr>
              <w:t>590</w:t>
            </w:r>
            <w:r>
              <w:rPr>
                <w:sz w:val="22"/>
                <w:szCs w:val="22"/>
              </w:rPr>
              <w:t>,</w:t>
            </w:r>
            <w:r w:rsidRPr="00DF351C">
              <w:rPr>
                <w:sz w:val="22"/>
                <w:szCs w:val="22"/>
              </w:rPr>
              <w:t>090</w:t>
            </w:r>
          </w:p>
        </w:tc>
        <w:tc>
          <w:tcPr>
            <w:tcW w:w="825" w:type="pct"/>
            <w:shd w:val="clear" w:color="auto" w:fill="auto"/>
            <w:noWrap/>
          </w:tcPr>
          <w:p w14:paraId="0129394F" w14:textId="56BF35BE" w:rsidR="00EB428C" w:rsidRPr="00DF351C" w:rsidRDefault="00EB428C" w:rsidP="00EB428C">
            <w:pPr>
              <w:jc w:val="both"/>
              <w:rPr>
                <w:sz w:val="22"/>
                <w:szCs w:val="22"/>
              </w:rPr>
            </w:pPr>
            <w:r w:rsidRPr="00DF351C">
              <w:rPr>
                <w:sz w:val="22"/>
                <w:szCs w:val="22"/>
              </w:rPr>
              <w:t>1</w:t>
            </w:r>
            <w:r>
              <w:rPr>
                <w:sz w:val="22"/>
                <w:szCs w:val="22"/>
              </w:rPr>
              <w:t>,</w:t>
            </w:r>
            <w:r w:rsidRPr="00DF351C">
              <w:rPr>
                <w:sz w:val="22"/>
                <w:szCs w:val="22"/>
              </w:rPr>
              <w:t>114</w:t>
            </w:r>
            <w:r>
              <w:rPr>
                <w:sz w:val="22"/>
                <w:szCs w:val="22"/>
              </w:rPr>
              <w:t>,</w:t>
            </w:r>
            <w:r w:rsidRPr="00DF351C">
              <w:rPr>
                <w:sz w:val="22"/>
                <w:szCs w:val="22"/>
              </w:rPr>
              <w:t>400</w:t>
            </w:r>
          </w:p>
        </w:tc>
        <w:tc>
          <w:tcPr>
            <w:tcW w:w="649" w:type="pct"/>
            <w:shd w:val="clear" w:color="auto" w:fill="auto"/>
            <w:noWrap/>
          </w:tcPr>
          <w:p w14:paraId="25884B17" w14:textId="6DC669A2" w:rsidR="00EB428C" w:rsidRPr="00DF351C" w:rsidRDefault="00EB428C" w:rsidP="00EB428C">
            <w:pPr>
              <w:jc w:val="both"/>
              <w:rPr>
                <w:sz w:val="22"/>
                <w:szCs w:val="22"/>
              </w:rPr>
            </w:pPr>
            <w:r w:rsidRPr="00DF351C">
              <w:rPr>
                <w:sz w:val="22"/>
                <w:szCs w:val="22"/>
              </w:rPr>
              <w:t>1</w:t>
            </w:r>
            <w:r>
              <w:rPr>
                <w:sz w:val="22"/>
                <w:szCs w:val="22"/>
              </w:rPr>
              <w:t>,</w:t>
            </w:r>
            <w:r w:rsidRPr="00DF351C">
              <w:rPr>
                <w:sz w:val="22"/>
                <w:szCs w:val="22"/>
              </w:rPr>
              <w:t>322</w:t>
            </w:r>
            <w:r>
              <w:rPr>
                <w:sz w:val="22"/>
                <w:szCs w:val="22"/>
              </w:rPr>
              <w:t>,</w:t>
            </w:r>
            <w:r w:rsidRPr="00DF351C">
              <w:rPr>
                <w:sz w:val="22"/>
                <w:szCs w:val="22"/>
              </w:rPr>
              <w:t>000</w:t>
            </w:r>
          </w:p>
        </w:tc>
      </w:tr>
      <w:tr w:rsidR="00EB428C" w:rsidRPr="00DF351C" w14:paraId="49CB7503" w14:textId="77777777" w:rsidTr="00EB428C">
        <w:trPr>
          <w:trHeight w:val="280"/>
        </w:trPr>
        <w:tc>
          <w:tcPr>
            <w:tcW w:w="867" w:type="pct"/>
            <w:shd w:val="clear" w:color="auto" w:fill="auto"/>
            <w:noWrap/>
            <w:vAlign w:val="bottom"/>
            <w:hideMark/>
          </w:tcPr>
          <w:p w14:paraId="65C13052" w14:textId="03011758" w:rsidR="00EB428C" w:rsidRPr="00DF351C" w:rsidRDefault="00EB428C" w:rsidP="00EB428C">
            <w:pPr>
              <w:jc w:val="both"/>
              <w:rPr>
                <w:color w:val="000000"/>
                <w:sz w:val="22"/>
                <w:szCs w:val="22"/>
                <w:lang w:eastAsia="en-AU"/>
              </w:rPr>
            </w:pPr>
            <w:r w:rsidRPr="00DF351C">
              <w:rPr>
                <w:color w:val="000000"/>
                <w:sz w:val="22"/>
                <w:szCs w:val="22"/>
                <w:lang w:eastAsia="en-AU"/>
              </w:rPr>
              <w:t>SB</w:t>
            </w:r>
            <w:r w:rsidRPr="00DF351C">
              <w:rPr>
                <w:color w:val="000000"/>
                <w:sz w:val="22"/>
                <w:szCs w:val="22"/>
                <w:vertAlign w:val="subscript"/>
                <w:lang w:eastAsia="en-AU"/>
              </w:rPr>
              <w:t>MSY</w:t>
            </w:r>
            <w:r w:rsidRPr="00DF351C">
              <w:rPr>
                <w:color w:val="000000"/>
                <w:sz w:val="22"/>
                <w:szCs w:val="22"/>
                <w:lang w:eastAsia="en-AU"/>
              </w:rPr>
              <w:t>/SB</w:t>
            </w:r>
            <w:r w:rsidRPr="00DF351C">
              <w:rPr>
                <w:color w:val="000000"/>
                <w:sz w:val="22"/>
                <w:szCs w:val="22"/>
                <w:vertAlign w:val="subscript"/>
                <w:lang w:eastAsia="en-AU"/>
              </w:rPr>
              <w:t>F=0</w:t>
            </w:r>
          </w:p>
        </w:tc>
        <w:tc>
          <w:tcPr>
            <w:tcW w:w="588" w:type="pct"/>
            <w:shd w:val="clear" w:color="auto" w:fill="auto"/>
            <w:noWrap/>
          </w:tcPr>
          <w:p w14:paraId="3F67ABE8" w14:textId="1EEDA301" w:rsidR="00EB428C" w:rsidRPr="00DF351C" w:rsidRDefault="00EB428C" w:rsidP="00EB428C">
            <w:pPr>
              <w:jc w:val="both"/>
              <w:rPr>
                <w:sz w:val="22"/>
                <w:szCs w:val="22"/>
              </w:rPr>
            </w:pPr>
            <w:r w:rsidRPr="00DF351C">
              <w:rPr>
                <w:sz w:val="22"/>
                <w:szCs w:val="22"/>
              </w:rPr>
              <w:t>0.23</w:t>
            </w:r>
          </w:p>
        </w:tc>
        <w:tc>
          <w:tcPr>
            <w:tcW w:w="617" w:type="pct"/>
            <w:shd w:val="clear" w:color="auto" w:fill="auto"/>
            <w:noWrap/>
          </w:tcPr>
          <w:p w14:paraId="073AAF43" w14:textId="2F2D6BF1" w:rsidR="00EB428C" w:rsidRPr="00DF351C" w:rsidRDefault="00EB428C" w:rsidP="00EB428C">
            <w:pPr>
              <w:jc w:val="both"/>
              <w:rPr>
                <w:sz w:val="22"/>
                <w:szCs w:val="22"/>
              </w:rPr>
            </w:pPr>
            <w:r w:rsidRPr="00DF351C">
              <w:rPr>
                <w:sz w:val="22"/>
                <w:szCs w:val="22"/>
              </w:rPr>
              <w:t>0.2</w:t>
            </w:r>
            <w:r>
              <w:rPr>
                <w:sz w:val="22"/>
                <w:szCs w:val="22"/>
              </w:rPr>
              <w:t>4</w:t>
            </w:r>
          </w:p>
        </w:tc>
        <w:tc>
          <w:tcPr>
            <w:tcW w:w="630" w:type="pct"/>
            <w:shd w:val="clear" w:color="auto" w:fill="auto"/>
            <w:noWrap/>
          </w:tcPr>
          <w:p w14:paraId="716257DB" w14:textId="254F0D7F" w:rsidR="00EB428C" w:rsidRPr="00DF351C" w:rsidRDefault="00EB428C" w:rsidP="00EB428C">
            <w:pPr>
              <w:jc w:val="both"/>
              <w:rPr>
                <w:sz w:val="22"/>
                <w:szCs w:val="22"/>
              </w:rPr>
            </w:pPr>
            <w:r w:rsidRPr="00DF351C">
              <w:rPr>
                <w:sz w:val="22"/>
                <w:szCs w:val="22"/>
              </w:rPr>
              <w:t>0.12</w:t>
            </w:r>
          </w:p>
        </w:tc>
        <w:tc>
          <w:tcPr>
            <w:tcW w:w="825" w:type="pct"/>
            <w:shd w:val="clear" w:color="auto" w:fill="auto"/>
            <w:noWrap/>
          </w:tcPr>
          <w:p w14:paraId="64D16770" w14:textId="0AC346E9" w:rsidR="00EB428C" w:rsidRPr="00DF351C" w:rsidRDefault="00EB428C" w:rsidP="00EB428C">
            <w:pPr>
              <w:jc w:val="both"/>
              <w:rPr>
                <w:sz w:val="22"/>
                <w:szCs w:val="22"/>
              </w:rPr>
            </w:pPr>
            <w:r w:rsidRPr="00DF351C">
              <w:rPr>
                <w:sz w:val="22"/>
                <w:szCs w:val="22"/>
              </w:rPr>
              <w:t>0.1</w:t>
            </w:r>
            <w:r>
              <w:rPr>
                <w:sz w:val="22"/>
                <w:szCs w:val="22"/>
              </w:rPr>
              <w:t>8</w:t>
            </w:r>
          </w:p>
        </w:tc>
        <w:tc>
          <w:tcPr>
            <w:tcW w:w="825" w:type="pct"/>
            <w:shd w:val="clear" w:color="auto" w:fill="auto"/>
            <w:noWrap/>
          </w:tcPr>
          <w:p w14:paraId="507A2FB1" w14:textId="668C7F04" w:rsidR="00EB428C" w:rsidRPr="00DF351C" w:rsidRDefault="00EB428C" w:rsidP="00EB428C">
            <w:pPr>
              <w:jc w:val="both"/>
              <w:rPr>
                <w:sz w:val="22"/>
                <w:szCs w:val="22"/>
              </w:rPr>
            </w:pPr>
            <w:r w:rsidRPr="00DF351C">
              <w:rPr>
                <w:sz w:val="22"/>
                <w:szCs w:val="22"/>
              </w:rPr>
              <w:t>0.28</w:t>
            </w:r>
          </w:p>
        </w:tc>
        <w:tc>
          <w:tcPr>
            <w:tcW w:w="649" w:type="pct"/>
            <w:shd w:val="clear" w:color="auto" w:fill="auto"/>
            <w:noWrap/>
          </w:tcPr>
          <w:p w14:paraId="7A848ABD" w14:textId="6FAEFAE5" w:rsidR="00EB428C" w:rsidRPr="00DF351C" w:rsidRDefault="00EB428C" w:rsidP="00EB428C">
            <w:pPr>
              <w:jc w:val="both"/>
              <w:rPr>
                <w:sz w:val="22"/>
                <w:szCs w:val="22"/>
              </w:rPr>
            </w:pPr>
            <w:r w:rsidRPr="00DF351C">
              <w:rPr>
                <w:sz w:val="22"/>
                <w:szCs w:val="22"/>
              </w:rPr>
              <w:t>0.30</w:t>
            </w:r>
          </w:p>
        </w:tc>
      </w:tr>
      <w:tr w:rsidR="00EB428C" w:rsidRPr="00DF351C" w14:paraId="613833EE" w14:textId="77777777" w:rsidTr="00EB428C">
        <w:trPr>
          <w:trHeight w:val="280"/>
        </w:trPr>
        <w:tc>
          <w:tcPr>
            <w:tcW w:w="867" w:type="pct"/>
            <w:shd w:val="clear" w:color="auto" w:fill="auto"/>
            <w:noWrap/>
            <w:vAlign w:val="bottom"/>
            <w:hideMark/>
          </w:tcPr>
          <w:p w14:paraId="1D54D3C7" w14:textId="622D7AB7" w:rsidR="00EB428C" w:rsidRPr="00DF351C" w:rsidRDefault="00EB428C" w:rsidP="00EB428C">
            <w:pPr>
              <w:jc w:val="both"/>
              <w:rPr>
                <w:color w:val="000000"/>
                <w:sz w:val="22"/>
                <w:szCs w:val="22"/>
                <w:lang w:eastAsia="en-AU"/>
              </w:rPr>
            </w:pPr>
            <w:r w:rsidRPr="00DF351C">
              <w:rPr>
                <w:color w:val="000000"/>
                <w:sz w:val="22"/>
                <w:szCs w:val="22"/>
                <w:lang w:eastAsia="en-AU"/>
              </w:rPr>
              <w:t xml:space="preserve">SB </w:t>
            </w:r>
            <w:r w:rsidRPr="00DF351C">
              <w:rPr>
                <w:color w:val="000000"/>
                <w:sz w:val="22"/>
                <w:szCs w:val="22"/>
                <w:vertAlign w:val="subscript"/>
                <w:lang w:eastAsia="en-AU"/>
              </w:rPr>
              <w:t>latest</w:t>
            </w:r>
            <w:r w:rsidRPr="00DF351C">
              <w:rPr>
                <w:color w:val="000000"/>
                <w:sz w:val="22"/>
                <w:szCs w:val="22"/>
                <w:lang w:eastAsia="en-AU"/>
              </w:rPr>
              <w:t>/SB</w:t>
            </w:r>
            <w:r w:rsidRPr="00DF351C">
              <w:rPr>
                <w:color w:val="000000"/>
                <w:sz w:val="22"/>
                <w:szCs w:val="22"/>
                <w:vertAlign w:val="subscript"/>
                <w:lang w:eastAsia="en-AU"/>
              </w:rPr>
              <w:t>F=0</w:t>
            </w:r>
          </w:p>
        </w:tc>
        <w:tc>
          <w:tcPr>
            <w:tcW w:w="588" w:type="pct"/>
            <w:shd w:val="clear" w:color="auto" w:fill="auto"/>
            <w:noWrap/>
          </w:tcPr>
          <w:p w14:paraId="5A4D2B0B" w14:textId="251E4E59" w:rsidR="00EB428C" w:rsidRPr="00DF351C" w:rsidRDefault="00EB428C" w:rsidP="00EB428C">
            <w:pPr>
              <w:jc w:val="both"/>
              <w:rPr>
                <w:sz w:val="22"/>
                <w:szCs w:val="22"/>
              </w:rPr>
            </w:pPr>
            <w:r w:rsidRPr="00DF351C">
              <w:rPr>
                <w:sz w:val="22"/>
                <w:szCs w:val="22"/>
              </w:rPr>
              <w:t>0.54</w:t>
            </w:r>
          </w:p>
        </w:tc>
        <w:tc>
          <w:tcPr>
            <w:tcW w:w="617" w:type="pct"/>
            <w:shd w:val="clear" w:color="auto" w:fill="auto"/>
            <w:noWrap/>
          </w:tcPr>
          <w:p w14:paraId="5D793636" w14:textId="08412F66" w:rsidR="00EB428C" w:rsidRPr="00DF351C" w:rsidRDefault="00EB428C" w:rsidP="00EB428C">
            <w:pPr>
              <w:jc w:val="both"/>
              <w:rPr>
                <w:sz w:val="22"/>
                <w:szCs w:val="22"/>
              </w:rPr>
            </w:pPr>
            <w:r w:rsidRPr="00DF351C">
              <w:rPr>
                <w:sz w:val="22"/>
                <w:szCs w:val="22"/>
              </w:rPr>
              <w:t>0.54</w:t>
            </w:r>
          </w:p>
        </w:tc>
        <w:tc>
          <w:tcPr>
            <w:tcW w:w="630" w:type="pct"/>
            <w:shd w:val="clear" w:color="auto" w:fill="auto"/>
            <w:noWrap/>
          </w:tcPr>
          <w:p w14:paraId="0E21A111" w14:textId="493B3311" w:rsidR="00EB428C" w:rsidRPr="00DF351C" w:rsidRDefault="00EB428C" w:rsidP="00EB428C">
            <w:pPr>
              <w:jc w:val="both"/>
              <w:rPr>
                <w:sz w:val="22"/>
                <w:szCs w:val="22"/>
              </w:rPr>
            </w:pPr>
            <w:r w:rsidRPr="00DF351C">
              <w:rPr>
                <w:sz w:val="22"/>
                <w:szCs w:val="22"/>
              </w:rPr>
              <w:t>0.40</w:t>
            </w:r>
          </w:p>
        </w:tc>
        <w:tc>
          <w:tcPr>
            <w:tcW w:w="825" w:type="pct"/>
            <w:shd w:val="clear" w:color="auto" w:fill="auto"/>
            <w:noWrap/>
          </w:tcPr>
          <w:p w14:paraId="3B2CCEC9" w14:textId="7B0DD70F" w:rsidR="00EB428C" w:rsidRPr="00DF351C" w:rsidRDefault="00EB428C" w:rsidP="00EB428C">
            <w:pPr>
              <w:jc w:val="both"/>
              <w:rPr>
                <w:sz w:val="22"/>
                <w:szCs w:val="22"/>
              </w:rPr>
            </w:pPr>
            <w:r w:rsidRPr="00DF351C">
              <w:rPr>
                <w:sz w:val="22"/>
                <w:szCs w:val="22"/>
              </w:rPr>
              <w:t>0.47</w:t>
            </w:r>
          </w:p>
        </w:tc>
        <w:tc>
          <w:tcPr>
            <w:tcW w:w="825" w:type="pct"/>
            <w:shd w:val="clear" w:color="auto" w:fill="auto"/>
            <w:noWrap/>
          </w:tcPr>
          <w:p w14:paraId="4105C50B" w14:textId="7271811A" w:rsidR="00EB428C" w:rsidRPr="00DF351C" w:rsidRDefault="00EB428C" w:rsidP="00EB428C">
            <w:pPr>
              <w:jc w:val="both"/>
              <w:rPr>
                <w:sz w:val="22"/>
                <w:szCs w:val="22"/>
              </w:rPr>
            </w:pPr>
            <w:r w:rsidRPr="00DF351C">
              <w:rPr>
                <w:sz w:val="22"/>
                <w:szCs w:val="22"/>
              </w:rPr>
              <w:t>0.60</w:t>
            </w:r>
          </w:p>
        </w:tc>
        <w:tc>
          <w:tcPr>
            <w:tcW w:w="649" w:type="pct"/>
            <w:shd w:val="clear" w:color="auto" w:fill="auto"/>
            <w:noWrap/>
          </w:tcPr>
          <w:p w14:paraId="1565108A" w14:textId="55637180" w:rsidR="00EB428C" w:rsidRPr="00DF351C" w:rsidRDefault="00EB428C" w:rsidP="00EB428C">
            <w:pPr>
              <w:jc w:val="both"/>
              <w:rPr>
                <w:sz w:val="22"/>
                <w:szCs w:val="22"/>
              </w:rPr>
            </w:pPr>
            <w:r w:rsidRPr="00DF351C">
              <w:rPr>
                <w:sz w:val="22"/>
                <w:szCs w:val="22"/>
              </w:rPr>
              <w:t>0.66</w:t>
            </w:r>
          </w:p>
        </w:tc>
      </w:tr>
      <w:tr w:rsidR="00EB428C" w:rsidRPr="00DF351C" w14:paraId="12B96B45" w14:textId="77777777" w:rsidTr="00EB428C">
        <w:trPr>
          <w:trHeight w:val="280"/>
        </w:trPr>
        <w:tc>
          <w:tcPr>
            <w:tcW w:w="867" w:type="pct"/>
            <w:shd w:val="clear" w:color="auto" w:fill="auto"/>
            <w:noWrap/>
            <w:vAlign w:val="bottom"/>
            <w:hideMark/>
          </w:tcPr>
          <w:p w14:paraId="442D1B56" w14:textId="7DB50205" w:rsidR="00EB428C" w:rsidRPr="00DF351C" w:rsidRDefault="00EB428C" w:rsidP="00EB428C">
            <w:pPr>
              <w:jc w:val="both"/>
              <w:rPr>
                <w:color w:val="000000"/>
                <w:sz w:val="22"/>
                <w:szCs w:val="22"/>
                <w:lang w:eastAsia="en-AU"/>
              </w:rPr>
            </w:pPr>
            <w:r w:rsidRPr="00DF351C">
              <w:rPr>
                <w:color w:val="000000"/>
                <w:sz w:val="22"/>
                <w:szCs w:val="22"/>
                <w:lang w:eastAsia="en-AU"/>
              </w:rPr>
              <w:t xml:space="preserve">SB </w:t>
            </w:r>
            <w:r w:rsidRPr="00DF351C">
              <w:rPr>
                <w:color w:val="000000"/>
                <w:sz w:val="22"/>
                <w:szCs w:val="22"/>
                <w:vertAlign w:val="subscript"/>
                <w:lang w:eastAsia="en-AU"/>
              </w:rPr>
              <w:t>latest</w:t>
            </w:r>
            <w:r w:rsidRPr="00DF351C">
              <w:rPr>
                <w:color w:val="000000"/>
                <w:sz w:val="22"/>
                <w:szCs w:val="22"/>
                <w:lang w:eastAsia="en-AU"/>
              </w:rPr>
              <w:t>/SB</w:t>
            </w:r>
            <w:r w:rsidRPr="00DF351C">
              <w:rPr>
                <w:color w:val="000000"/>
                <w:sz w:val="22"/>
                <w:szCs w:val="22"/>
                <w:vertAlign w:val="subscript"/>
                <w:lang w:eastAsia="en-AU"/>
              </w:rPr>
              <w:t>MSY</w:t>
            </w:r>
          </w:p>
        </w:tc>
        <w:tc>
          <w:tcPr>
            <w:tcW w:w="588" w:type="pct"/>
            <w:shd w:val="clear" w:color="auto" w:fill="auto"/>
            <w:noWrap/>
          </w:tcPr>
          <w:p w14:paraId="117E7EF9" w14:textId="4E303776" w:rsidR="00EB428C" w:rsidRPr="00DF351C" w:rsidRDefault="00EB428C" w:rsidP="00EB428C">
            <w:pPr>
              <w:jc w:val="both"/>
              <w:rPr>
                <w:sz w:val="22"/>
                <w:szCs w:val="22"/>
              </w:rPr>
            </w:pPr>
            <w:r w:rsidRPr="00DF351C">
              <w:rPr>
                <w:sz w:val="22"/>
                <w:szCs w:val="22"/>
              </w:rPr>
              <w:t>2.43</w:t>
            </w:r>
          </w:p>
        </w:tc>
        <w:tc>
          <w:tcPr>
            <w:tcW w:w="617" w:type="pct"/>
            <w:shd w:val="clear" w:color="auto" w:fill="auto"/>
            <w:noWrap/>
          </w:tcPr>
          <w:p w14:paraId="3CD9C9EF" w14:textId="02E2A88F" w:rsidR="00EB428C" w:rsidRPr="00DF351C" w:rsidRDefault="00EB428C" w:rsidP="00EB428C">
            <w:pPr>
              <w:jc w:val="both"/>
              <w:rPr>
                <w:sz w:val="22"/>
                <w:szCs w:val="22"/>
              </w:rPr>
            </w:pPr>
            <w:r w:rsidRPr="00DF351C">
              <w:rPr>
                <w:sz w:val="22"/>
                <w:szCs w:val="22"/>
              </w:rPr>
              <w:t>2.28</w:t>
            </w:r>
          </w:p>
        </w:tc>
        <w:tc>
          <w:tcPr>
            <w:tcW w:w="630" w:type="pct"/>
            <w:shd w:val="clear" w:color="auto" w:fill="auto"/>
            <w:noWrap/>
          </w:tcPr>
          <w:p w14:paraId="0A24A780" w14:textId="79F3E5EF" w:rsidR="00EB428C" w:rsidRPr="00DF351C" w:rsidRDefault="00EB428C" w:rsidP="00EB428C">
            <w:pPr>
              <w:jc w:val="both"/>
              <w:rPr>
                <w:sz w:val="22"/>
                <w:szCs w:val="22"/>
              </w:rPr>
            </w:pPr>
            <w:r w:rsidRPr="00DF351C">
              <w:rPr>
                <w:sz w:val="22"/>
                <w:szCs w:val="22"/>
              </w:rPr>
              <w:t>1.4</w:t>
            </w:r>
            <w:r>
              <w:rPr>
                <w:sz w:val="22"/>
                <w:szCs w:val="22"/>
              </w:rPr>
              <w:t>7</w:t>
            </w:r>
          </w:p>
        </w:tc>
        <w:tc>
          <w:tcPr>
            <w:tcW w:w="825" w:type="pct"/>
            <w:shd w:val="clear" w:color="auto" w:fill="auto"/>
            <w:noWrap/>
          </w:tcPr>
          <w:p w14:paraId="3B3A8C87" w14:textId="627D0509" w:rsidR="00EB428C" w:rsidRPr="00DF351C" w:rsidRDefault="00EB428C" w:rsidP="00EB428C">
            <w:pPr>
              <w:jc w:val="both"/>
              <w:rPr>
                <w:sz w:val="22"/>
                <w:szCs w:val="22"/>
              </w:rPr>
            </w:pPr>
            <w:r w:rsidRPr="00DF351C">
              <w:rPr>
                <w:sz w:val="22"/>
                <w:szCs w:val="22"/>
              </w:rPr>
              <w:t>1.6</w:t>
            </w:r>
            <w:r>
              <w:rPr>
                <w:sz w:val="22"/>
                <w:szCs w:val="22"/>
              </w:rPr>
              <w:t>7</w:t>
            </w:r>
          </w:p>
        </w:tc>
        <w:tc>
          <w:tcPr>
            <w:tcW w:w="825" w:type="pct"/>
            <w:shd w:val="clear" w:color="auto" w:fill="auto"/>
            <w:noWrap/>
          </w:tcPr>
          <w:p w14:paraId="502DE544" w14:textId="6896C178" w:rsidR="00EB428C" w:rsidRPr="00DF351C" w:rsidRDefault="00EB428C" w:rsidP="00EB428C">
            <w:pPr>
              <w:jc w:val="both"/>
              <w:rPr>
                <w:sz w:val="22"/>
                <w:szCs w:val="22"/>
              </w:rPr>
            </w:pPr>
            <w:r w:rsidRPr="00DF351C">
              <w:rPr>
                <w:sz w:val="22"/>
                <w:szCs w:val="22"/>
              </w:rPr>
              <w:t>3.29</w:t>
            </w:r>
          </w:p>
        </w:tc>
        <w:tc>
          <w:tcPr>
            <w:tcW w:w="649" w:type="pct"/>
            <w:shd w:val="clear" w:color="auto" w:fill="auto"/>
            <w:noWrap/>
          </w:tcPr>
          <w:p w14:paraId="0BC153D3" w14:textId="751F4318" w:rsidR="00EB428C" w:rsidRPr="00DF351C" w:rsidRDefault="00EB428C" w:rsidP="00EB428C">
            <w:pPr>
              <w:jc w:val="both"/>
              <w:rPr>
                <w:sz w:val="22"/>
                <w:szCs w:val="22"/>
              </w:rPr>
            </w:pPr>
            <w:r w:rsidRPr="00DF351C">
              <w:rPr>
                <w:sz w:val="22"/>
                <w:szCs w:val="22"/>
              </w:rPr>
              <w:t>4.89</w:t>
            </w:r>
          </w:p>
        </w:tc>
      </w:tr>
      <w:tr w:rsidR="00EB428C" w:rsidRPr="00DF351C" w14:paraId="333AB9A8" w14:textId="77777777" w:rsidTr="00EB428C">
        <w:trPr>
          <w:trHeight w:val="280"/>
        </w:trPr>
        <w:tc>
          <w:tcPr>
            <w:tcW w:w="867" w:type="pct"/>
            <w:shd w:val="clear" w:color="auto" w:fill="auto"/>
            <w:noWrap/>
            <w:vAlign w:val="bottom"/>
            <w:hideMark/>
          </w:tcPr>
          <w:p w14:paraId="6E54F095" w14:textId="6BC499C2" w:rsidR="00EB428C" w:rsidRPr="00DF351C" w:rsidRDefault="00EB428C" w:rsidP="00EB428C">
            <w:pPr>
              <w:jc w:val="both"/>
              <w:rPr>
                <w:color w:val="000000"/>
                <w:sz w:val="22"/>
                <w:szCs w:val="22"/>
                <w:lang w:eastAsia="en-AU"/>
              </w:rPr>
            </w:pPr>
            <w:r w:rsidRPr="00DF351C">
              <w:rPr>
                <w:color w:val="000000"/>
                <w:sz w:val="22"/>
                <w:szCs w:val="22"/>
                <w:lang w:eastAsia="en-AU"/>
              </w:rPr>
              <w:t xml:space="preserve">SB </w:t>
            </w:r>
            <w:r w:rsidRPr="00DF351C">
              <w:rPr>
                <w:color w:val="000000"/>
                <w:sz w:val="22"/>
                <w:szCs w:val="22"/>
                <w:vertAlign w:val="subscript"/>
                <w:lang w:eastAsia="en-AU"/>
              </w:rPr>
              <w:t>recent</w:t>
            </w:r>
            <w:r w:rsidRPr="00DF351C">
              <w:rPr>
                <w:color w:val="000000"/>
                <w:sz w:val="22"/>
                <w:szCs w:val="22"/>
                <w:lang w:eastAsia="en-AU"/>
              </w:rPr>
              <w:t>/SB</w:t>
            </w:r>
            <w:r w:rsidRPr="00DF351C">
              <w:rPr>
                <w:color w:val="000000"/>
                <w:sz w:val="22"/>
                <w:szCs w:val="22"/>
                <w:vertAlign w:val="subscript"/>
                <w:lang w:eastAsia="en-AU"/>
              </w:rPr>
              <w:t>F=0</w:t>
            </w:r>
          </w:p>
        </w:tc>
        <w:tc>
          <w:tcPr>
            <w:tcW w:w="588" w:type="pct"/>
            <w:shd w:val="clear" w:color="auto" w:fill="auto"/>
            <w:noWrap/>
          </w:tcPr>
          <w:p w14:paraId="4B9E7F03" w14:textId="1E9550C1" w:rsidR="00EB428C" w:rsidRPr="00DF351C" w:rsidRDefault="00EB428C" w:rsidP="00EB428C">
            <w:pPr>
              <w:jc w:val="both"/>
              <w:rPr>
                <w:sz w:val="22"/>
                <w:szCs w:val="22"/>
              </w:rPr>
            </w:pPr>
            <w:r w:rsidRPr="00DF351C">
              <w:rPr>
                <w:sz w:val="22"/>
                <w:szCs w:val="22"/>
              </w:rPr>
              <w:t>0.58</w:t>
            </w:r>
          </w:p>
        </w:tc>
        <w:tc>
          <w:tcPr>
            <w:tcW w:w="617" w:type="pct"/>
            <w:shd w:val="clear" w:color="auto" w:fill="auto"/>
            <w:noWrap/>
          </w:tcPr>
          <w:p w14:paraId="1A7B6BBC" w14:textId="1935E25A" w:rsidR="00EB428C" w:rsidRPr="00DF351C" w:rsidRDefault="00EB428C" w:rsidP="00EB428C">
            <w:pPr>
              <w:jc w:val="both"/>
              <w:rPr>
                <w:sz w:val="22"/>
                <w:szCs w:val="22"/>
              </w:rPr>
            </w:pPr>
            <w:r w:rsidRPr="00DF351C">
              <w:rPr>
                <w:sz w:val="22"/>
                <w:szCs w:val="22"/>
              </w:rPr>
              <w:t>0.58</w:t>
            </w:r>
          </w:p>
        </w:tc>
        <w:tc>
          <w:tcPr>
            <w:tcW w:w="630" w:type="pct"/>
            <w:shd w:val="clear" w:color="auto" w:fill="auto"/>
            <w:noWrap/>
          </w:tcPr>
          <w:p w14:paraId="0BE0D661" w14:textId="0C4BD8B5" w:rsidR="00EB428C" w:rsidRPr="00DF351C" w:rsidRDefault="00EB428C" w:rsidP="00EB428C">
            <w:pPr>
              <w:jc w:val="both"/>
              <w:rPr>
                <w:sz w:val="22"/>
                <w:szCs w:val="22"/>
              </w:rPr>
            </w:pPr>
            <w:r w:rsidRPr="00DF351C">
              <w:rPr>
                <w:sz w:val="22"/>
                <w:szCs w:val="22"/>
              </w:rPr>
              <w:t>0.42</w:t>
            </w:r>
          </w:p>
        </w:tc>
        <w:tc>
          <w:tcPr>
            <w:tcW w:w="825" w:type="pct"/>
            <w:shd w:val="clear" w:color="auto" w:fill="auto"/>
            <w:noWrap/>
          </w:tcPr>
          <w:p w14:paraId="4B8CFADD" w14:textId="2DF57E5A" w:rsidR="00EB428C" w:rsidRPr="00DF351C" w:rsidRDefault="00EB428C" w:rsidP="00EB428C">
            <w:pPr>
              <w:jc w:val="both"/>
              <w:rPr>
                <w:sz w:val="22"/>
                <w:szCs w:val="22"/>
              </w:rPr>
            </w:pPr>
            <w:r w:rsidRPr="00DF351C">
              <w:rPr>
                <w:sz w:val="22"/>
                <w:szCs w:val="22"/>
              </w:rPr>
              <w:t>0.5</w:t>
            </w:r>
            <w:r>
              <w:rPr>
                <w:sz w:val="22"/>
                <w:szCs w:val="22"/>
              </w:rPr>
              <w:t>1</w:t>
            </w:r>
          </w:p>
        </w:tc>
        <w:tc>
          <w:tcPr>
            <w:tcW w:w="825" w:type="pct"/>
            <w:shd w:val="clear" w:color="auto" w:fill="auto"/>
            <w:noWrap/>
          </w:tcPr>
          <w:p w14:paraId="7A80CFE4" w14:textId="2F28E8E1" w:rsidR="00EB428C" w:rsidRPr="00DF351C" w:rsidRDefault="00EB428C" w:rsidP="00EB428C">
            <w:pPr>
              <w:jc w:val="both"/>
              <w:rPr>
                <w:sz w:val="22"/>
                <w:szCs w:val="22"/>
              </w:rPr>
            </w:pPr>
            <w:r w:rsidRPr="00DF351C">
              <w:rPr>
                <w:sz w:val="22"/>
                <w:szCs w:val="22"/>
              </w:rPr>
              <w:t>0.64</w:t>
            </w:r>
          </w:p>
        </w:tc>
        <w:tc>
          <w:tcPr>
            <w:tcW w:w="649" w:type="pct"/>
            <w:shd w:val="clear" w:color="auto" w:fill="auto"/>
            <w:noWrap/>
          </w:tcPr>
          <w:p w14:paraId="3AB45557" w14:textId="33A6FAB8" w:rsidR="00EB428C" w:rsidRPr="00DF351C" w:rsidRDefault="00EB428C" w:rsidP="00EB428C">
            <w:pPr>
              <w:jc w:val="both"/>
              <w:rPr>
                <w:sz w:val="22"/>
                <w:szCs w:val="22"/>
              </w:rPr>
            </w:pPr>
            <w:r w:rsidRPr="00DF351C">
              <w:rPr>
                <w:sz w:val="22"/>
                <w:szCs w:val="22"/>
              </w:rPr>
              <w:t>0.6</w:t>
            </w:r>
            <w:r>
              <w:rPr>
                <w:sz w:val="22"/>
                <w:szCs w:val="22"/>
              </w:rPr>
              <w:t>8</w:t>
            </w:r>
          </w:p>
        </w:tc>
      </w:tr>
      <w:tr w:rsidR="00EB428C" w:rsidRPr="00DF351C" w14:paraId="69878023" w14:textId="77777777" w:rsidTr="00EB428C">
        <w:trPr>
          <w:trHeight w:val="280"/>
        </w:trPr>
        <w:tc>
          <w:tcPr>
            <w:tcW w:w="867" w:type="pct"/>
            <w:shd w:val="clear" w:color="auto" w:fill="auto"/>
            <w:noWrap/>
            <w:vAlign w:val="bottom"/>
            <w:hideMark/>
          </w:tcPr>
          <w:p w14:paraId="6EF12DB5" w14:textId="524E5F79" w:rsidR="00EB428C" w:rsidRPr="00DF351C" w:rsidRDefault="00EB428C" w:rsidP="00EB428C">
            <w:pPr>
              <w:jc w:val="both"/>
              <w:rPr>
                <w:color w:val="000000"/>
                <w:sz w:val="22"/>
                <w:szCs w:val="22"/>
                <w:lang w:eastAsia="en-AU"/>
              </w:rPr>
            </w:pPr>
            <w:r w:rsidRPr="00DF351C">
              <w:rPr>
                <w:color w:val="000000"/>
                <w:sz w:val="22"/>
                <w:szCs w:val="22"/>
                <w:lang w:eastAsia="en-AU"/>
              </w:rPr>
              <w:t xml:space="preserve">SB </w:t>
            </w:r>
            <w:r w:rsidRPr="00DF351C">
              <w:rPr>
                <w:color w:val="000000"/>
                <w:sz w:val="22"/>
                <w:szCs w:val="22"/>
                <w:vertAlign w:val="subscript"/>
                <w:lang w:eastAsia="en-AU"/>
              </w:rPr>
              <w:t>recent</w:t>
            </w:r>
            <w:r w:rsidRPr="00DF351C">
              <w:rPr>
                <w:color w:val="000000"/>
                <w:sz w:val="22"/>
                <w:szCs w:val="22"/>
                <w:lang w:eastAsia="en-AU"/>
              </w:rPr>
              <w:t>/SB</w:t>
            </w:r>
            <w:r w:rsidRPr="00DF351C">
              <w:rPr>
                <w:color w:val="000000"/>
                <w:sz w:val="22"/>
                <w:szCs w:val="22"/>
                <w:vertAlign w:val="subscript"/>
                <w:lang w:eastAsia="en-AU"/>
              </w:rPr>
              <w:t>MSY</w:t>
            </w:r>
          </w:p>
        </w:tc>
        <w:tc>
          <w:tcPr>
            <w:tcW w:w="588" w:type="pct"/>
            <w:shd w:val="clear" w:color="auto" w:fill="auto"/>
            <w:noWrap/>
          </w:tcPr>
          <w:p w14:paraId="35736421" w14:textId="6A3AB6B6" w:rsidR="00EB428C" w:rsidRPr="00DF351C" w:rsidRDefault="00EB428C" w:rsidP="00EB428C">
            <w:pPr>
              <w:jc w:val="both"/>
              <w:rPr>
                <w:sz w:val="22"/>
                <w:szCs w:val="22"/>
              </w:rPr>
            </w:pPr>
            <w:r w:rsidRPr="00DF351C">
              <w:rPr>
                <w:sz w:val="22"/>
                <w:szCs w:val="22"/>
              </w:rPr>
              <w:t>2.59</w:t>
            </w:r>
          </w:p>
        </w:tc>
        <w:tc>
          <w:tcPr>
            <w:tcW w:w="617" w:type="pct"/>
            <w:shd w:val="clear" w:color="auto" w:fill="auto"/>
            <w:noWrap/>
          </w:tcPr>
          <w:p w14:paraId="26D504B5" w14:textId="7C08C14E" w:rsidR="00EB428C" w:rsidRPr="00DF351C" w:rsidRDefault="00EB428C" w:rsidP="00EB428C">
            <w:pPr>
              <w:jc w:val="both"/>
              <w:rPr>
                <w:sz w:val="22"/>
                <w:szCs w:val="22"/>
              </w:rPr>
            </w:pPr>
            <w:r w:rsidRPr="00DF351C">
              <w:rPr>
                <w:sz w:val="22"/>
                <w:szCs w:val="22"/>
              </w:rPr>
              <w:t>2.43</w:t>
            </w:r>
          </w:p>
        </w:tc>
        <w:tc>
          <w:tcPr>
            <w:tcW w:w="630" w:type="pct"/>
            <w:shd w:val="clear" w:color="auto" w:fill="auto"/>
            <w:noWrap/>
          </w:tcPr>
          <w:p w14:paraId="55224881" w14:textId="7482054B" w:rsidR="00EB428C" w:rsidRPr="00DF351C" w:rsidRDefault="00EB428C" w:rsidP="00EB428C">
            <w:pPr>
              <w:jc w:val="both"/>
              <w:rPr>
                <w:sz w:val="22"/>
                <w:szCs w:val="22"/>
              </w:rPr>
            </w:pPr>
            <w:r w:rsidRPr="00DF351C">
              <w:rPr>
                <w:sz w:val="22"/>
                <w:szCs w:val="22"/>
              </w:rPr>
              <w:t>1.5</w:t>
            </w:r>
            <w:r>
              <w:rPr>
                <w:sz w:val="22"/>
                <w:szCs w:val="22"/>
              </w:rPr>
              <w:t>8</w:t>
            </w:r>
          </w:p>
        </w:tc>
        <w:tc>
          <w:tcPr>
            <w:tcW w:w="825" w:type="pct"/>
            <w:shd w:val="clear" w:color="auto" w:fill="auto"/>
            <w:noWrap/>
          </w:tcPr>
          <w:p w14:paraId="1F4451E9" w14:textId="3BCA45AB" w:rsidR="00EB428C" w:rsidRPr="00DF351C" w:rsidRDefault="00EB428C" w:rsidP="00EB428C">
            <w:pPr>
              <w:jc w:val="both"/>
              <w:rPr>
                <w:sz w:val="22"/>
                <w:szCs w:val="22"/>
              </w:rPr>
            </w:pPr>
            <w:r w:rsidRPr="00DF351C">
              <w:rPr>
                <w:sz w:val="22"/>
                <w:szCs w:val="22"/>
              </w:rPr>
              <w:t>1.77</w:t>
            </w:r>
          </w:p>
        </w:tc>
        <w:tc>
          <w:tcPr>
            <w:tcW w:w="825" w:type="pct"/>
            <w:shd w:val="clear" w:color="auto" w:fill="auto"/>
            <w:noWrap/>
          </w:tcPr>
          <w:p w14:paraId="1B071158" w14:textId="6D2E1034" w:rsidR="00EB428C" w:rsidRPr="00DF351C" w:rsidRDefault="00EB428C" w:rsidP="00EB428C">
            <w:pPr>
              <w:jc w:val="both"/>
              <w:rPr>
                <w:sz w:val="22"/>
                <w:szCs w:val="22"/>
              </w:rPr>
            </w:pPr>
            <w:r w:rsidRPr="00DF351C">
              <w:rPr>
                <w:sz w:val="22"/>
                <w:szCs w:val="22"/>
              </w:rPr>
              <w:t>3.57</w:t>
            </w:r>
          </w:p>
        </w:tc>
        <w:tc>
          <w:tcPr>
            <w:tcW w:w="649" w:type="pct"/>
            <w:shd w:val="clear" w:color="auto" w:fill="auto"/>
            <w:noWrap/>
          </w:tcPr>
          <w:p w14:paraId="79310B32" w14:textId="3205A18A" w:rsidR="00EB428C" w:rsidRPr="00DF351C" w:rsidRDefault="00EB428C" w:rsidP="00EB428C">
            <w:pPr>
              <w:jc w:val="both"/>
              <w:rPr>
                <w:sz w:val="22"/>
                <w:szCs w:val="22"/>
              </w:rPr>
            </w:pPr>
            <w:r w:rsidRPr="00DF351C">
              <w:rPr>
                <w:sz w:val="22"/>
                <w:szCs w:val="22"/>
              </w:rPr>
              <w:t>5.27</w:t>
            </w:r>
          </w:p>
        </w:tc>
      </w:tr>
    </w:tbl>
    <w:p w14:paraId="0E4BAC0A" w14:textId="77777777" w:rsidR="00DF351C" w:rsidRPr="00DF351C" w:rsidRDefault="00DF351C" w:rsidP="001A23E2">
      <w:pPr>
        <w:jc w:val="both"/>
        <w:rPr>
          <w:sz w:val="22"/>
          <w:szCs w:val="22"/>
        </w:rPr>
      </w:pPr>
    </w:p>
    <w:p w14:paraId="0813AFA3" w14:textId="77777777" w:rsidR="00DF351C" w:rsidRPr="00DF351C" w:rsidRDefault="00DF351C" w:rsidP="00D72FB7">
      <w:pPr>
        <w:jc w:val="center"/>
        <w:rPr>
          <w:b/>
          <w:sz w:val="22"/>
          <w:szCs w:val="22"/>
        </w:rPr>
      </w:pPr>
      <w:r w:rsidRPr="00DF351C">
        <w:rPr>
          <w:b/>
          <w:noProof/>
          <w:sz w:val="22"/>
          <w:szCs w:val="22"/>
          <w:lang w:eastAsia="zh-CN" w:bidi="mn-Mong-CN"/>
        </w:rPr>
        <w:lastRenderedPageBreak/>
        <w:drawing>
          <wp:inline distT="0" distB="0" distL="0" distR="0" wp14:anchorId="4F402131" wp14:editId="6A463B86">
            <wp:extent cx="4014216" cy="3739896"/>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assessment_boundari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4216" cy="3739896"/>
                    </a:xfrm>
                    <a:prstGeom prst="rect">
                      <a:avLst/>
                    </a:prstGeom>
                  </pic:spPr>
                </pic:pic>
              </a:graphicData>
            </a:graphic>
          </wp:inline>
        </w:drawing>
      </w:r>
    </w:p>
    <w:p w14:paraId="7645B5EF" w14:textId="6DF6CCDC" w:rsidR="00DF351C" w:rsidRPr="00D72FB7" w:rsidRDefault="00D72FB7" w:rsidP="001A23E2">
      <w:pPr>
        <w:jc w:val="both"/>
        <w:rPr>
          <w:sz w:val="22"/>
          <w:szCs w:val="22"/>
        </w:rPr>
      </w:pPr>
      <w:r w:rsidRPr="009A541E">
        <w:rPr>
          <w:b/>
          <w:sz w:val="22"/>
          <w:szCs w:val="22"/>
        </w:rPr>
        <w:t xml:space="preserve">Figure YFT-1. </w:t>
      </w:r>
      <w:r w:rsidRPr="00D72FB7">
        <w:rPr>
          <w:rStyle w:val="fontstyle01"/>
          <w:rFonts w:ascii="Times New Roman" w:hAnsi="Times New Roman"/>
          <w:color w:val="auto"/>
        </w:rPr>
        <w:t>The geographical area covered by the stock assessment and the boundaries for the 9 regions when using the “10N regional structure”.</w:t>
      </w:r>
    </w:p>
    <w:p w14:paraId="6B619B17" w14:textId="77777777" w:rsidR="00DF351C" w:rsidRPr="00DF351C" w:rsidRDefault="00DF351C" w:rsidP="001A23E2">
      <w:pPr>
        <w:jc w:val="both"/>
        <w:rPr>
          <w:sz w:val="22"/>
          <w:szCs w:val="22"/>
        </w:rPr>
      </w:pPr>
      <w:r w:rsidRPr="00DF351C">
        <w:rPr>
          <w:noProof/>
          <w:sz w:val="22"/>
          <w:szCs w:val="22"/>
          <w:lang w:eastAsia="zh-CN" w:bidi="mn-Mong-CN"/>
        </w:rPr>
        <w:drawing>
          <wp:inline distT="0" distB="0" distL="0" distR="0" wp14:anchorId="23668502" wp14:editId="2F0964D6">
            <wp:extent cx="5731510" cy="3437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series_catch_full.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437890"/>
                    </a:xfrm>
                    <a:prstGeom prst="rect">
                      <a:avLst/>
                    </a:prstGeom>
                  </pic:spPr>
                </pic:pic>
              </a:graphicData>
            </a:graphic>
          </wp:inline>
        </w:drawing>
      </w:r>
    </w:p>
    <w:p w14:paraId="1A87B892" w14:textId="495AAF9B" w:rsidR="00DF351C" w:rsidRPr="00D72FB7" w:rsidRDefault="00EB428C" w:rsidP="001A23E2">
      <w:pPr>
        <w:jc w:val="both"/>
        <w:rPr>
          <w:sz w:val="22"/>
          <w:szCs w:val="22"/>
        </w:rPr>
      </w:pPr>
      <w:r w:rsidRPr="009A541E">
        <w:rPr>
          <w:b/>
          <w:sz w:val="22"/>
          <w:szCs w:val="22"/>
        </w:rPr>
        <w:t>Figure YFT-2.</w:t>
      </w:r>
      <w:r w:rsidRPr="009A541E">
        <w:rPr>
          <w:sz w:val="22"/>
          <w:szCs w:val="22"/>
        </w:rPr>
        <w:t xml:space="preserve"> </w:t>
      </w:r>
      <w:r w:rsidRPr="00D72FB7">
        <w:rPr>
          <w:rStyle w:val="fontstyle01"/>
          <w:rFonts w:ascii="Times New Roman" w:hAnsi="Times New Roman"/>
          <w:color w:val="auto"/>
        </w:rPr>
        <w:t>Time series of total annual catch (1000s mt) by fishing gear over the full assessment region and time period. The different colours denote longline (green), pole-and-line (red), purse seine</w:t>
      </w:r>
      <w:r>
        <w:rPr>
          <w:rStyle w:val="fontstyle01"/>
          <w:rFonts w:ascii="Times New Roman" w:hAnsi="Times New Roman"/>
          <w:color w:val="auto"/>
        </w:rPr>
        <w:t xml:space="preserve"> unclassified</w:t>
      </w:r>
      <w:r w:rsidRPr="00D72FB7">
        <w:rPr>
          <w:rStyle w:val="fontstyle01"/>
          <w:rFonts w:ascii="Times New Roman" w:hAnsi="Times New Roman"/>
          <w:color w:val="auto"/>
        </w:rPr>
        <w:t xml:space="preserve"> (blue), purse seine-associated (dark blue), purse seine-unassociated (light blue), miscellaneous (yellow).</w:t>
      </w:r>
    </w:p>
    <w:p w14:paraId="63C06C37" w14:textId="77777777" w:rsidR="00DF351C" w:rsidRPr="00DF351C" w:rsidRDefault="00DF351C" w:rsidP="001A23E2">
      <w:pPr>
        <w:jc w:val="both"/>
        <w:rPr>
          <w:sz w:val="22"/>
          <w:szCs w:val="22"/>
        </w:rPr>
      </w:pPr>
    </w:p>
    <w:p w14:paraId="68045624" w14:textId="77777777" w:rsidR="00DF351C" w:rsidRPr="00DF351C" w:rsidRDefault="00DF351C" w:rsidP="001A23E2">
      <w:pPr>
        <w:jc w:val="both"/>
        <w:rPr>
          <w:sz w:val="22"/>
          <w:szCs w:val="22"/>
        </w:rPr>
      </w:pPr>
    </w:p>
    <w:p w14:paraId="09698CF5" w14:textId="77777777" w:rsidR="00DF351C" w:rsidRPr="00DF351C" w:rsidRDefault="00DF351C" w:rsidP="001A23E2">
      <w:pPr>
        <w:jc w:val="both"/>
        <w:rPr>
          <w:sz w:val="22"/>
          <w:szCs w:val="22"/>
        </w:rPr>
      </w:pPr>
      <w:r w:rsidRPr="00DF351C">
        <w:rPr>
          <w:noProof/>
          <w:sz w:val="22"/>
          <w:szCs w:val="22"/>
          <w:lang w:eastAsia="zh-CN" w:bidi="mn-Mong-CN"/>
        </w:rPr>
        <w:drawing>
          <wp:inline distT="0" distB="0" distL="0" distR="0" wp14:anchorId="166E27AF" wp14:editId="1AF5120F">
            <wp:extent cx="5957582" cy="48038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25">
                      <a:extLst>
                        <a:ext uri="{28A0092B-C50C-407E-A947-70E740481C1C}">
                          <a14:useLocalDpi xmlns:a14="http://schemas.microsoft.com/office/drawing/2010/main" val="0"/>
                        </a:ext>
                      </a:extLst>
                    </a:blip>
                    <a:stretch>
                      <a:fillRect/>
                    </a:stretch>
                  </pic:blipFill>
                  <pic:spPr>
                    <a:xfrm>
                      <a:off x="0" y="0"/>
                      <a:ext cx="5962110" cy="4807471"/>
                    </a:xfrm>
                    <a:prstGeom prst="rect">
                      <a:avLst/>
                    </a:prstGeom>
                  </pic:spPr>
                </pic:pic>
              </a:graphicData>
            </a:graphic>
          </wp:inline>
        </w:drawing>
      </w:r>
    </w:p>
    <w:p w14:paraId="3151395E" w14:textId="696AD987" w:rsidR="00DF351C" w:rsidRPr="00D72FB7" w:rsidRDefault="00D72FB7" w:rsidP="001A23E2">
      <w:pPr>
        <w:jc w:val="both"/>
        <w:rPr>
          <w:sz w:val="22"/>
          <w:szCs w:val="22"/>
        </w:rPr>
      </w:pPr>
      <w:r w:rsidRPr="009A541E">
        <w:rPr>
          <w:b/>
          <w:sz w:val="22"/>
          <w:szCs w:val="22"/>
        </w:rPr>
        <w:t xml:space="preserve">Figure YFT-3. </w:t>
      </w:r>
      <w:r w:rsidR="00EB428C" w:rsidRPr="00D72FB7">
        <w:rPr>
          <w:rStyle w:val="fontstyle01"/>
          <w:rFonts w:ascii="Times New Roman" w:hAnsi="Times New Roman"/>
          <w:color w:val="auto"/>
        </w:rPr>
        <w:t xml:space="preserve">Time series of total annual catch (1000s mt) by fishing gear and assessment region over the full assessment period. The different colours denote longline (green), pole-and-line (red), purse seine </w:t>
      </w:r>
      <w:r w:rsidR="00EB428C">
        <w:rPr>
          <w:rStyle w:val="fontstyle01"/>
          <w:rFonts w:ascii="Times New Roman" w:hAnsi="Times New Roman"/>
          <w:color w:val="auto"/>
        </w:rPr>
        <w:t>unclassified</w:t>
      </w:r>
      <w:r w:rsidR="00EB428C" w:rsidRPr="00D72FB7">
        <w:rPr>
          <w:rStyle w:val="fontstyle01"/>
          <w:rFonts w:ascii="Times New Roman" w:hAnsi="Times New Roman"/>
          <w:color w:val="auto"/>
        </w:rPr>
        <w:t xml:space="preserve"> (blue), purse seine-associated (dark blue), purse seine-unassociated (light blue), miscellaneous (yellow</w:t>
      </w:r>
      <w:r w:rsidRPr="00D72FB7">
        <w:rPr>
          <w:rStyle w:val="fontstyle01"/>
          <w:rFonts w:ascii="Times New Roman" w:hAnsi="Times New Roman"/>
          <w:color w:val="auto"/>
        </w:rPr>
        <w:t>).</w:t>
      </w:r>
    </w:p>
    <w:p w14:paraId="1412A4FE" w14:textId="77777777" w:rsidR="00DF351C" w:rsidRPr="00DF351C" w:rsidRDefault="00DF351C" w:rsidP="001A23E2">
      <w:pPr>
        <w:jc w:val="both"/>
        <w:rPr>
          <w:sz w:val="22"/>
          <w:szCs w:val="22"/>
        </w:rPr>
      </w:pPr>
    </w:p>
    <w:p w14:paraId="2A504F95" w14:textId="77777777" w:rsidR="00DF351C" w:rsidRPr="00DF351C" w:rsidRDefault="00DF351C" w:rsidP="001A23E2">
      <w:pPr>
        <w:jc w:val="both"/>
        <w:rPr>
          <w:b/>
          <w:sz w:val="22"/>
          <w:szCs w:val="22"/>
        </w:rPr>
      </w:pPr>
    </w:p>
    <w:p w14:paraId="6609E084" w14:textId="77777777" w:rsidR="00DF351C" w:rsidRPr="00DF351C" w:rsidRDefault="00DF351C" w:rsidP="001A23E2">
      <w:pPr>
        <w:jc w:val="both"/>
        <w:rPr>
          <w:sz w:val="22"/>
          <w:szCs w:val="22"/>
        </w:rPr>
      </w:pPr>
      <w:r w:rsidRPr="00DF351C">
        <w:rPr>
          <w:sz w:val="22"/>
          <w:szCs w:val="22"/>
        </w:rPr>
        <w:br w:type="page"/>
      </w:r>
    </w:p>
    <w:p w14:paraId="0F922A32" w14:textId="77777777" w:rsidR="00EC0A08" w:rsidRPr="009A541E" w:rsidRDefault="00EC0A08" w:rsidP="00EC0A08">
      <w:pPr>
        <w:pStyle w:val="ListParagraph"/>
        <w:contextualSpacing/>
        <w:jc w:val="center"/>
        <w:rPr>
          <w:sz w:val="22"/>
          <w:szCs w:val="22"/>
        </w:rPr>
      </w:pPr>
      <w:r>
        <w:rPr>
          <w:sz w:val="22"/>
          <w:szCs w:val="22"/>
        </w:rPr>
        <w:lastRenderedPageBreak/>
        <w:t xml:space="preserve">(a) </w:t>
      </w:r>
      <w:r w:rsidRPr="009A541E">
        <w:rPr>
          <w:sz w:val="22"/>
          <w:szCs w:val="22"/>
        </w:rPr>
        <w:t>Recruitment</w:t>
      </w:r>
    </w:p>
    <w:p w14:paraId="7569792E" w14:textId="77777777" w:rsidR="00EC0A08" w:rsidRDefault="00EC0A08" w:rsidP="00EC0A08">
      <w:pPr>
        <w:pStyle w:val="ListParagraph"/>
        <w:contextualSpacing/>
        <w:jc w:val="center"/>
        <w:rPr>
          <w:sz w:val="22"/>
          <w:szCs w:val="22"/>
        </w:rPr>
      </w:pPr>
      <w:r w:rsidRPr="009A541E">
        <w:rPr>
          <w:noProof/>
          <w:sz w:val="22"/>
          <w:szCs w:val="22"/>
          <w:lang w:eastAsia="zh-CN" w:bidi="mn-Mong-CN"/>
        </w:rPr>
        <w:drawing>
          <wp:inline distT="0" distB="0" distL="0" distR="0" wp14:anchorId="79F0F4E4" wp14:editId="2BEFCAFC">
            <wp:extent cx="4430335" cy="2215167"/>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5855" cy="2232927"/>
                    </a:xfrm>
                    <a:prstGeom prst="rect">
                      <a:avLst/>
                    </a:prstGeom>
                  </pic:spPr>
                </pic:pic>
              </a:graphicData>
            </a:graphic>
          </wp:inline>
        </w:drawing>
      </w:r>
    </w:p>
    <w:p w14:paraId="6A5AE2AD" w14:textId="77777777" w:rsidR="00EC0A08" w:rsidRPr="009A541E" w:rsidRDefault="00EC0A08" w:rsidP="00EC0A08">
      <w:pPr>
        <w:pStyle w:val="ListParagraph"/>
        <w:contextualSpacing/>
        <w:jc w:val="center"/>
        <w:rPr>
          <w:sz w:val="22"/>
          <w:szCs w:val="22"/>
        </w:rPr>
      </w:pPr>
      <w:r>
        <w:rPr>
          <w:sz w:val="22"/>
          <w:szCs w:val="22"/>
        </w:rPr>
        <w:t xml:space="preserve">(b) </w:t>
      </w:r>
      <w:r w:rsidRPr="009A541E">
        <w:rPr>
          <w:sz w:val="22"/>
          <w:szCs w:val="22"/>
        </w:rPr>
        <w:t>Spawning Potential</w:t>
      </w:r>
      <w:r w:rsidRPr="009A541E">
        <w:rPr>
          <w:noProof/>
          <w:sz w:val="22"/>
          <w:szCs w:val="22"/>
          <w:lang w:eastAsia="en-AU"/>
        </w:rPr>
        <w:t xml:space="preserve"> </w:t>
      </w:r>
      <w:r w:rsidRPr="009A541E">
        <w:rPr>
          <w:noProof/>
          <w:sz w:val="22"/>
          <w:szCs w:val="22"/>
          <w:lang w:eastAsia="zh-CN" w:bidi="mn-Mong-CN"/>
        </w:rPr>
        <w:drawing>
          <wp:inline distT="0" distB="0" distL="0" distR="0" wp14:anchorId="294AFEA3" wp14:editId="3D178BEE">
            <wp:extent cx="4507605" cy="225380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3752" cy="2261877"/>
                    </a:xfrm>
                    <a:prstGeom prst="rect">
                      <a:avLst/>
                    </a:prstGeom>
                  </pic:spPr>
                </pic:pic>
              </a:graphicData>
            </a:graphic>
          </wp:inline>
        </w:drawing>
      </w:r>
    </w:p>
    <w:p w14:paraId="3BB7088D" w14:textId="77777777" w:rsidR="00EC0A08" w:rsidRPr="009A541E" w:rsidRDefault="00EC0A08" w:rsidP="00EC0A08">
      <w:pPr>
        <w:pStyle w:val="ListParagraph"/>
        <w:contextualSpacing/>
        <w:jc w:val="center"/>
        <w:rPr>
          <w:sz w:val="22"/>
          <w:szCs w:val="22"/>
        </w:rPr>
      </w:pPr>
      <w:r>
        <w:rPr>
          <w:sz w:val="22"/>
          <w:szCs w:val="22"/>
        </w:rPr>
        <w:t xml:space="preserve">(c) </w:t>
      </w:r>
      <w:r w:rsidRPr="009A541E">
        <w:rPr>
          <w:sz w:val="22"/>
          <w:szCs w:val="22"/>
        </w:rPr>
        <w:t>Total Biomass</w:t>
      </w:r>
      <w:r>
        <w:rPr>
          <w:sz w:val="22"/>
          <w:szCs w:val="22"/>
        </w:rPr>
        <w:t xml:space="preserve">  </w:t>
      </w:r>
      <w:r w:rsidRPr="009A541E">
        <w:rPr>
          <w:noProof/>
          <w:sz w:val="22"/>
          <w:szCs w:val="22"/>
          <w:lang w:eastAsia="zh-CN" w:bidi="mn-Mong-CN"/>
        </w:rPr>
        <w:drawing>
          <wp:inline distT="0" distB="0" distL="0" distR="0" wp14:anchorId="4B6005B3" wp14:editId="3DC76E82">
            <wp:extent cx="4507605" cy="225380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4982" cy="2282491"/>
                    </a:xfrm>
                    <a:prstGeom prst="rect">
                      <a:avLst/>
                    </a:prstGeom>
                  </pic:spPr>
                </pic:pic>
              </a:graphicData>
            </a:graphic>
          </wp:inline>
        </w:drawing>
      </w:r>
    </w:p>
    <w:p w14:paraId="77CFCCCE" w14:textId="77777777" w:rsidR="00EC0A08" w:rsidRPr="009A541E" w:rsidRDefault="00EC0A08" w:rsidP="00EC0A08">
      <w:pPr>
        <w:pStyle w:val="ListParagraph"/>
        <w:jc w:val="center"/>
        <w:rPr>
          <w:sz w:val="22"/>
          <w:szCs w:val="22"/>
        </w:rPr>
      </w:pPr>
    </w:p>
    <w:p w14:paraId="43E1C929" w14:textId="77777777" w:rsidR="00DF351C" w:rsidRPr="00DF351C" w:rsidRDefault="00DF351C" w:rsidP="001A23E2">
      <w:pPr>
        <w:jc w:val="both"/>
        <w:rPr>
          <w:color w:val="000000"/>
          <w:sz w:val="22"/>
          <w:szCs w:val="22"/>
        </w:rPr>
      </w:pPr>
      <w:r w:rsidRPr="00DF351C">
        <w:rPr>
          <w:b/>
          <w:sz w:val="22"/>
          <w:szCs w:val="22"/>
        </w:rPr>
        <w:t xml:space="preserve">Figure YFT-4. </w:t>
      </w:r>
      <w:r w:rsidRPr="00DF351C">
        <w:rPr>
          <w:color w:val="000000"/>
          <w:sz w:val="22"/>
          <w:szCs w:val="22"/>
        </w:rPr>
        <w:t>Estimated annual average, (a) recruitment (b) spawning potential (c) total biomass by model region for the diagnostic model, showing the relative sizes among regions.</w:t>
      </w:r>
    </w:p>
    <w:p w14:paraId="47EEFF8A" w14:textId="77777777" w:rsidR="00DF351C" w:rsidRPr="00DF351C" w:rsidRDefault="00DF351C" w:rsidP="001A23E2">
      <w:pPr>
        <w:jc w:val="both"/>
        <w:rPr>
          <w:sz w:val="22"/>
          <w:szCs w:val="22"/>
        </w:rPr>
      </w:pPr>
    </w:p>
    <w:p w14:paraId="36CE1C36" w14:textId="77777777" w:rsidR="00DF351C" w:rsidRPr="00DF351C" w:rsidRDefault="00DF351C" w:rsidP="001A23E2">
      <w:pPr>
        <w:jc w:val="both"/>
        <w:rPr>
          <w:sz w:val="22"/>
          <w:szCs w:val="22"/>
        </w:rPr>
      </w:pPr>
      <w:r w:rsidRPr="00DF351C">
        <w:rPr>
          <w:noProof/>
          <w:sz w:val="22"/>
          <w:szCs w:val="22"/>
          <w:lang w:eastAsia="zh-CN" w:bidi="mn-Mong-CN"/>
        </w:rPr>
        <w:lastRenderedPageBreak/>
        <w:drawing>
          <wp:inline distT="0" distB="0" distL="0" distR="0" wp14:anchorId="5916DF5D" wp14:editId="5D83E08E">
            <wp:extent cx="5731510" cy="32086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08655"/>
                    </a:xfrm>
                    <a:prstGeom prst="rect">
                      <a:avLst/>
                    </a:prstGeom>
                  </pic:spPr>
                </pic:pic>
              </a:graphicData>
            </a:graphic>
          </wp:inline>
        </w:drawing>
      </w:r>
    </w:p>
    <w:p w14:paraId="1C1D1D9C" w14:textId="77777777" w:rsidR="00DF351C" w:rsidRPr="00DF351C" w:rsidRDefault="00DF351C" w:rsidP="001A23E2">
      <w:pPr>
        <w:jc w:val="both"/>
        <w:rPr>
          <w:color w:val="000000"/>
          <w:sz w:val="22"/>
          <w:szCs w:val="22"/>
        </w:rPr>
      </w:pPr>
      <w:r w:rsidRPr="00DF351C">
        <w:rPr>
          <w:b/>
          <w:sz w:val="22"/>
          <w:szCs w:val="22"/>
        </w:rPr>
        <w:t xml:space="preserve">Figure YFT-5. </w:t>
      </w:r>
      <w:r w:rsidRPr="00DF351C">
        <w:rPr>
          <w:color w:val="000000"/>
          <w:sz w:val="22"/>
          <w:szCs w:val="22"/>
        </w:rPr>
        <w:t>The temporal trend in estimated spawning potential by model region for the diagnostic</w:t>
      </w:r>
      <w:r w:rsidRPr="00DF351C">
        <w:rPr>
          <w:b/>
          <w:bCs/>
          <w:color w:val="000000"/>
          <w:sz w:val="22"/>
          <w:szCs w:val="22"/>
        </w:rPr>
        <w:t xml:space="preserve"> </w:t>
      </w:r>
      <w:r w:rsidRPr="00DF351C">
        <w:rPr>
          <w:color w:val="000000"/>
          <w:sz w:val="22"/>
          <w:szCs w:val="22"/>
        </w:rPr>
        <w:t>model, where the blue shaded region for the overall spawning potential shows the estimated 95% confidence interval based on statistical uncertainty estimated for the diagnostic model. Note that the y-axis scale among panels are not consistent.</w:t>
      </w:r>
    </w:p>
    <w:p w14:paraId="2405A2EB" w14:textId="77777777" w:rsidR="00DF351C" w:rsidRPr="00DF351C" w:rsidRDefault="00DF351C" w:rsidP="001A23E2">
      <w:pPr>
        <w:jc w:val="both"/>
        <w:rPr>
          <w:sz w:val="22"/>
          <w:szCs w:val="22"/>
        </w:rPr>
      </w:pPr>
      <w:r w:rsidRPr="00DF351C">
        <w:rPr>
          <w:noProof/>
          <w:sz w:val="22"/>
          <w:szCs w:val="22"/>
          <w:lang w:eastAsia="zh-CN" w:bidi="mn-Mong-CN"/>
        </w:rPr>
        <w:drawing>
          <wp:inline distT="0" distB="0" distL="0" distR="0" wp14:anchorId="274A8566" wp14:editId="70EC5D6A">
            <wp:extent cx="5731510" cy="39865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l_F.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86530"/>
                    </a:xfrm>
                    <a:prstGeom prst="rect">
                      <a:avLst/>
                    </a:prstGeom>
                  </pic:spPr>
                </pic:pic>
              </a:graphicData>
            </a:graphic>
          </wp:inline>
        </w:drawing>
      </w:r>
    </w:p>
    <w:p w14:paraId="0747E286" w14:textId="77777777" w:rsidR="00DF351C" w:rsidRPr="00DF351C" w:rsidRDefault="00DF351C" w:rsidP="001A23E2">
      <w:pPr>
        <w:jc w:val="both"/>
        <w:rPr>
          <w:b/>
          <w:bCs/>
          <w:sz w:val="22"/>
          <w:szCs w:val="22"/>
        </w:rPr>
      </w:pPr>
      <w:r w:rsidRPr="00DF351C">
        <w:rPr>
          <w:b/>
          <w:sz w:val="22"/>
          <w:szCs w:val="22"/>
        </w:rPr>
        <w:t xml:space="preserve">Figure YFT-6. </w:t>
      </w:r>
      <w:r w:rsidRPr="00DF351C">
        <w:rPr>
          <w:sz w:val="22"/>
          <w:szCs w:val="22"/>
        </w:rPr>
        <w:t xml:space="preserve"> </w:t>
      </w:r>
      <w:r w:rsidRPr="00DF351C">
        <w:rPr>
          <w:color w:val="000000"/>
          <w:sz w:val="22"/>
          <w:szCs w:val="22"/>
        </w:rPr>
        <w:t>Estimated annual average juvenile and adult fishing mortality for the diagnostic model.</w:t>
      </w:r>
    </w:p>
    <w:p w14:paraId="6BC9D74A" w14:textId="77777777" w:rsidR="00DF351C" w:rsidRPr="00DF351C" w:rsidRDefault="00DF351C" w:rsidP="001A23E2">
      <w:pPr>
        <w:jc w:val="both"/>
        <w:rPr>
          <w:b/>
          <w:sz w:val="22"/>
          <w:szCs w:val="22"/>
        </w:rPr>
      </w:pPr>
      <w:r w:rsidRPr="00DF351C">
        <w:rPr>
          <w:b/>
          <w:noProof/>
          <w:sz w:val="22"/>
          <w:szCs w:val="22"/>
          <w:lang w:eastAsia="zh-CN" w:bidi="mn-Mong-CN"/>
        </w:rPr>
        <w:lastRenderedPageBreak/>
        <w:drawing>
          <wp:inline distT="0" distB="0" distL="0" distR="0" wp14:anchorId="36C890A9" wp14:editId="476285A0">
            <wp:extent cx="5924282" cy="507575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heryImpactSSB.png"/>
                    <pic:cNvPicPr/>
                  </pic:nvPicPr>
                  <pic:blipFill>
                    <a:blip r:embed="rId31">
                      <a:extLst>
                        <a:ext uri="{28A0092B-C50C-407E-A947-70E740481C1C}">
                          <a14:useLocalDpi xmlns:a14="http://schemas.microsoft.com/office/drawing/2010/main" val="0"/>
                        </a:ext>
                      </a:extLst>
                    </a:blip>
                    <a:stretch>
                      <a:fillRect/>
                    </a:stretch>
                  </pic:blipFill>
                  <pic:spPr>
                    <a:xfrm>
                      <a:off x="0" y="0"/>
                      <a:ext cx="5934692" cy="5084671"/>
                    </a:xfrm>
                    <a:prstGeom prst="rect">
                      <a:avLst/>
                    </a:prstGeom>
                  </pic:spPr>
                </pic:pic>
              </a:graphicData>
            </a:graphic>
          </wp:inline>
        </w:drawing>
      </w:r>
    </w:p>
    <w:p w14:paraId="39551CF5" w14:textId="7A6D8445" w:rsidR="00DF351C" w:rsidRPr="00DF351C" w:rsidRDefault="00EC0A08" w:rsidP="001A23E2">
      <w:pPr>
        <w:jc w:val="both"/>
        <w:rPr>
          <w:b/>
          <w:bCs/>
          <w:color w:val="000000"/>
          <w:sz w:val="22"/>
          <w:szCs w:val="22"/>
        </w:rPr>
      </w:pPr>
      <w:r w:rsidRPr="009A541E">
        <w:rPr>
          <w:b/>
          <w:sz w:val="22"/>
          <w:szCs w:val="22"/>
        </w:rPr>
        <w:t xml:space="preserve">Figure YFT-7. </w:t>
      </w:r>
      <w:r w:rsidRPr="009A541E">
        <w:rPr>
          <w:color w:val="222222"/>
          <w:sz w:val="22"/>
          <w:szCs w:val="22"/>
          <w:shd w:val="clear" w:color="auto" w:fill="FFFFFF"/>
        </w:rPr>
        <w:t>Estimates of reduction in spawning potential due to fishing by region (</w:t>
      </w:r>
      <w:r>
        <w:rPr>
          <w:color w:val="222222"/>
          <w:sz w:val="22"/>
          <w:szCs w:val="22"/>
          <w:shd w:val="clear" w:color="auto" w:fill="FFFFFF"/>
        </w:rPr>
        <w:t>F</w:t>
      </w:r>
      <w:r w:rsidRPr="009A541E">
        <w:rPr>
          <w:color w:val="222222"/>
          <w:sz w:val="22"/>
          <w:szCs w:val="22"/>
          <w:shd w:val="clear" w:color="auto" w:fill="FFFFFF"/>
        </w:rPr>
        <w:t xml:space="preserve">ishery </w:t>
      </w:r>
      <w:r>
        <w:rPr>
          <w:color w:val="222222"/>
          <w:sz w:val="22"/>
          <w:szCs w:val="22"/>
          <w:shd w:val="clear" w:color="auto" w:fill="FFFFFF"/>
        </w:rPr>
        <w:t>I</w:t>
      </w:r>
      <w:r w:rsidRPr="009A541E">
        <w:rPr>
          <w:color w:val="222222"/>
          <w:sz w:val="22"/>
          <w:szCs w:val="22"/>
          <w:shd w:val="clear" w:color="auto" w:fill="FFFFFF"/>
        </w:rPr>
        <w:t>mpact =</w:t>
      </w:r>
      <w:r>
        <w:rPr>
          <w:rFonts w:eastAsiaTheme="minorEastAsia" w:hint="eastAsia"/>
          <w:color w:val="222222"/>
          <w:sz w:val="22"/>
          <w:szCs w:val="22"/>
          <w:shd w:val="clear" w:color="auto" w:fill="FFFFFF"/>
          <w:lang w:eastAsia="ko-KR"/>
        </w:rPr>
        <w:t xml:space="preserve"> </w:t>
      </w:r>
      <w:r w:rsidRPr="009A541E">
        <w:rPr>
          <w:color w:val="222222"/>
          <w:sz w:val="22"/>
          <w:szCs w:val="22"/>
          <w:shd w:val="clear" w:color="auto" w:fill="FFFFFF"/>
        </w:rPr>
        <w:t>(1-SB</w:t>
      </w:r>
      <w:r w:rsidRPr="009A541E">
        <w:rPr>
          <w:color w:val="222222"/>
          <w:sz w:val="22"/>
          <w:szCs w:val="22"/>
          <w:shd w:val="clear" w:color="auto" w:fill="FFFFFF"/>
          <w:vertAlign w:val="subscript"/>
        </w:rPr>
        <w:t>t</w:t>
      </w:r>
      <w:r w:rsidRPr="009A541E">
        <w:rPr>
          <w:color w:val="222222"/>
          <w:sz w:val="22"/>
          <w:szCs w:val="22"/>
          <w:shd w:val="clear" w:color="auto" w:fill="FFFFFF"/>
        </w:rPr>
        <w:t>/SB</w:t>
      </w:r>
      <w:r w:rsidRPr="009A541E">
        <w:rPr>
          <w:color w:val="222222"/>
          <w:sz w:val="22"/>
          <w:szCs w:val="22"/>
          <w:shd w:val="clear" w:color="auto" w:fill="FFFFFF"/>
          <w:vertAlign w:val="subscript"/>
        </w:rPr>
        <w:t>t;F=0</w:t>
      </w:r>
      <w:r w:rsidRPr="009A541E">
        <w:rPr>
          <w:color w:val="222222"/>
          <w:sz w:val="22"/>
          <w:szCs w:val="22"/>
          <w:shd w:val="clear" w:color="auto" w:fill="FFFFFF"/>
        </w:rPr>
        <w:t>) * 100%) and over all regions (lower right panel), attributed to various fishery groups for the diagnostic model.</w:t>
      </w:r>
    </w:p>
    <w:p w14:paraId="1144AC36" w14:textId="77777777" w:rsidR="00DF351C" w:rsidRPr="00DF351C" w:rsidRDefault="00DF351C" w:rsidP="001A23E2">
      <w:pPr>
        <w:jc w:val="both"/>
        <w:rPr>
          <w:sz w:val="22"/>
          <w:szCs w:val="22"/>
        </w:rPr>
      </w:pPr>
    </w:p>
    <w:p w14:paraId="128F58DB" w14:textId="77777777" w:rsidR="00DF351C" w:rsidRPr="00DF351C" w:rsidRDefault="00DF351C" w:rsidP="001A23E2">
      <w:pPr>
        <w:jc w:val="both"/>
        <w:rPr>
          <w:sz w:val="22"/>
          <w:szCs w:val="22"/>
        </w:rPr>
      </w:pPr>
      <w:r w:rsidRPr="00DF351C">
        <w:rPr>
          <w:sz w:val="22"/>
          <w:szCs w:val="22"/>
        </w:rPr>
        <w:br w:type="page"/>
      </w:r>
    </w:p>
    <w:p w14:paraId="205076BE" w14:textId="5CA3B94D" w:rsidR="00DF351C" w:rsidRDefault="00DF351C" w:rsidP="001A23E2">
      <w:pPr>
        <w:jc w:val="both"/>
        <w:rPr>
          <w:sz w:val="22"/>
          <w:szCs w:val="22"/>
        </w:rPr>
      </w:pPr>
    </w:p>
    <w:p w14:paraId="100896F1" w14:textId="77777777" w:rsidR="002D3769" w:rsidRPr="00DF351C" w:rsidRDefault="002D3769" w:rsidP="001A23E2">
      <w:pPr>
        <w:jc w:val="both"/>
        <w:rPr>
          <w:sz w:val="22"/>
          <w:szCs w:val="22"/>
        </w:rPr>
      </w:pPr>
    </w:p>
    <w:p w14:paraId="49E81ECE" w14:textId="77777777" w:rsidR="00DF351C" w:rsidRPr="00DF351C" w:rsidRDefault="00DF351C" w:rsidP="00EC0A08">
      <w:pPr>
        <w:jc w:val="center"/>
        <w:rPr>
          <w:sz w:val="22"/>
          <w:szCs w:val="22"/>
        </w:rPr>
      </w:pPr>
      <w:r w:rsidRPr="00DF351C">
        <w:rPr>
          <w:noProof/>
          <w:sz w:val="22"/>
          <w:szCs w:val="22"/>
          <w:lang w:eastAsia="zh-CN" w:bidi="mn-Mong-CN"/>
        </w:rPr>
        <w:drawing>
          <wp:inline distT="0" distB="0" distL="0" distR="0" wp14:anchorId="29AD29FC" wp14:editId="4DD8FCAF">
            <wp:extent cx="5952744" cy="3584448"/>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2744" cy="3584448"/>
                    </a:xfrm>
                    <a:prstGeom prst="rect">
                      <a:avLst/>
                    </a:prstGeom>
                  </pic:spPr>
                </pic:pic>
              </a:graphicData>
            </a:graphic>
          </wp:inline>
        </w:drawing>
      </w:r>
    </w:p>
    <w:p w14:paraId="68F29F1F" w14:textId="77777777" w:rsidR="00DF351C" w:rsidRPr="00DF351C" w:rsidRDefault="00DF351C" w:rsidP="001A23E2">
      <w:pPr>
        <w:jc w:val="both"/>
        <w:rPr>
          <w:b/>
          <w:sz w:val="22"/>
          <w:szCs w:val="22"/>
        </w:rPr>
      </w:pPr>
    </w:p>
    <w:p w14:paraId="3ECF63BE" w14:textId="06F3B0B3" w:rsidR="002D3769" w:rsidRDefault="00EC0A08" w:rsidP="001A23E2">
      <w:pPr>
        <w:jc w:val="both"/>
        <w:rPr>
          <w:sz w:val="22"/>
          <w:szCs w:val="22"/>
        </w:rPr>
      </w:pPr>
      <w:r w:rsidRPr="009A541E">
        <w:rPr>
          <w:b/>
          <w:sz w:val="22"/>
          <w:szCs w:val="22"/>
        </w:rPr>
        <w:t xml:space="preserve">Figure YFT-8. </w:t>
      </w:r>
      <w:r w:rsidRPr="00EC0A08">
        <w:rPr>
          <w:sz w:val="22"/>
          <w:szCs w:val="22"/>
        </w:rPr>
        <w:t xml:space="preserve">Plot showing </w:t>
      </w:r>
      <w:r w:rsidRPr="00EC0A08">
        <w:rPr>
          <w:rStyle w:val="fontstyle01"/>
          <w:rFonts w:ascii="Times New Roman" w:hAnsi="Times New Roman"/>
          <w:color w:val="auto"/>
        </w:rPr>
        <w:t xml:space="preserve">the trajectories of fishing depletion of spawning potential for the models in the structural uncertainty grid for the median, 50% quantile, and 80% quantile of instantaneous depletion across the structural uncertainty grid </w:t>
      </w:r>
      <w:r w:rsidRPr="00EC0A08">
        <w:rPr>
          <w:sz w:val="22"/>
          <w:szCs w:val="22"/>
        </w:rPr>
        <w:t>and the point and error bars is the median and 10</w:t>
      </w:r>
      <w:r w:rsidRPr="00EC0A08">
        <w:rPr>
          <w:sz w:val="22"/>
          <w:szCs w:val="22"/>
          <w:vertAlign w:val="superscript"/>
        </w:rPr>
        <w:t>th</w:t>
      </w:r>
      <w:r w:rsidRPr="00EC0A08">
        <w:rPr>
          <w:sz w:val="22"/>
          <w:szCs w:val="22"/>
        </w:rPr>
        <w:t xml:space="preserve"> and 90</w:t>
      </w:r>
      <w:r w:rsidRPr="00EC0A08">
        <w:rPr>
          <w:sz w:val="22"/>
          <w:szCs w:val="22"/>
          <w:vertAlign w:val="superscript"/>
        </w:rPr>
        <w:t>th</w:t>
      </w:r>
      <w:r w:rsidRPr="00EC0A08">
        <w:rPr>
          <w:sz w:val="22"/>
          <w:szCs w:val="22"/>
        </w:rPr>
        <w:t xml:space="preserve"> percentile of estimates of </w:t>
      </w:r>
      <w:r w:rsidRPr="00EC0A08">
        <w:rPr>
          <w:i/>
          <w:iCs/>
          <w:sz w:val="22"/>
          <w:szCs w:val="22"/>
        </w:rPr>
        <w:t>SB</w:t>
      </w:r>
      <w:r w:rsidRPr="00EC0A08">
        <w:rPr>
          <w:i/>
          <w:iCs/>
          <w:sz w:val="22"/>
          <w:szCs w:val="22"/>
          <w:vertAlign w:val="subscript"/>
        </w:rPr>
        <w:t>recent</w:t>
      </w:r>
      <w:r w:rsidRPr="00EC0A08">
        <w:rPr>
          <w:i/>
          <w:iCs/>
          <w:sz w:val="22"/>
          <w:szCs w:val="22"/>
        </w:rPr>
        <w:t>/SB</w:t>
      </w:r>
      <w:r w:rsidRPr="00EC0A08">
        <w:rPr>
          <w:i/>
          <w:iCs/>
          <w:sz w:val="22"/>
          <w:szCs w:val="22"/>
          <w:vertAlign w:val="subscript"/>
        </w:rPr>
        <w:t>F</w:t>
      </w:r>
      <w:r w:rsidRPr="00EC0A08">
        <w:rPr>
          <w:sz w:val="22"/>
          <w:szCs w:val="22"/>
          <w:vertAlign w:val="subscript"/>
        </w:rPr>
        <w:t>=0</w:t>
      </w:r>
      <w:r w:rsidRPr="00EC0A08">
        <w:rPr>
          <w:sz w:val="22"/>
          <w:szCs w:val="22"/>
        </w:rPr>
        <w:t>.</w:t>
      </w:r>
    </w:p>
    <w:p w14:paraId="4DCE84D0" w14:textId="77777777" w:rsidR="002D3769" w:rsidRDefault="002D3769">
      <w:pPr>
        <w:rPr>
          <w:sz w:val="22"/>
          <w:szCs w:val="22"/>
        </w:rPr>
      </w:pPr>
      <w:r>
        <w:rPr>
          <w:sz w:val="22"/>
          <w:szCs w:val="22"/>
        </w:rPr>
        <w:br w:type="page"/>
      </w:r>
    </w:p>
    <w:p w14:paraId="67425E32" w14:textId="77777777" w:rsidR="00DF351C" w:rsidRPr="00DF351C" w:rsidRDefault="00DF351C" w:rsidP="00EC0A08">
      <w:pPr>
        <w:jc w:val="center"/>
        <w:rPr>
          <w:sz w:val="22"/>
          <w:szCs w:val="22"/>
        </w:rPr>
      </w:pPr>
      <w:r w:rsidRPr="00DF351C">
        <w:rPr>
          <w:noProof/>
          <w:sz w:val="22"/>
          <w:szCs w:val="22"/>
          <w:lang w:eastAsia="zh-CN" w:bidi="mn-Mong-CN"/>
        </w:rPr>
        <w:lastRenderedPageBreak/>
        <w:drawing>
          <wp:inline distT="0" distB="0" distL="0" distR="0" wp14:anchorId="26C7A47C" wp14:editId="560D2AD9">
            <wp:extent cx="3310128" cy="3310128"/>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uroGridDensity.png"/>
                    <pic:cNvPicPr/>
                  </pic:nvPicPr>
                  <pic:blipFill>
                    <a:blip r:embed="rId33">
                      <a:extLst>
                        <a:ext uri="{28A0092B-C50C-407E-A947-70E740481C1C}">
                          <a14:useLocalDpi xmlns:a14="http://schemas.microsoft.com/office/drawing/2010/main" val="0"/>
                        </a:ext>
                      </a:extLst>
                    </a:blip>
                    <a:stretch>
                      <a:fillRect/>
                    </a:stretch>
                  </pic:blipFill>
                  <pic:spPr>
                    <a:xfrm>
                      <a:off x="0" y="0"/>
                      <a:ext cx="3310128" cy="3310128"/>
                    </a:xfrm>
                    <a:prstGeom prst="rect">
                      <a:avLst/>
                    </a:prstGeom>
                  </pic:spPr>
                </pic:pic>
              </a:graphicData>
            </a:graphic>
          </wp:inline>
        </w:drawing>
      </w:r>
    </w:p>
    <w:p w14:paraId="78248126" w14:textId="77777777" w:rsidR="00DF351C" w:rsidRPr="00DF351C" w:rsidRDefault="00DF351C" w:rsidP="001A23E2">
      <w:pPr>
        <w:jc w:val="both"/>
        <w:rPr>
          <w:color w:val="000000"/>
          <w:sz w:val="22"/>
          <w:szCs w:val="22"/>
        </w:rPr>
      </w:pPr>
      <w:r w:rsidRPr="00DF351C">
        <w:rPr>
          <w:b/>
          <w:sz w:val="22"/>
          <w:szCs w:val="22"/>
        </w:rPr>
        <w:t xml:space="preserve">Figure YFT-9. </w:t>
      </w:r>
      <w:r w:rsidRPr="00DF351C">
        <w:rPr>
          <w:sz w:val="22"/>
          <w:szCs w:val="22"/>
        </w:rPr>
        <w:t xml:space="preserve"> </w:t>
      </w:r>
      <w:r w:rsidRPr="00DF351C">
        <w:rPr>
          <w:color w:val="000000"/>
          <w:sz w:val="22"/>
          <w:szCs w:val="22"/>
        </w:rPr>
        <w:t>Majuro plot representing stock status in terms of recent spawning potential depletion (</w:t>
      </w:r>
      <w:r w:rsidRPr="00DF351C">
        <w:rPr>
          <w:iCs/>
          <w:color w:val="000000"/>
          <w:sz w:val="22"/>
          <w:szCs w:val="22"/>
        </w:rPr>
        <w:t>2015–2018)</w:t>
      </w:r>
      <w:r w:rsidRPr="00DF351C">
        <w:rPr>
          <w:color w:val="000000"/>
          <w:sz w:val="22"/>
          <w:szCs w:val="22"/>
        </w:rPr>
        <w:t xml:space="preserve"> and fishing mortality. The plots summarize the results for each of the models in the structural uncertainty grid with marginal distributions for spawning potential depletion and fishing mortality, where the brown triangle is the median of the structural uncertainty grid.</w:t>
      </w:r>
    </w:p>
    <w:p w14:paraId="2B7B789B" w14:textId="77777777" w:rsidR="00DF351C" w:rsidRPr="00DF351C" w:rsidRDefault="00DF351C" w:rsidP="001A23E2">
      <w:pPr>
        <w:jc w:val="both"/>
        <w:rPr>
          <w:sz w:val="22"/>
          <w:szCs w:val="22"/>
        </w:rPr>
      </w:pPr>
    </w:p>
    <w:p w14:paraId="3ACE9811" w14:textId="77777777" w:rsidR="00DF351C" w:rsidRPr="00DF351C" w:rsidRDefault="00DF351C" w:rsidP="00EC0A08">
      <w:pPr>
        <w:jc w:val="center"/>
        <w:rPr>
          <w:sz w:val="22"/>
          <w:szCs w:val="22"/>
        </w:rPr>
      </w:pPr>
      <w:r w:rsidRPr="00DF351C">
        <w:rPr>
          <w:noProof/>
          <w:sz w:val="22"/>
          <w:szCs w:val="22"/>
          <w:lang w:eastAsia="zh-CN" w:bidi="mn-Mong-CN"/>
        </w:rPr>
        <w:drawing>
          <wp:inline distT="0" distB="0" distL="0" distR="0" wp14:anchorId="4F073B13" wp14:editId="5231A47E">
            <wp:extent cx="3346704" cy="33467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beRecent.png"/>
                    <pic:cNvPicPr/>
                  </pic:nvPicPr>
                  <pic:blipFill>
                    <a:blip r:embed="rId34">
                      <a:extLst>
                        <a:ext uri="{28A0092B-C50C-407E-A947-70E740481C1C}">
                          <a14:useLocalDpi xmlns:a14="http://schemas.microsoft.com/office/drawing/2010/main" val="0"/>
                        </a:ext>
                      </a:extLst>
                    </a:blip>
                    <a:stretch>
                      <a:fillRect/>
                    </a:stretch>
                  </pic:blipFill>
                  <pic:spPr>
                    <a:xfrm>
                      <a:off x="0" y="0"/>
                      <a:ext cx="3346704" cy="3346704"/>
                    </a:xfrm>
                    <a:prstGeom prst="rect">
                      <a:avLst/>
                    </a:prstGeom>
                  </pic:spPr>
                </pic:pic>
              </a:graphicData>
            </a:graphic>
          </wp:inline>
        </w:drawing>
      </w:r>
    </w:p>
    <w:p w14:paraId="22ACA223" w14:textId="77777777" w:rsidR="00DF351C" w:rsidRPr="00DF351C" w:rsidRDefault="00DF351C" w:rsidP="001A23E2">
      <w:pPr>
        <w:jc w:val="both"/>
        <w:rPr>
          <w:sz w:val="22"/>
          <w:szCs w:val="22"/>
        </w:rPr>
      </w:pPr>
      <w:r w:rsidRPr="00DF351C">
        <w:rPr>
          <w:b/>
          <w:sz w:val="22"/>
          <w:szCs w:val="22"/>
        </w:rPr>
        <w:t xml:space="preserve">Figure YFT-10. </w:t>
      </w:r>
      <w:r w:rsidRPr="00DF351C">
        <w:rPr>
          <w:sz w:val="22"/>
          <w:szCs w:val="22"/>
        </w:rPr>
        <w:t xml:space="preserve">Kobe plot for the recent spawning potential (2015–2018) summarizing the results for each of the models in the structural uncertainty grid. The plots represent estimates of stock status in terms </w:t>
      </w:r>
      <w:r w:rsidRPr="0077252E">
        <w:rPr>
          <w:spacing w:val="-2"/>
          <w:sz w:val="22"/>
          <w:szCs w:val="22"/>
        </w:rPr>
        <w:t xml:space="preserve">of spawning biomass depletion and fishing mortality relative to </w:t>
      </w:r>
      <w:r w:rsidRPr="0077252E">
        <w:rPr>
          <w:iCs/>
          <w:spacing w:val="-2"/>
          <w:sz w:val="22"/>
          <w:szCs w:val="22"/>
        </w:rPr>
        <w:t xml:space="preserve">MSY </w:t>
      </w:r>
      <w:r w:rsidRPr="0077252E">
        <w:rPr>
          <w:spacing w:val="-2"/>
          <w:sz w:val="22"/>
          <w:szCs w:val="22"/>
        </w:rPr>
        <w:t>quantities and marginal</w:t>
      </w:r>
      <w:r w:rsidRPr="00DF351C">
        <w:rPr>
          <w:sz w:val="22"/>
          <w:szCs w:val="22"/>
        </w:rPr>
        <w:t xml:space="preserve"> distributions of each are presented with the median of the structural uncertainty grid displayed as a brown triangle.</w:t>
      </w:r>
    </w:p>
    <w:p w14:paraId="53D4EA03" w14:textId="77777777" w:rsidR="00DF351C" w:rsidRPr="00DF351C" w:rsidRDefault="00DF351C" w:rsidP="00EC0A08">
      <w:pPr>
        <w:jc w:val="center"/>
        <w:rPr>
          <w:sz w:val="22"/>
          <w:szCs w:val="22"/>
        </w:rPr>
      </w:pPr>
      <w:r w:rsidRPr="00DF351C">
        <w:rPr>
          <w:noProof/>
          <w:sz w:val="22"/>
          <w:szCs w:val="22"/>
          <w:lang w:eastAsia="zh-CN" w:bidi="mn-Mong-CN"/>
        </w:rPr>
        <w:lastRenderedPageBreak/>
        <w:drawing>
          <wp:inline distT="0" distB="0" distL="0" distR="0" wp14:anchorId="2A859EB8" wp14:editId="36C5C858">
            <wp:extent cx="5742432" cy="34472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FT_stochastic_proj.png"/>
                    <pic:cNvPicPr/>
                  </pic:nvPicPr>
                  <pic:blipFill>
                    <a:blip r:embed="rId35">
                      <a:extLst>
                        <a:ext uri="{28A0092B-C50C-407E-A947-70E740481C1C}">
                          <a14:useLocalDpi xmlns:a14="http://schemas.microsoft.com/office/drawing/2010/main" val="0"/>
                        </a:ext>
                      </a:extLst>
                    </a:blip>
                    <a:stretch>
                      <a:fillRect/>
                    </a:stretch>
                  </pic:blipFill>
                  <pic:spPr>
                    <a:xfrm>
                      <a:off x="0" y="0"/>
                      <a:ext cx="5742432" cy="3447288"/>
                    </a:xfrm>
                    <a:prstGeom prst="rect">
                      <a:avLst/>
                    </a:prstGeom>
                  </pic:spPr>
                </pic:pic>
              </a:graphicData>
            </a:graphic>
          </wp:inline>
        </w:drawing>
      </w:r>
    </w:p>
    <w:p w14:paraId="2A225201" w14:textId="35414FA2" w:rsidR="00DF351C" w:rsidRPr="00DF351C" w:rsidRDefault="00DF351C" w:rsidP="001A23E2">
      <w:pPr>
        <w:jc w:val="both"/>
        <w:rPr>
          <w:sz w:val="22"/>
          <w:szCs w:val="22"/>
        </w:rPr>
      </w:pPr>
      <w:r w:rsidRPr="00DF351C">
        <w:rPr>
          <w:b/>
          <w:sz w:val="22"/>
          <w:szCs w:val="22"/>
        </w:rPr>
        <w:t>Figure YFT-11.</w:t>
      </w:r>
      <w:r w:rsidRPr="00DF351C">
        <w:rPr>
          <w:sz w:val="22"/>
          <w:szCs w:val="22"/>
        </w:rPr>
        <w:t xml:space="preserve"> </w:t>
      </w:r>
      <w:r w:rsidRPr="00DF351C">
        <w:rPr>
          <w:color w:val="000000"/>
          <w:sz w:val="22"/>
          <w:szCs w:val="22"/>
        </w:rPr>
        <w:t>Time series of yellowfin tuna spawning biomass (</w:t>
      </w:r>
      <w:r w:rsidRPr="008B503C">
        <w:rPr>
          <w:color w:val="000000"/>
          <w:sz w:val="22"/>
          <w:szCs w:val="22"/>
        </w:rPr>
        <w:t>SB</w:t>
      </w:r>
      <w:r w:rsidRPr="008B503C">
        <w:rPr>
          <w:color w:val="000000"/>
          <w:sz w:val="22"/>
          <w:szCs w:val="22"/>
          <w:vertAlign w:val="subscript"/>
        </w:rPr>
        <w:t>t</w:t>
      </w:r>
      <w:r w:rsidRPr="008B503C">
        <w:rPr>
          <w:color w:val="000000"/>
          <w:sz w:val="22"/>
          <w:szCs w:val="22"/>
        </w:rPr>
        <w:t>/SB</w:t>
      </w:r>
      <w:r w:rsidRPr="008B503C">
        <w:rPr>
          <w:color w:val="000000"/>
          <w:sz w:val="22"/>
          <w:szCs w:val="22"/>
          <w:vertAlign w:val="subscript"/>
        </w:rPr>
        <w:t>t,F=0</w:t>
      </w:r>
      <w:r w:rsidRPr="00DF351C">
        <w:rPr>
          <w:color w:val="000000"/>
          <w:sz w:val="22"/>
          <w:szCs w:val="22"/>
        </w:rPr>
        <w:t xml:space="preserve">, where </w:t>
      </w:r>
      <w:r w:rsidRPr="008B503C">
        <w:rPr>
          <w:color w:val="000000"/>
          <w:sz w:val="22"/>
          <w:szCs w:val="22"/>
        </w:rPr>
        <w:t>SB</w:t>
      </w:r>
      <w:r w:rsidRPr="008B503C">
        <w:rPr>
          <w:color w:val="000000"/>
          <w:sz w:val="22"/>
          <w:szCs w:val="22"/>
          <w:vertAlign w:val="subscript"/>
        </w:rPr>
        <w:t>t,F=</w:t>
      </w:r>
      <w:r w:rsidRPr="00DF351C">
        <w:rPr>
          <w:color w:val="000000"/>
          <w:sz w:val="22"/>
          <w:szCs w:val="22"/>
          <w:vertAlign w:val="subscript"/>
        </w:rPr>
        <w:t>0</w:t>
      </w:r>
      <w:r w:rsidRPr="00DF351C">
        <w:rPr>
          <w:color w:val="000000"/>
          <w:sz w:val="22"/>
          <w:szCs w:val="22"/>
        </w:rPr>
        <w:t xml:space="preserve"> is the average SB from t-10 to t-1) from the uncertainty grid of assessment models for the period 2000 to 2018, and stochastic projection results for the period 2019 to 2048 assuming 2016-2018 average catches in</w:t>
      </w:r>
      <w:r w:rsidR="00447D46">
        <w:rPr>
          <w:color w:val="000000"/>
          <w:sz w:val="22"/>
          <w:szCs w:val="22"/>
        </w:rPr>
        <w:t xml:space="preserve"> longline </w:t>
      </w:r>
      <w:r w:rsidRPr="00DF351C">
        <w:rPr>
          <w:color w:val="000000"/>
          <w:sz w:val="22"/>
          <w:szCs w:val="22"/>
        </w:rPr>
        <w:t>and other fisheries and 2018 effort in</w:t>
      </w:r>
      <w:r w:rsidR="00447D46">
        <w:rPr>
          <w:color w:val="000000"/>
          <w:sz w:val="22"/>
          <w:szCs w:val="22"/>
        </w:rPr>
        <w:t xml:space="preserve"> purse seine </w:t>
      </w:r>
      <w:r w:rsidRPr="00DF351C">
        <w:rPr>
          <w:color w:val="000000"/>
          <w:sz w:val="22"/>
          <w:szCs w:val="22"/>
        </w:rPr>
        <w:t xml:space="preserve">fisheries continue. Vertical gray line at 2018 represents the last year of the assessment. During the projection period (2019-2048) levels of recruitment variability are assumed to match those over the time period used to estimate the stock-recruitment relationship (1962-2017). The red horizontal dashed line represents the agreed limit reference point. </w:t>
      </w:r>
    </w:p>
    <w:p w14:paraId="01B0ACD6" w14:textId="77777777" w:rsidR="00DF351C" w:rsidRPr="00DF351C" w:rsidRDefault="00DF351C" w:rsidP="001A23E2">
      <w:pPr>
        <w:autoSpaceDE w:val="0"/>
        <w:autoSpaceDN w:val="0"/>
        <w:adjustRightInd w:val="0"/>
        <w:snapToGrid w:val="0"/>
        <w:jc w:val="both"/>
        <w:rPr>
          <w:bCs/>
          <w:sz w:val="22"/>
          <w:szCs w:val="22"/>
        </w:rPr>
      </w:pPr>
    </w:p>
    <w:p w14:paraId="71E33141" w14:textId="77777777" w:rsidR="00DF351C" w:rsidRPr="00C6057C" w:rsidRDefault="00DF351C" w:rsidP="001A23E2">
      <w:pPr>
        <w:pStyle w:val="SCtext"/>
        <w:ind w:left="0" w:firstLine="0"/>
        <w:rPr>
          <w:b/>
          <w:szCs w:val="22"/>
        </w:rPr>
      </w:pPr>
      <w:r w:rsidRPr="00C6057C">
        <w:rPr>
          <w:b/>
          <w:szCs w:val="22"/>
        </w:rPr>
        <w:t xml:space="preserve">SC16 noted that </w:t>
      </w:r>
      <w:r w:rsidRPr="00C6057C">
        <w:rPr>
          <w:rFonts w:eastAsiaTheme="minorEastAsia"/>
          <w:b/>
        </w:rPr>
        <w:t>there</w:t>
      </w:r>
      <w:r w:rsidRPr="00C6057C">
        <w:rPr>
          <w:b/>
          <w:szCs w:val="22"/>
        </w:rPr>
        <w:t xml:space="preserve"> has been a long-term decrease in spawning biomass from the 1970s for yellowfin tuna but that the depletion rates have been relatively stable over the last decade. </w:t>
      </w:r>
    </w:p>
    <w:p w14:paraId="33E58E91" w14:textId="77777777" w:rsidR="00DF351C" w:rsidRPr="00DF351C" w:rsidRDefault="00DF351C" w:rsidP="001A23E2">
      <w:pPr>
        <w:autoSpaceDE w:val="0"/>
        <w:autoSpaceDN w:val="0"/>
        <w:adjustRightInd w:val="0"/>
        <w:snapToGrid w:val="0"/>
        <w:jc w:val="both"/>
        <w:rPr>
          <w:bCs/>
          <w:sz w:val="22"/>
          <w:szCs w:val="22"/>
        </w:rPr>
      </w:pPr>
    </w:p>
    <w:p w14:paraId="089B1623" w14:textId="76259EB7" w:rsidR="00DF351C" w:rsidRPr="00C6057C" w:rsidRDefault="00EB428C" w:rsidP="001A23E2">
      <w:pPr>
        <w:pStyle w:val="SCtext"/>
        <w:ind w:left="0" w:firstLine="0"/>
        <w:rPr>
          <w:b/>
          <w:szCs w:val="22"/>
        </w:rPr>
      </w:pPr>
      <w:r w:rsidRPr="00C6057C">
        <w:rPr>
          <w:b/>
          <w:szCs w:val="22"/>
        </w:rPr>
        <w:t xml:space="preserve">SC16 also noted </w:t>
      </w:r>
      <w:r w:rsidRPr="00C6057C">
        <w:rPr>
          <w:rFonts w:eastAsiaTheme="minorEastAsia"/>
          <w:b/>
        </w:rPr>
        <w:t>that</w:t>
      </w:r>
      <w:r w:rsidRPr="00C6057C">
        <w:rPr>
          <w:b/>
          <w:szCs w:val="22"/>
        </w:rPr>
        <w:t xml:space="preserve"> the median value of relative recent (2015-2018) spawning biomass depletion </w:t>
      </w:r>
      <w:r w:rsidRPr="00C6057C">
        <w:rPr>
          <w:b/>
          <w:position w:val="2"/>
          <w:szCs w:val="22"/>
        </w:rPr>
        <w:t>(SB</w:t>
      </w:r>
      <w:r w:rsidRPr="00C6057C">
        <w:rPr>
          <w:b/>
          <w:szCs w:val="22"/>
          <w:vertAlign w:val="subscript"/>
        </w:rPr>
        <w:t>2015-2018</w:t>
      </w:r>
      <w:r w:rsidRPr="00C6057C">
        <w:rPr>
          <w:b/>
          <w:position w:val="2"/>
          <w:szCs w:val="22"/>
        </w:rPr>
        <w:t>/SB</w:t>
      </w:r>
      <w:r w:rsidRPr="00C6057C">
        <w:rPr>
          <w:b/>
          <w:szCs w:val="22"/>
          <w:vertAlign w:val="subscript"/>
        </w:rPr>
        <w:t>F=0</w:t>
      </w:r>
      <w:r w:rsidRPr="00C6057C">
        <w:rPr>
          <w:b/>
          <w:position w:val="2"/>
          <w:szCs w:val="22"/>
        </w:rPr>
        <w:t>) was 0.58 with a 10</w:t>
      </w:r>
      <w:r w:rsidRPr="00C6057C">
        <w:rPr>
          <w:b/>
          <w:position w:val="2"/>
          <w:szCs w:val="22"/>
          <w:vertAlign w:val="superscript"/>
        </w:rPr>
        <w:t>th</w:t>
      </w:r>
      <w:r w:rsidRPr="00C6057C">
        <w:rPr>
          <w:b/>
          <w:position w:val="2"/>
          <w:szCs w:val="22"/>
        </w:rPr>
        <w:t xml:space="preserve"> to 90</w:t>
      </w:r>
      <w:r w:rsidRPr="00C6057C">
        <w:rPr>
          <w:b/>
          <w:position w:val="2"/>
          <w:szCs w:val="22"/>
          <w:vertAlign w:val="superscript"/>
        </w:rPr>
        <w:t>th</w:t>
      </w:r>
      <w:r w:rsidRPr="00C6057C">
        <w:rPr>
          <w:b/>
          <w:position w:val="2"/>
          <w:szCs w:val="22"/>
        </w:rPr>
        <w:t xml:space="preserve"> percentile </w:t>
      </w:r>
      <w:r w:rsidRPr="00C6057C">
        <w:rPr>
          <w:b/>
          <w:szCs w:val="22"/>
        </w:rPr>
        <w:t>interval of 0.5</w:t>
      </w:r>
      <w:r>
        <w:rPr>
          <w:b/>
          <w:szCs w:val="22"/>
        </w:rPr>
        <w:t>1</w:t>
      </w:r>
      <w:r w:rsidRPr="00C6057C">
        <w:rPr>
          <w:b/>
          <w:szCs w:val="22"/>
        </w:rPr>
        <w:t xml:space="preserve"> to 0.64.</w:t>
      </w:r>
      <w:r w:rsidR="00DF351C" w:rsidRPr="00C6057C">
        <w:rPr>
          <w:b/>
          <w:szCs w:val="22"/>
        </w:rPr>
        <w:t xml:space="preserve"> </w:t>
      </w:r>
    </w:p>
    <w:p w14:paraId="40ACFECD" w14:textId="77777777" w:rsidR="00DF351C" w:rsidRPr="00DF351C" w:rsidRDefault="00DF351C" w:rsidP="001A23E2">
      <w:pPr>
        <w:autoSpaceDE w:val="0"/>
        <w:autoSpaceDN w:val="0"/>
        <w:adjustRightInd w:val="0"/>
        <w:snapToGrid w:val="0"/>
        <w:jc w:val="both"/>
        <w:rPr>
          <w:bCs/>
          <w:sz w:val="22"/>
          <w:szCs w:val="22"/>
        </w:rPr>
      </w:pPr>
      <w:r w:rsidRPr="00DF351C">
        <w:rPr>
          <w:bCs/>
          <w:sz w:val="22"/>
          <w:szCs w:val="22"/>
        </w:rPr>
        <w:t xml:space="preserve"> </w:t>
      </w:r>
    </w:p>
    <w:p w14:paraId="47B7E041" w14:textId="77777777" w:rsidR="00DF351C" w:rsidRPr="00C6057C" w:rsidRDefault="00DF351C" w:rsidP="001A23E2">
      <w:pPr>
        <w:pStyle w:val="SCtext"/>
        <w:ind w:left="0" w:firstLine="0"/>
        <w:rPr>
          <w:b/>
          <w:szCs w:val="22"/>
        </w:rPr>
      </w:pPr>
      <w:r w:rsidRPr="00C6057C">
        <w:rPr>
          <w:b/>
          <w:szCs w:val="22"/>
        </w:rPr>
        <w:t>SC16</w:t>
      </w:r>
      <w:r w:rsidRPr="00C6057C">
        <w:rPr>
          <w:b/>
          <w:spacing w:val="-4"/>
          <w:szCs w:val="22"/>
        </w:rPr>
        <w:t xml:space="preserve"> </w:t>
      </w:r>
      <w:r w:rsidRPr="00C6057C">
        <w:rPr>
          <w:b/>
          <w:szCs w:val="22"/>
        </w:rPr>
        <w:t>further</w:t>
      </w:r>
      <w:r w:rsidRPr="00C6057C">
        <w:rPr>
          <w:b/>
          <w:spacing w:val="-4"/>
          <w:szCs w:val="22"/>
        </w:rPr>
        <w:t xml:space="preserve"> </w:t>
      </w:r>
      <w:r w:rsidRPr="00C6057C">
        <w:rPr>
          <w:b/>
          <w:szCs w:val="22"/>
        </w:rPr>
        <w:t>noted</w:t>
      </w:r>
      <w:r w:rsidRPr="00C6057C">
        <w:rPr>
          <w:b/>
          <w:spacing w:val="-6"/>
          <w:szCs w:val="22"/>
        </w:rPr>
        <w:t xml:space="preserve"> </w:t>
      </w:r>
      <w:r w:rsidRPr="00C6057C">
        <w:rPr>
          <w:b/>
          <w:szCs w:val="22"/>
        </w:rPr>
        <w:t>that</w:t>
      </w:r>
      <w:r w:rsidRPr="00C6057C">
        <w:rPr>
          <w:b/>
          <w:spacing w:val="-3"/>
          <w:szCs w:val="22"/>
        </w:rPr>
        <w:t xml:space="preserve"> </w:t>
      </w:r>
      <w:r w:rsidRPr="00C6057C">
        <w:rPr>
          <w:b/>
          <w:szCs w:val="22"/>
        </w:rPr>
        <w:t>there</w:t>
      </w:r>
      <w:r w:rsidRPr="00C6057C">
        <w:rPr>
          <w:b/>
          <w:spacing w:val="-6"/>
          <w:szCs w:val="22"/>
        </w:rPr>
        <w:t xml:space="preserve"> </w:t>
      </w:r>
      <w:r w:rsidRPr="00C6057C">
        <w:rPr>
          <w:b/>
          <w:szCs w:val="22"/>
        </w:rPr>
        <w:t>was</w:t>
      </w:r>
      <w:r w:rsidRPr="00C6057C">
        <w:rPr>
          <w:b/>
          <w:spacing w:val="-3"/>
          <w:szCs w:val="22"/>
        </w:rPr>
        <w:t xml:space="preserve"> </w:t>
      </w:r>
      <w:r w:rsidRPr="00C6057C">
        <w:rPr>
          <w:b/>
          <w:szCs w:val="22"/>
        </w:rPr>
        <w:t>0%</w:t>
      </w:r>
      <w:r w:rsidRPr="00C6057C">
        <w:rPr>
          <w:b/>
          <w:spacing w:val="-5"/>
          <w:szCs w:val="22"/>
        </w:rPr>
        <w:t xml:space="preserve"> </w:t>
      </w:r>
      <w:r w:rsidRPr="00C6057C">
        <w:rPr>
          <w:b/>
          <w:szCs w:val="22"/>
        </w:rPr>
        <w:t>probability</w:t>
      </w:r>
      <w:r w:rsidRPr="00C6057C">
        <w:rPr>
          <w:b/>
          <w:spacing w:val="-6"/>
          <w:szCs w:val="22"/>
        </w:rPr>
        <w:t xml:space="preserve"> </w:t>
      </w:r>
      <w:r w:rsidRPr="00C6057C">
        <w:rPr>
          <w:b/>
          <w:szCs w:val="22"/>
        </w:rPr>
        <w:t>(0</w:t>
      </w:r>
      <w:r w:rsidRPr="00C6057C">
        <w:rPr>
          <w:b/>
          <w:spacing w:val="-6"/>
          <w:szCs w:val="22"/>
        </w:rPr>
        <w:t xml:space="preserve"> </w:t>
      </w:r>
      <w:r w:rsidRPr="00C6057C">
        <w:rPr>
          <w:b/>
          <w:szCs w:val="22"/>
        </w:rPr>
        <w:t>out</w:t>
      </w:r>
      <w:r w:rsidRPr="00C6057C">
        <w:rPr>
          <w:b/>
          <w:spacing w:val="-3"/>
          <w:szCs w:val="22"/>
        </w:rPr>
        <w:t xml:space="preserve"> </w:t>
      </w:r>
      <w:r w:rsidRPr="00C6057C">
        <w:rPr>
          <w:b/>
          <w:szCs w:val="22"/>
        </w:rPr>
        <w:t>of</w:t>
      </w:r>
      <w:r w:rsidRPr="00C6057C">
        <w:rPr>
          <w:b/>
          <w:spacing w:val="-3"/>
          <w:szCs w:val="22"/>
        </w:rPr>
        <w:t xml:space="preserve"> 72</w:t>
      </w:r>
      <w:r w:rsidRPr="00C6057C">
        <w:rPr>
          <w:b/>
          <w:spacing w:val="-6"/>
          <w:szCs w:val="22"/>
        </w:rPr>
        <w:t xml:space="preserve"> </w:t>
      </w:r>
      <w:r w:rsidRPr="00C6057C">
        <w:rPr>
          <w:b/>
          <w:szCs w:val="22"/>
        </w:rPr>
        <w:t xml:space="preserve">models) </w:t>
      </w:r>
      <w:r w:rsidRPr="00C6057C">
        <w:rPr>
          <w:b/>
          <w:position w:val="2"/>
          <w:szCs w:val="22"/>
        </w:rPr>
        <w:t>that the recent (2015-2018) spawning biomass had breached the adopted LRP.</w:t>
      </w:r>
    </w:p>
    <w:p w14:paraId="7422F906" w14:textId="77777777" w:rsidR="00DF351C" w:rsidRPr="00DF351C" w:rsidRDefault="00DF351C" w:rsidP="001A23E2">
      <w:pPr>
        <w:autoSpaceDE w:val="0"/>
        <w:autoSpaceDN w:val="0"/>
        <w:adjustRightInd w:val="0"/>
        <w:snapToGrid w:val="0"/>
        <w:jc w:val="both"/>
        <w:rPr>
          <w:bCs/>
          <w:sz w:val="22"/>
          <w:szCs w:val="22"/>
        </w:rPr>
      </w:pPr>
    </w:p>
    <w:p w14:paraId="7CB84C18" w14:textId="2A80A864" w:rsidR="00DF351C" w:rsidRPr="00C6057C" w:rsidRDefault="00DF351C" w:rsidP="001A23E2">
      <w:pPr>
        <w:pStyle w:val="SCtext"/>
        <w:ind w:left="0" w:firstLine="0"/>
        <w:rPr>
          <w:b/>
          <w:szCs w:val="22"/>
        </w:rPr>
      </w:pPr>
      <w:r w:rsidRPr="00C6057C">
        <w:rPr>
          <w:b/>
          <w:szCs w:val="22"/>
        </w:rPr>
        <w:t xml:space="preserve">SC16 noted that </w:t>
      </w:r>
      <w:r w:rsidRPr="00C6057C">
        <w:rPr>
          <w:rFonts w:eastAsiaTheme="minorEastAsia"/>
          <w:b/>
        </w:rPr>
        <w:t>there</w:t>
      </w:r>
      <w:r w:rsidRPr="00C6057C">
        <w:rPr>
          <w:b/>
          <w:szCs w:val="22"/>
        </w:rPr>
        <w:t xml:space="preserve"> has been a long-term increase in fishing mortality for both juvenile and adult yellowfin tuna</w:t>
      </w:r>
      <w:r w:rsidR="00930A03">
        <w:rPr>
          <w:b/>
          <w:szCs w:val="22"/>
        </w:rPr>
        <w:t>,</w:t>
      </w:r>
      <w:r w:rsidRPr="00C6057C">
        <w:rPr>
          <w:b/>
          <w:szCs w:val="22"/>
        </w:rPr>
        <w:t xml:space="preserve"> which is consistent with previous</w:t>
      </w:r>
      <w:r w:rsidRPr="00C6057C">
        <w:rPr>
          <w:b/>
          <w:spacing w:val="-11"/>
          <w:szCs w:val="22"/>
        </w:rPr>
        <w:t xml:space="preserve"> </w:t>
      </w:r>
      <w:r w:rsidRPr="00C6057C">
        <w:rPr>
          <w:b/>
          <w:szCs w:val="22"/>
        </w:rPr>
        <w:t xml:space="preserve">assessments, but since 2010 there has been no directional trend.  </w:t>
      </w:r>
    </w:p>
    <w:p w14:paraId="454C2ABB" w14:textId="77777777" w:rsidR="00DF351C" w:rsidRPr="00DF351C" w:rsidRDefault="00DF351C" w:rsidP="001A23E2">
      <w:pPr>
        <w:autoSpaceDE w:val="0"/>
        <w:autoSpaceDN w:val="0"/>
        <w:adjustRightInd w:val="0"/>
        <w:snapToGrid w:val="0"/>
        <w:jc w:val="both"/>
        <w:rPr>
          <w:bCs/>
          <w:sz w:val="22"/>
          <w:szCs w:val="22"/>
        </w:rPr>
      </w:pPr>
    </w:p>
    <w:p w14:paraId="16102513" w14:textId="0B108370" w:rsidR="00DF351C" w:rsidRPr="00C6057C" w:rsidRDefault="00EB428C" w:rsidP="001A23E2">
      <w:pPr>
        <w:pStyle w:val="SCtext"/>
        <w:ind w:left="0" w:firstLine="0"/>
        <w:rPr>
          <w:b/>
          <w:szCs w:val="22"/>
        </w:rPr>
      </w:pPr>
      <w:r w:rsidRPr="00C6057C">
        <w:rPr>
          <w:b/>
          <w:szCs w:val="22"/>
        </w:rPr>
        <w:t xml:space="preserve">SC16 noted that </w:t>
      </w:r>
      <w:r w:rsidRPr="00C6057C">
        <w:rPr>
          <w:rFonts w:eastAsiaTheme="minorEastAsia"/>
          <w:b/>
        </w:rPr>
        <w:t>the</w:t>
      </w:r>
      <w:r w:rsidRPr="00C6057C">
        <w:rPr>
          <w:b/>
          <w:szCs w:val="22"/>
        </w:rPr>
        <w:t xml:space="preserve"> median of relative recent fishing mortality (F</w:t>
      </w:r>
      <w:r w:rsidRPr="00C6057C">
        <w:rPr>
          <w:b/>
          <w:szCs w:val="22"/>
          <w:vertAlign w:val="subscript"/>
        </w:rPr>
        <w:t>2014-2017</w:t>
      </w:r>
      <w:r w:rsidRPr="00C6057C">
        <w:rPr>
          <w:b/>
          <w:szCs w:val="22"/>
        </w:rPr>
        <w:t>/F</w:t>
      </w:r>
      <w:r w:rsidRPr="00C6057C">
        <w:rPr>
          <w:b/>
          <w:szCs w:val="22"/>
          <w:vertAlign w:val="subscript"/>
        </w:rPr>
        <w:t>MSY</w:t>
      </w:r>
      <w:r w:rsidRPr="00C6057C">
        <w:rPr>
          <w:b/>
          <w:szCs w:val="22"/>
        </w:rPr>
        <w:t>) was 0.3</w:t>
      </w:r>
      <w:r>
        <w:rPr>
          <w:b/>
          <w:szCs w:val="22"/>
        </w:rPr>
        <w:t>6</w:t>
      </w:r>
      <w:r w:rsidRPr="00C6057C">
        <w:rPr>
          <w:b/>
          <w:szCs w:val="22"/>
        </w:rPr>
        <w:t xml:space="preserve"> with a 10</w:t>
      </w:r>
      <w:r w:rsidR="00025C5A" w:rsidRPr="00025C5A">
        <w:rPr>
          <w:b/>
          <w:szCs w:val="22"/>
          <w:vertAlign w:val="superscript"/>
        </w:rPr>
        <w:t>th</w:t>
      </w:r>
      <w:r w:rsidR="00025C5A">
        <w:rPr>
          <w:b/>
          <w:szCs w:val="22"/>
        </w:rPr>
        <w:t xml:space="preserve"> </w:t>
      </w:r>
      <w:r w:rsidRPr="00C6057C">
        <w:rPr>
          <w:b/>
          <w:szCs w:val="22"/>
        </w:rPr>
        <w:t>to 90</w:t>
      </w:r>
      <w:r w:rsidRPr="00C6057C">
        <w:rPr>
          <w:b/>
          <w:szCs w:val="22"/>
          <w:vertAlign w:val="superscript"/>
        </w:rPr>
        <w:t>th</w:t>
      </w:r>
      <w:r w:rsidRPr="00C6057C">
        <w:rPr>
          <w:b/>
          <w:szCs w:val="22"/>
        </w:rPr>
        <w:t xml:space="preserve"> percentile interval of 0.2</w:t>
      </w:r>
      <w:r>
        <w:rPr>
          <w:b/>
          <w:szCs w:val="22"/>
        </w:rPr>
        <w:t>7</w:t>
      </w:r>
      <w:r w:rsidRPr="00C6057C">
        <w:rPr>
          <w:b/>
          <w:szCs w:val="22"/>
        </w:rPr>
        <w:t xml:space="preserve"> to 0.47.</w:t>
      </w:r>
    </w:p>
    <w:p w14:paraId="046AF4EA" w14:textId="77777777" w:rsidR="00DF351C" w:rsidRPr="00DF351C" w:rsidRDefault="00DF351C" w:rsidP="001A23E2">
      <w:pPr>
        <w:autoSpaceDE w:val="0"/>
        <w:autoSpaceDN w:val="0"/>
        <w:adjustRightInd w:val="0"/>
        <w:snapToGrid w:val="0"/>
        <w:jc w:val="both"/>
        <w:rPr>
          <w:bCs/>
          <w:sz w:val="22"/>
          <w:szCs w:val="22"/>
        </w:rPr>
      </w:pPr>
      <w:r w:rsidRPr="00DF351C">
        <w:rPr>
          <w:bCs/>
          <w:sz w:val="22"/>
          <w:szCs w:val="22"/>
        </w:rPr>
        <w:t xml:space="preserve"> </w:t>
      </w:r>
    </w:p>
    <w:p w14:paraId="16427287" w14:textId="77777777" w:rsidR="00DF351C" w:rsidRPr="00C6057C" w:rsidRDefault="00DF351C" w:rsidP="001A23E2">
      <w:pPr>
        <w:pStyle w:val="SCtext"/>
        <w:ind w:left="0" w:firstLine="0"/>
        <w:rPr>
          <w:b/>
          <w:szCs w:val="22"/>
        </w:rPr>
      </w:pPr>
      <w:r w:rsidRPr="00C6057C">
        <w:rPr>
          <w:b/>
          <w:szCs w:val="22"/>
        </w:rPr>
        <w:t xml:space="preserve">SC16 further </w:t>
      </w:r>
      <w:r w:rsidRPr="00C6057C">
        <w:rPr>
          <w:rFonts w:eastAsiaTheme="minorEastAsia"/>
          <w:b/>
        </w:rPr>
        <w:t>noted</w:t>
      </w:r>
      <w:r w:rsidRPr="00C6057C">
        <w:rPr>
          <w:b/>
          <w:szCs w:val="22"/>
        </w:rPr>
        <w:t xml:space="preserve"> that there was 0%</w:t>
      </w:r>
      <w:r w:rsidRPr="00C6057C">
        <w:rPr>
          <w:b/>
          <w:spacing w:val="-5"/>
          <w:szCs w:val="22"/>
        </w:rPr>
        <w:t xml:space="preserve"> </w:t>
      </w:r>
      <w:r w:rsidRPr="00C6057C">
        <w:rPr>
          <w:b/>
          <w:szCs w:val="22"/>
        </w:rPr>
        <w:t>probability</w:t>
      </w:r>
      <w:r w:rsidRPr="00C6057C">
        <w:rPr>
          <w:b/>
          <w:spacing w:val="-6"/>
          <w:szCs w:val="22"/>
        </w:rPr>
        <w:t xml:space="preserve"> </w:t>
      </w:r>
      <w:r w:rsidRPr="00C6057C">
        <w:rPr>
          <w:b/>
          <w:szCs w:val="22"/>
        </w:rPr>
        <w:t>(0</w:t>
      </w:r>
      <w:r w:rsidRPr="00C6057C">
        <w:rPr>
          <w:b/>
          <w:spacing w:val="-6"/>
          <w:szCs w:val="22"/>
        </w:rPr>
        <w:t xml:space="preserve"> </w:t>
      </w:r>
      <w:r w:rsidRPr="00C6057C">
        <w:rPr>
          <w:b/>
          <w:szCs w:val="22"/>
        </w:rPr>
        <w:t>out</w:t>
      </w:r>
      <w:r w:rsidRPr="00C6057C">
        <w:rPr>
          <w:b/>
          <w:spacing w:val="-3"/>
          <w:szCs w:val="22"/>
        </w:rPr>
        <w:t xml:space="preserve"> </w:t>
      </w:r>
      <w:r w:rsidRPr="00C6057C">
        <w:rPr>
          <w:b/>
          <w:szCs w:val="22"/>
        </w:rPr>
        <w:t>of</w:t>
      </w:r>
      <w:r w:rsidRPr="00C6057C">
        <w:rPr>
          <w:b/>
          <w:spacing w:val="-3"/>
          <w:szCs w:val="22"/>
        </w:rPr>
        <w:t xml:space="preserve"> 72</w:t>
      </w:r>
      <w:r w:rsidRPr="00C6057C">
        <w:rPr>
          <w:b/>
          <w:spacing w:val="-6"/>
          <w:szCs w:val="22"/>
        </w:rPr>
        <w:t xml:space="preserve"> </w:t>
      </w:r>
      <w:r w:rsidRPr="00C6057C">
        <w:rPr>
          <w:b/>
          <w:szCs w:val="22"/>
        </w:rPr>
        <w:t xml:space="preserve">models) </w:t>
      </w:r>
      <w:r w:rsidRPr="00C6057C">
        <w:rPr>
          <w:b/>
          <w:position w:val="2"/>
          <w:szCs w:val="22"/>
        </w:rPr>
        <w:t>that the</w:t>
      </w:r>
      <w:r w:rsidRPr="00C6057C">
        <w:rPr>
          <w:b/>
          <w:spacing w:val="-3"/>
          <w:position w:val="2"/>
          <w:szCs w:val="22"/>
        </w:rPr>
        <w:t xml:space="preserve"> </w:t>
      </w:r>
      <w:r w:rsidRPr="00C6057C">
        <w:rPr>
          <w:b/>
          <w:position w:val="2"/>
          <w:szCs w:val="22"/>
        </w:rPr>
        <w:t>recent</w:t>
      </w:r>
      <w:r w:rsidRPr="00C6057C">
        <w:rPr>
          <w:b/>
          <w:spacing w:val="-5"/>
          <w:position w:val="2"/>
          <w:szCs w:val="22"/>
        </w:rPr>
        <w:t xml:space="preserve"> (2014-2017) </w:t>
      </w:r>
      <w:r w:rsidRPr="00C6057C">
        <w:rPr>
          <w:b/>
          <w:szCs w:val="22"/>
        </w:rPr>
        <w:t>fishing</w:t>
      </w:r>
      <w:r w:rsidRPr="00C6057C">
        <w:rPr>
          <w:b/>
          <w:spacing w:val="-4"/>
          <w:position w:val="2"/>
          <w:szCs w:val="22"/>
        </w:rPr>
        <w:t xml:space="preserve"> </w:t>
      </w:r>
      <w:r w:rsidRPr="00C6057C">
        <w:rPr>
          <w:b/>
          <w:position w:val="2"/>
          <w:szCs w:val="22"/>
        </w:rPr>
        <w:t>mortality</w:t>
      </w:r>
      <w:r w:rsidRPr="00C6057C">
        <w:rPr>
          <w:b/>
          <w:spacing w:val="-6"/>
          <w:position w:val="2"/>
          <w:szCs w:val="22"/>
        </w:rPr>
        <w:t xml:space="preserve"> </w:t>
      </w:r>
      <w:r w:rsidRPr="00C6057C">
        <w:rPr>
          <w:b/>
          <w:position w:val="2"/>
          <w:szCs w:val="22"/>
        </w:rPr>
        <w:t>was</w:t>
      </w:r>
      <w:r w:rsidRPr="00C6057C">
        <w:rPr>
          <w:b/>
          <w:spacing w:val="-3"/>
          <w:position w:val="2"/>
          <w:szCs w:val="22"/>
        </w:rPr>
        <w:t xml:space="preserve"> </w:t>
      </w:r>
      <w:r w:rsidRPr="00C6057C">
        <w:rPr>
          <w:b/>
          <w:position w:val="2"/>
          <w:szCs w:val="22"/>
        </w:rPr>
        <w:t>above</w:t>
      </w:r>
      <w:r w:rsidRPr="00C6057C">
        <w:rPr>
          <w:b/>
          <w:spacing w:val="-3"/>
          <w:position w:val="2"/>
          <w:szCs w:val="22"/>
        </w:rPr>
        <w:t xml:space="preserve"> </w:t>
      </w:r>
      <w:r w:rsidRPr="00C6057C">
        <w:rPr>
          <w:b/>
          <w:position w:val="2"/>
          <w:szCs w:val="22"/>
        </w:rPr>
        <w:t>F</w:t>
      </w:r>
      <w:r w:rsidRPr="00C6057C">
        <w:rPr>
          <w:b/>
          <w:szCs w:val="22"/>
          <w:vertAlign w:val="subscript"/>
        </w:rPr>
        <w:t>MSY</w:t>
      </w:r>
      <w:r w:rsidRPr="00C6057C">
        <w:rPr>
          <w:b/>
          <w:position w:val="2"/>
          <w:szCs w:val="22"/>
        </w:rPr>
        <w:t xml:space="preserve">. </w:t>
      </w:r>
    </w:p>
    <w:p w14:paraId="0E305D64" w14:textId="77777777" w:rsidR="00DF351C" w:rsidRPr="00DF351C" w:rsidRDefault="00DF351C" w:rsidP="001A23E2">
      <w:pPr>
        <w:autoSpaceDE w:val="0"/>
        <w:autoSpaceDN w:val="0"/>
        <w:adjustRightInd w:val="0"/>
        <w:snapToGrid w:val="0"/>
        <w:jc w:val="both"/>
        <w:rPr>
          <w:bCs/>
          <w:sz w:val="22"/>
          <w:szCs w:val="22"/>
        </w:rPr>
      </w:pPr>
    </w:p>
    <w:p w14:paraId="707B8F94" w14:textId="54DA2EC7" w:rsidR="00DF351C" w:rsidRPr="00C6057C" w:rsidRDefault="00864B0A" w:rsidP="001A23E2">
      <w:pPr>
        <w:pStyle w:val="SCtext"/>
        <w:ind w:left="0" w:firstLine="0"/>
        <w:rPr>
          <w:b/>
          <w:bCs/>
          <w:szCs w:val="22"/>
        </w:rPr>
      </w:pPr>
      <w:r w:rsidRPr="00C6057C">
        <w:rPr>
          <w:b/>
          <w:bCs/>
          <w:color w:val="222222"/>
          <w:szCs w:val="22"/>
          <w:shd w:val="clear" w:color="auto" w:fill="FFFFFF"/>
        </w:rPr>
        <w:t xml:space="preserve">SC16 </w:t>
      </w:r>
      <w:r w:rsidRPr="00C6057C">
        <w:rPr>
          <w:b/>
          <w:bCs/>
          <w:szCs w:val="22"/>
        </w:rPr>
        <w:t>noted</w:t>
      </w:r>
      <w:r w:rsidRPr="00C6057C">
        <w:rPr>
          <w:b/>
          <w:bCs/>
          <w:szCs w:val="22"/>
          <w:shd w:val="clear" w:color="auto" w:fill="FFFFFF"/>
        </w:rPr>
        <w:t xml:space="preserve"> the results of stochastic projections (Figure YFT-11) from the 2020 assessment which indicated the potential stock consequences of ﬁshing at “status quo” conditions (2016–2018 </w:t>
      </w:r>
      <w:r w:rsidRPr="00C6057C">
        <w:rPr>
          <w:b/>
          <w:bCs/>
          <w:szCs w:val="22"/>
          <w:shd w:val="clear" w:color="auto" w:fill="FFFFFF"/>
        </w:rPr>
        <w:lastRenderedPageBreak/>
        <w:t>average longline and other fishery catch and 2018 purse seine effort levels) and long-term recruitment scenario using the uncertainty framework approach endorsed by SC. Projections indicate that median SB</w:t>
      </w:r>
      <w:r w:rsidRPr="00C6057C">
        <w:rPr>
          <w:b/>
          <w:bCs/>
          <w:szCs w:val="22"/>
          <w:shd w:val="clear" w:color="auto" w:fill="FFFFFF"/>
          <w:vertAlign w:val="subscript"/>
        </w:rPr>
        <w:t>2025</w:t>
      </w:r>
      <w:r w:rsidRPr="00C6057C">
        <w:rPr>
          <w:b/>
          <w:bCs/>
          <w:szCs w:val="22"/>
          <w:shd w:val="clear" w:color="auto" w:fill="FFFFFF"/>
        </w:rPr>
        <w:t>/SB</w:t>
      </w:r>
      <w:r w:rsidRPr="00C6057C">
        <w:rPr>
          <w:b/>
          <w:bCs/>
          <w:szCs w:val="22"/>
          <w:shd w:val="clear" w:color="auto" w:fill="FFFFFF"/>
          <w:vertAlign w:val="subscript"/>
        </w:rPr>
        <w:t>F=0</w:t>
      </w:r>
      <w:r w:rsidRPr="00C6057C">
        <w:rPr>
          <w:b/>
          <w:bCs/>
          <w:szCs w:val="22"/>
          <w:shd w:val="clear" w:color="auto" w:fill="FFFFFF"/>
        </w:rPr>
        <w:t> = 0.58; median SB</w:t>
      </w:r>
      <w:r w:rsidRPr="00C6057C">
        <w:rPr>
          <w:b/>
          <w:bCs/>
          <w:szCs w:val="22"/>
          <w:shd w:val="clear" w:color="auto" w:fill="FFFFFF"/>
          <w:vertAlign w:val="subscript"/>
        </w:rPr>
        <w:t>2035</w:t>
      </w:r>
      <w:r w:rsidRPr="00C6057C">
        <w:rPr>
          <w:b/>
          <w:bCs/>
          <w:szCs w:val="22"/>
          <w:shd w:val="clear" w:color="auto" w:fill="FFFFFF"/>
        </w:rPr>
        <w:t>/SB</w:t>
      </w:r>
      <w:r w:rsidRPr="00C6057C">
        <w:rPr>
          <w:b/>
          <w:bCs/>
          <w:szCs w:val="22"/>
          <w:shd w:val="clear" w:color="auto" w:fill="FFFFFF"/>
          <w:vertAlign w:val="subscript"/>
        </w:rPr>
        <w:t>F=0</w:t>
      </w:r>
      <w:r w:rsidRPr="00C6057C">
        <w:rPr>
          <w:b/>
          <w:bCs/>
          <w:szCs w:val="22"/>
          <w:shd w:val="clear" w:color="auto" w:fill="FFFFFF"/>
        </w:rPr>
        <w:t> = 0.59 and median SB</w:t>
      </w:r>
      <w:r w:rsidRPr="00C6057C">
        <w:rPr>
          <w:b/>
          <w:bCs/>
          <w:szCs w:val="22"/>
          <w:shd w:val="clear" w:color="auto" w:fill="FFFFFF"/>
          <w:vertAlign w:val="subscript"/>
        </w:rPr>
        <w:t>2045</w:t>
      </w:r>
      <w:r w:rsidRPr="00C6057C">
        <w:rPr>
          <w:b/>
          <w:bCs/>
          <w:szCs w:val="22"/>
          <w:shd w:val="clear" w:color="auto" w:fill="FFFFFF"/>
        </w:rPr>
        <w:t>/SB</w:t>
      </w:r>
      <w:r w:rsidRPr="00C6057C">
        <w:rPr>
          <w:b/>
          <w:bCs/>
          <w:szCs w:val="22"/>
          <w:shd w:val="clear" w:color="auto" w:fill="FFFFFF"/>
          <w:vertAlign w:val="subscript"/>
        </w:rPr>
        <w:t>F=0</w:t>
      </w:r>
      <w:r w:rsidRPr="00C6057C">
        <w:rPr>
          <w:b/>
          <w:bCs/>
          <w:szCs w:val="22"/>
          <w:shd w:val="clear" w:color="auto" w:fill="FFFFFF"/>
        </w:rPr>
        <w:t> = 0.58. The risk that SB</w:t>
      </w:r>
      <w:r w:rsidRPr="00C6057C">
        <w:rPr>
          <w:b/>
          <w:bCs/>
          <w:szCs w:val="22"/>
          <w:shd w:val="clear" w:color="auto" w:fill="FFFFFF"/>
          <w:vertAlign w:val="subscript"/>
        </w:rPr>
        <w:t>2048</w:t>
      </w:r>
      <w:r w:rsidRPr="00C6057C">
        <w:rPr>
          <w:b/>
          <w:bCs/>
          <w:szCs w:val="22"/>
          <w:shd w:val="clear" w:color="auto" w:fill="FFFFFF"/>
        </w:rPr>
        <w:t>/SB</w:t>
      </w:r>
      <w:r w:rsidRPr="00C6057C">
        <w:rPr>
          <w:b/>
          <w:bCs/>
          <w:szCs w:val="22"/>
          <w:shd w:val="clear" w:color="auto" w:fill="FFFFFF"/>
          <w:vertAlign w:val="subscript"/>
        </w:rPr>
        <w:t>F=0</w:t>
      </w:r>
      <w:r w:rsidRPr="00C6057C">
        <w:rPr>
          <w:b/>
          <w:bCs/>
          <w:szCs w:val="22"/>
          <w:shd w:val="clear" w:color="auto" w:fill="FFFFFF"/>
        </w:rPr>
        <w:t> is less than the Limit Reference Point is 0%. </w:t>
      </w:r>
    </w:p>
    <w:p w14:paraId="22524130" w14:textId="77777777" w:rsidR="00DF351C" w:rsidRPr="00DF351C" w:rsidRDefault="00DF351C" w:rsidP="001A23E2">
      <w:pPr>
        <w:autoSpaceDE w:val="0"/>
        <w:autoSpaceDN w:val="0"/>
        <w:adjustRightInd w:val="0"/>
        <w:snapToGrid w:val="0"/>
        <w:jc w:val="both"/>
        <w:rPr>
          <w:bCs/>
          <w:sz w:val="22"/>
          <w:szCs w:val="22"/>
        </w:rPr>
      </w:pPr>
    </w:p>
    <w:p w14:paraId="489B9F96" w14:textId="77777777" w:rsidR="00DF351C" w:rsidRPr="00DF351C" w:rsidRDefault="00DF351C" w:rsidP="009576A9">
      <w:pPr>
        <w:numPr>
          <w:ilvl w:val="0"/>
          <w:numId w:val="151"/>
        </w:numPr>
        <w:kinsoku w:val="0"/>
        <w:overflowPunct w:val="0"/>
        <w:autoSpaceDE w:val="0"/>
        <w:autoSpaceDN w:val="0"/>
        <w:adjustRightInd w:val="0"/>
        <w:snapToGrid w:val="0"/>
        <w:ind w:left="0" w:firstLine="0"/>
        <w:jc w:val="both"/>
        <w:rPr>
          <w:rFonts w:eastAsia="Batang"/>
          <w:b/>
          <w:bCs/>
          <w:sz w:val="22"/>
          <w:szCs w:val="22"/>
          <w:lang w:eastAsia="ko-KR"/>
        </w:rPr>
      </w:pPr>
      <w:r w:rsidRPr="00DF351C">
        <w:rPr>
          <w:rFonts w:eastAsia="Batang"/>
          <w:b/>
          <w:bCs/>
          <w:sz w:val="22"/>
          <w:szCs w:val="22"/>
          <w:lang w:eastAsia="ko-KR"/>
        </w:rPr>
        <w:t xml:space="preserve">Management advice and implications </w:t>
      </w:r>
    </w:p>
    <w:p w14:paraId="15460C78" w14:textId="77777777" w:rsidR="00DF351C" w:rsidRPr="00DF351C" w:rsidRDefault="00DF351C" w:rsidP="001A23E2">
      <w:pPr>
        <w:jc w:val="both"/>
        <w:rPr>
          <w:sz w:val="22"/>
          <w:szCs w:val="22"/>
        </w:rPr>
      </w:pPr>
    </w:p>
    <w:p w14:paraId="3B591C4E" w14:textId="3DB6AB30" w:rsidR="00DF351C" w:rsidRPr="00C6057C" w:rsidRDefault="00864B0A" w:rsidP="001A23E2">
      <w:pPr>
        <w:pStyle w:val="SCtext"/>
        <w:ind w:left="0" w:firstLine="0"/>
        <w:rPr>
          <w:b/>
          <w:bCs/>
          <w:szCs w:val="22"/>
        </w:rPr>
      </w:pPr>
      <w:r w:rsidRPr="00C6057C">
        <w:rPr>
          <w:b/>
          <w:bCs/>
          <w:szCs w:val="22"/>
        </w:rPr>
        <w:t>SC16 noted</w:t>
      </w:r>
      <w:r w:rsidRPr="00C6057C">
        <w:rPr>
          <w:b/>
          <w:bCs/>
          <w:spacing w:val="-4"/>
          <w:szCs w:val="22"/>
        </w:rPr>
        <w:t xml:space="preserve"> </w:t>
      </w:r>
      <w:r w:rsidRPr="00C6057C">
        <w:rPr>
          <w:b/>
          <w:bCs/>
          <w:szCs w:val="22"/>
        </w:rPr>
        <w:t>that</w:t>
      </w:r>
      <w:r w:rsidRPr="00C6057C">
        <w:rPr>
          <w:b/>
          <w:bCs/>
          <w:spacing w:val="-5"/>
          <w:szCs w:val="22"/>
        </w:rPr>
        <w:t xml:space="preserve"> </w:t>
      </w:r>
      <w:r w:rsidRPr="00C6057C">
        <w:rPr>
          <w:b/>
          <w:bCs/>
          <w:szCs w:val="22"/>
        </w:rPr>
        <w:t>the</w:t>
      </w:r>
      <w:r w:rsidRPr="00C6057C">
        <w:rPr>
          <w:b/>
          <w:bCs/>
          <w:spacing w:val="-3"/>
          <w:szCs w:val="22"/>
        </w:rPr>
        <w:t xml:space="preserve"> </w:t>
      </w:r>
      <w:r w:rsidRPr="00C6057C">
        <w:rPr>
          <w:b/>
          <w:bCs/>
          <w:szCs w:val="22"/>
        </w:rPr>
        <w:t>preliminary</w:t>
      </w:r>
      <w:r w:rsidRPr="00C6057C">
        <w:rPr>
          <w:b/>
          <w:bCs/>
          <w:spacing w:val="-4"/>
          <w:szCs w:val="22"/>
        </w:rPr>
        <w:t xml:space="preserve"> </w:t>
      </w:r>
      <w:r w:rsidRPr="00C6057C">
        <w:rPr>
          <w:b/>
          <w:bCs/>
          <w:szCs w:val="22"/>
        </w:rPr>
        <w:t>estimate</w:t>
      </w:r>
      <w:r w:rsidRPr="00C6057C">
        <w:rPr>
          <w:b/>
          <w:bCs/>
          <w:spacing w:val="-3"/>
          <w:szCs w:val="22"/>
        </w:rPr>
        <w:t xml:space="preserve"> </w:t>
      </w:r>
      <w:r w:rsidRPr="00C6057C">
        <w:rPr>
          <w:b/>
          <w:bCs/>
          <w:szCs w:val="22"/>
        </w:rPr>
        <w:t>of</w:t>
      </w:r>
      <w:r w:rsidRPr="00C6057C">
        <w:rPr>
          <w:b/>
          <w:bCs/>
          <w:spacing w:val="-3"/>
          <w:szCs w:val="22"/>
        </w:rPr>
        <w:t xml:space="preserve"> </w:t>
      </w:r>
      <w:r w:rsidRPr="00C6057C">
        <w:rPr>
          <w:b/>
          <w:bCs/>
          <w:szCs w:val="22"/>
        </w:rPr>
        <w:t>total</w:t>
      </w:r>
      <w:r w:rsidRPr="00C6057C">
        <w:rPr>
          <w:b/>
          <w:bCs/>
          <w:spacing w:val="-4"/>
          <w:szCs w:val="22"/>
        </w:rPr>
        <w:t xml:space="preserve"> </w:t>
      </w:r>
      <w:r w:rsidRPr="00C6057C">
        <w:rPr>
          <w:b/>
          <w:bCs/>
          <w:szCs w:val="22"/>
        </w:rPr>
        <w:t>catch</w:t>
      </w:r>
      <w:r w:rsidRPr="00C6057C">
        <w:rPr>
          <w:b/>
          <w:bCs/>
          <w:spacing w:val="-4"/>
          <w:szCs w:val="22"/>
        </w:rPr>
        <w:t xml:space="preserve"> </w:t>
      </w:r>
      <w:r w:rsidRPr="00C6057C">
        <w:rPr>
          <w:b/>
          <w:bCs/>
          <w:szCs w:val="22"/>
        </w:rPr>
        <w:t>of</w:t>
      </w:r>
      <w:r w:rsidRPr="00C6057C">
        <w:rPr>
          <w:b/>
          <w:bCs/>
          <w:spacing w:val="-3"/>
          <w:szCs w:val="22"/>
        </w:rPr>
        <w:t xml:space="preserve"> </w:t>
      </w:r>
      <w:r w:rsidRPr="00C6057C">
        <w:rPr>
          <w:b/>
          <w:bCs/>
          <w:szCs w:val="22"/>
        </w:rPr>
        <w:t>WCPO yellowfin tuna</w:t>
      </w:r>
      <w:r w:rsidRPr="00C6057C">
        <w:rPr>
          <w:b/>
          <w:bCs/>
          <w:spacing w:val="-3"/>
          <w:szCs w:val="22"/>
        </w:rPr>
        <w:t xml:space="preserve"> </w:t>
      </w:r>
      <w:r w:rsidRPr="00C6057C">
        <w:rPr>
          <w:b/>
          <w:bCs/>
          <w:szCs w:val="22"/>
        </w:rPr>
        <w:t xml:space="preserve">for 2019 was 669,362 </w:t>
      </w:r>
      <w:r w:rsidR="00930A03">
        <w:rPr>
          <w:b/>
          <w:bCs/>
          <w:szCs w:val="22"/>
        </w:rPr>
        <w:t>m</w:t>
      </w:r>
      <w:r w:rsidRPr="00C6057C">
        <w:rPr>
          <w:b/>
          <w:bCs/>
          <w:szCs w:val="22"/>
        </w:rPr>
        <w:t xml:space="preserve">t, a 5% decrease from 2018 and a 1% increase from the average 2014-2018. Purse seine catch in 2019 (364,571 </w:t>
      </w:r>
      <w:r w:rsidR="00930A03">
        <w:rPr>
          <w:b/>
          <w:bCs/>
          <w:szCs w:val="22"/>
        </w:rPr>
        <w:t>m</w:t>
      </w:r>
      <w:r w:rsidRPr="00C6057C">
        <w:rPr>
          <w:b/>
          <w:bCs/>
          <w:szCs w:val="22"/>
        </w:rPr>
        <w:t xml:space="preserve">t) was a 4% decrease from 2018 and an 8% decrease from the 2014-2018 average. Longline catch in 2019 (104,440 </w:t>
      </w:r>
      <w:r w:rsidR="00930A03">
        <w:rPr>
          <w:b/>
          <w:bCs/>
          <w:szCs w:val="22"/>
        </w:rPr>
        <w:t>m</w:t>
      </w:r>
      <w:r w:rsidRPr="00C6057C">
        <w:rPr>
          <w:b/>
          <w:bCs/>
          <w:szCs w:val="22"/>
        </w:rPr>
        <w:t xml:space="preserve">t) was a 7% increase from 2018 and a 9% increase from the 2014-2018 average. Pole and line catch (37,563 </w:t>
      </w:r>
      <w:r w:rsidR="00930A03">
        <w:rPr>
          <w:b/>
          <w:bCs/>
          <w:szCs w:val="22"/>
        </w:rPr>
        <w:t>m</w:t>
      </w:r>
      <w:r w:rsidRPr="00C6057C">
        <w:rPr>
          <w:b/>
          <w:bCs/>
          <w:szCs w:val="22"/>
        </w:rPr>
        <w:t>t) was a 43% increase from 2018 and a 40% increase from the average 2014-2018 catch. Catch by other gear totalled 162,788 t and was an 18% decrease from 2018 and a 16% increase from the average catch in 2014-2018.</w:t>
      </w:r>
    </w:p>
    <w:p w14:paraId="649FA577" w14:textId="77777777" w:rsidR="00DF351C" w:rsidRPr="00DF351C" w:rsidRDefault="00DF351C" w:rsidP="001A23E2">
      <w:pPr>
        <w:snapToGrid w:val="0"/>
        <w:jc w:val="both"/>
        <w:rPr>
          <w:rFonts w:eastAsiaTheme="minorEastAsia"/>
          <w:color w:val="000000"/>
          <w:sz w:val="22"/>
          <w:szCs w:val="22"/>
          <w:lang w:val="en-NZ" w:eastAsia="en-NZ"/>
        </w:rPr>
      </w:pPr>
    </w:p>
    <w:p w14:paraId="5B9BAADC" w14:textId="77777777" w:rsidR="00DF351C" w:rsidRPr="00C6057C" w:rsidRDefault="00DF351C" w:rsidP="001A23E2">
      <w:pPr>
        <w:pStyle w:val="SCtext"/>
        <w:ind w:left="0" w:firstLine="0"/>
        <w:rPr>
          <w:b/>
          <w:bCs/>
          <w:szCs w:val="22"/>
        </w:rPr>
      </w:pPr>
      <w:r w:rsidRPr="00C6057C">
        <w:rPr>
          <w:b/>
          <w:bCs/>
          <w:szCs w:val="22"/>
        </w:rPr>
        <w:t>SC16 noted that the catch in the last year of the assessment (2018) was 711,072 mt which was less than the median MSY (1,091,200 mt).</w:t>
      </w:r>
    </w:p>
    <w:p w14:paraId="7DF69196" w14:textId="77777777" w:rsidR="00DF351C" w:rsidRPr="00DF351C" w:rsidRDefault="00DF351C" w:rsidP="001A23E2">
      <w:pPr>
        <w:snapToGrid w:val="0"/>
        <w:jc w:val="both"/>
        <w:rPr>
          <w:rFonts w:eastAsiaTheme="minorEastAsia"/>
          <w:color w:val="000000"/>
          <w:sz w:val="22"/>
          <w:szCs w:val="22"/>
          <w:lang w:val="en-NZ" w:eastAsia="en-NZ"/>
        </w:rPr>
      </w:pPr>
    </w:p>
    <w:p w14:paraId="773C1542" w14:textId="77777777" w:rsidR="00DF351C" w:rsidRPr="00C6057C" w:rsidRDefault="00DF351C" w:rsidP="001A23E2">
      <w:pPr>
        <w:pStyle w:val="SCtext"/>
        <w:ind w:left="0" w:firstLine="0"/>
        <w:rPr>
          <w:b/>
          <w:szCs w:val="22"/>
        </w:rPr>
      </w:pPr>
      <w:r w:rsidRPr="00C6057C">
        <w:rPr>
          <w:b/>
          <w:szCs w:val="22"/>
        </w:rPr>
        <w:t>Based</w:t>
      </w:r>
      <w:r w:rsidRPr="00C6057C">
        <w:rPr>
          <w:b/>
          <w:spacing w:val="-4"/>
          <w:szCs w:val="22"/>
        </w:rPr>
        <w:t xml:space="preserve"> </w:t>
      </w:r>
      <w:r w:rsidRPr="00C6057C">
        <w:rPr>
          <w:b/>
          <w:szCs w:val="22"/>
        </w:rPr>
        <w:t>on</w:t>
      </w:r>
      <w:r w:rsidRPr="00C6057C">
        <w:rPr>
          <w:b/>
          <w:spacing w:val="-6"/>
          <w:szCs w:val="22"/>
        </w:rPr>
        <w:t xml:space="preserve"> </w:t>
      </w:r>
      <w:r w:rsidRPr="00C6057C">
        <w:rPr>
          <w:b/>
          <w:szCs w:val="22"/>
        </w:rPr>
        <w:t>the</w:t>
      </w:r>
      <w:r w:rsidRPr="00C6057C">
        <w:rPr>
          <w:b/>
          <w:spacing w:val="-5"/>
          <w:szCs w:val="22"/>
        </w:rPr>
        <w:t xml:space="preserve"> </w:t>
      </w:r>
      <w:r w:rsidRPr="00C6057C">
        <w:rPr>
          <w:b/>
          <w:color w:val="222222"/>
          <w:szCs w:val="22"/>
          <w:shd w:val="clear" w:color="auto" w:fill="FFFFFF"/>
        </w:rPr>
        <w:t>uncertainty</w:t>
      </w:r>
      <w:r w:rsidRPr="00C6057C">
        <w:rPr>
          <w:b/>
          <w:spacing w:val="-6"/>
          <w:szCs w:val="22"/>
        </w:rPr>
        <w:t xml:space="preserve"> </w:t>
      </w:r>
      <w:r w:rsidRPr="00C6057C">
        <w:rPr>
          <w:b/>
          <w:szCs w:val="22"/>
        </w:rPr>
        <w:t>grid</w:t>
      </w:r>
      <w:r w:rsidRPr="00C6057C">
        <w:rPr>
          <w:b/>
          <w:spacing w:val="-6"/>
          <w:szCs w:val="22"/>
        </w:rPr>
        <w:t xml:space="preserve"> </w:t>
      </w:r>
      <w:r w:rsidRPr="00C6057C">
        <w:rPr>
          <w:b/>
          <w:szCs w:val="22"/>
        </w:rPr>
        <w:t>adopted</w:t>
      </w:r>
      <w:r w:rsidRPr="00C6057C">
        <w:rPr>
          <w:b/>
          <w:spacing w:val="-4"/>
          <w:szCs w:val="22"/>
        </w:rPr>
        <w:t xml:space="preserve"> </w:t>
      </w:r>
      <w:r w:rsidRPr="00C6057C">
        <w:rPr>
          <w:b/>
          <w:szCs w:val="22"/>
        </w:rPr>
        <w:t>by</w:t>
      </w:r>
      <w:r w:rsidRPr="00C6057C">
        <w:rPr>
          <w:b/>
          <w:spacing w:val="-6"/>
          <w:szCs w:val="22"/>
        </w:rPr>
        <w:t xml:space="preserve"> </w:t>
      </w:r>
      <w:r w:rsidRPr="00C6057C">
        <w:rPr>
          <w:b/>
          <w:szCs w:val="22"/>
        </w:rPr>
        <w:t>SC16,</w:t>
      </w:r>
      <w:r w:rsidRPr="00C6057C">
        <w:rPr>
          <w:b/>
          <w:spacing w:val="-6"/>
          <w:szCs w:val="22"/>
        </w:rPr>
        <w:t xml:space="preserve"> </w:t>
      </w:r>
      <w:r w:rsidRPr="00C6057C">
        <w:rPr>
          <w:b/>
          <w:szCs w:val="22"/>
        </w:rPr>
        <w:t>the</w:t>
      </w:r>
      <w:r w:rsidRPr="00C6057C">
        <w:rPr>
          <w:b/>
          <w:spacing w:val="-5"/>
          <w:szCs w:val="22"/>
        </w:rPr>
        <w:t xml:space="preserve"> </w:t>
      </w:r>
      <w:r w:rsidRPr="00C6057C">
        <w:rPr>
          <w:b/>
          <w:szCs w:val="22"/>
        </w:rPr>
        <w:t>WCPO</w:t>
      </w:r>
      <w:r w:rsidRPr="00C6057C">
        <w:rPr>
          <w:b/>
          <w:spacing w:val="-4"/>
          <w:szCs w:val="22"/>
        </w:rPr>
        <w:t xml:space="preserve"> </w:t>
      </w:r>
      <w:r w:rsidRPr="00C6057C">
        <w:rPr>
          <w:b/>
          <w:szCs w:val="22"/>
        </w:rPr>
        <w:t>yellowfin</w:t>
      </w:r>
      <w:r w:rsidRPr="00C6057C">
        <w:rPr>
          <w:b/>
          <w:spacing w:val="-5"/>
          <w:szCs w:val="22"/>
        </w:rPr>
        <w:t xml:space="preserve"> </w:t>
      </w:r>
      <w:r w:rsidRPr="00C6057C">
        <w:rPr>
          <w:b/>
          <w:szCs w:val="22"/>
        </w:rPr>
        <w:t>tuna</w:t>
      </w:r>
      <w:r w:rsidRPr="00C6057C">
        <w:rPr>
          <w:b/>
          <w:spacing w:val="-6"/>
          <w:szCs w:val="22"/>
        </w:rPr>
        <w:t xml:space="preserve"> </w:t>
      </w:r>
      <w:r w:rsidRPr="00C6057C">
        <w:rPr>
          <w:b/>
          <w:szCs w:val="22"/>
        </w:rPr>
        <w:t>spawning</w:t>
      </w:r>
      <w:r w:rsidRPr="00C6057C">
        <w:rPr>
          <w:b/>
          <w:spacing w:val="-4"/>
          <w:szCs w:val="22"/>
        </w:rPr>
        <w:t xml:space="preserve"> </w:t>
      </w:r>
      <w:r w:rsidRPr="00C6057C">
        <w:rPr>
          <w:b/>
          <w:szCs w:val="22"/>
        </w:rPr>
        <w:t>biomass</w:t>
      </w:r>
      <w:r w:rsidRPr="00C6057C">
        <w:rPr>
          <w:b/>
          <w:spacing w:val="-5"/>
          <w:szCs w:val="22"/>
        </w:rPr>
        <w:t xml:space="preserve"> </w:t>
      </w:r>
      <w:r w:rsidRPr="00C6057C">
        <w:rPr>
          <w:b/>
          <w:szCs w:val="22"/>
        </w:rPr>
        <w:t xml:space="preserve">is </w:t>
      </w:r>
      <w:r w:rsidRPr="00C6057C">
        <w:rPr>
          <w:b/>
          <w:position w:val="2"/>
          <w:szCs w:val="22"/>
        </w:rPr>
        <w:t>above the biomass LRP and recent F is below F</w:t>
      </w:r>
      <w:r w:rsidRPr="00C6057C">
        <w:rPr>
          <w:b/>
          <w:szCs w:val="22"/>
          <w:vertAlign w:val="subscript"/>
        </w:rPr>
        <w:t>MSY</w:t>
      </w:r>
      <w:r w:rsidRPr="00C6057C">
        <w:rPr>
          <w:b/>
          <w:position w:val="2"/>
          <w:szCs w:val="22"/>
        </w:rPr>
        <w:t xml:space="preserve">. </w:t>
      </w:r>
      <w:r w:rsidRPr="00C6057C">
        <w:rPr>
          <w:b/>
          <w:szCs w:val="22"/>
        </w:rPr>
        <w:t>The</w:t>
      </w:r>
      <w:r w:rsidRPr="00C6057C">
        <w:rPr>
          <w:b/>
          <w:spacing w:val="-10"/>
          <w:szCs w:val="22"/>
        </w:rPr>
        <w:t xml:space="preserve"> </w:t>
      </w:r>
      <w:r w:rsidRPr="00C6057C">
        <w:rPr>
          <w:b/>
          <w:szCs w:val="22"/>
        </w:rPr>
        <w:t>stock</w:t>
      </w:r>
      <w:r w:rsidRPr="00C6057C">
        <w:rPr>
          <w:b/>
          <w:spacing w:val="-8"/>
          <w:szCs w:val="22"/>
        </w:rPr>
        <w:t xml:space="preserve"> </w:t>
      </w:r>
      <w:r w:rsidRPr="00C6057C">
        <w:rPr>
          <w:b/>
          <w:szCs w:val="22"/>
        </w:rPr>
        <w:t>is</w:t>
      </w:r>
      <w:r w:rsidRPr="00C6057C">
        <w:rPr>
          <w:b/>
          <w:spacing w:val="-8"/>
          <w:szCs w:val="22"/>
        </w:rPr>
        <w:t xml:space="preserve"> </w:t>
      </w:r>
      <w:r w:rsidRPr="00C6057C">
        <w:rPr>
          <w:b/>
          <w:szCs w:val="22"/>
        </w:rPr>
        <w:t>not</w:t>
      </w:r>
      <w:r w:rsidRPr="00C6057C">
        <w:rPr>
          <w:b/>
          <w:spacing w:val="-10"/>
          <w:szCs w:val="22"/>
        </w:rPr>
        <w:t xml:space="preserve"> </w:t>
      </w:r>
      <w:r w:rsidRPr="00C6057C">
        <w:rPr>
          <w:b/>
          <w:szCs w:val="22"/>
        </w:rPr>
        <w:t>experiencing</w:t>
      </w:r>
      <w:r w:rsidRPr="00C6057C">
        <w:rPr>
          <w:b/>
          <w:spacing w:val="-11"/>
          <w:szCs w:val="22"/>
        </w:rPr>
        <w:t xml:space="preserve"> </w:t>
      </w:r>
      <w:r w:rsidRPr="00C6057C">
        <w:rPr>
          <w:b/>
          <w:szCs w:val="22"/>
        </w:rPr>
        <w:t>overfishing</w:t>
      </w:r>
      <w:r w:rsidRPr="00C6057C">
        <w:rPr>
          <w:b/>
          <w:spacing w:val="-11"/>
          <w:szCs w:val="22"/>
        </w:rPr>
        <w:t xml:space="preserve"> </w:t>
      </w:r>
      <w:r w:rsidRPr="00C6057C">
        <w:rPr>
          <w:b/>
          <w:szCs w:val="22"/>
        </w:rPr>
        <w:t>(100% probability F&lt;F</w:t>
      </w:r>
      <w:r w:rsidRPr="00C6057C">
        <w:rPr>
          <w:b/>
          <w:szCs w:val="22"/>
          <w:vertAlign w:val="subscript"/>
        </w:rPr>
        <w:t>MSY</w:t>
      </w:r>
      <w:r w:rsidRPr="00C6057C">
        <w:rPr>
          <w:b/>
          <w:szCs w:val="22"/>
        </w:rPr>
        <w:t>) and is not in an overfished condition (0%</w:t>
      </w:r>
      <w:r w:rsidRPr="00C6057C">
        <w:rPr>
          <w:b/>
          <w:spacing w:val="-26"/>
          <w:szCs w:val="22"/>
        </w:rPr>
        <w:t xml:space="preserve"> </w:t>
      </w:r>
      <w:r w:rsidRPr="00C6057C">
        <w:rPr>
          <w:b/>
          <w:szCs w:val="22"/>
        </w:rPr>
        <w:t>probability SB/SB</w:t>
      </w:r>
      <w:r w:rsidRPr="00C6057C">
        <w:rPr>
          <w:b/>
          <w:szCs w:val="22"/>
          <w:vertAlign w:val="subscript"/>
        </w:rPr>
        <w:t>F=0</w:t>
      </w:r>
      <w:r w:rsidRPr="00C6057C">
        <w:rPr>
          <w:b/>
          <w:szCs w:val="22"/>
        </w:rPr>
        <w:t>&lt;LRP). Additionally, stochastic projections predict there to be no risk of breaching the LRP (0% probability SB</w:t>
      </w:r>
      <w:r w:rsidRPr="00C6057C">
        <w:rPr>
          <w:b/>
          <w:szCs w:val="22"/>
          <w:vertAlign w:val="subscript"/>
        </w:rPr>
        <w:t>2048</w:t>
      </w:r>
      <w:r w:rsidRPr="00C6057C">
        <w:rPr>
          <w:b/>
          <w:szCs w:val="22"/>
        </w:rPr>
        <w:t>/SB</w:t>
      </w:r>
      <w:r w:rsidRPr="00C6057C">
        <w:rPr>
          <w:b/>
          <w:szCs w:val="22"/>
          <w:vertAlign w:val="subscript"/>
        </w:rPr>
        <w:t>F=0</w:t>
      </w:r>
      <w:r w:rsidRPr="00C6057C">
        <w:rPr>
          <w:b/>
          <w:szCs w:val="22"/>
        </w:rPr>
        <w:t>&lt;LRP).</w:t>
      </w:r>
    </w:p>
    <w:p w14:paraId="57088939" w14:textId="77777777" w:rsidR="00DF351C" w:rsidRPr="00DF351C" w:rsidRDefault="00DF351C" w:rsidP="001A23E2">
      <w:pPr>
        <w:autoSpaceDE w:val="0"/>
        <w:autoSpaceDN w:val="0"/>
        <w:adjustRightInd w:val="0"/>
        <w:snapToGrid w:val="0"/>
        <w:jc w:val="both"/>
        <w:rPr>
          <w:bCs/>
          <w:sz w:val="22"/>
          <w:szCs w:val="22"/>
        </w:rPr>
      </w:pPr>
    </w:p>
    <w:p w14:paraId="7D854078" w14:textId="6DB9148D" w:rsidR="00DF351C" w:rsidRPr="00C6057C" w:rsidRDefault="00DF351C" w:rsidP="001A23E2">
      <w:pPr>
        <w:pStyle w:val="SCtext"/>
        <w:ind w:left="0" w:firstLine="0"/>
        <w:rPr>
          <w:b/>
          <w:szCs w:val="22"/>
        </w:rPr>
      </w:pPr>
      <w:r w:rsidRPr="00C6057C">
        <w:rPr>
          <w:b/>
          <w:szCs w:val="22"/>
        </w:rPr>
        <w:t>SC1</w:t>
      </w:r>
      <w:r w:rsidR="00EB428C">
        <w:rPr>
          <w:b/>
          <w:szCs w:val="22"/>
        </w:rPr>
        <w:t>6</w:t>
      </w:r>
      <w:r w:rsidRPr="00C6057C">
        <w:rPr>
          <w:b/>
          <w:szCs w:val="22"/>
        </w:rPr>
        <w:t xml:space="preserve"> also noted </w:t>
      </w:r>
      <w:r w:rsidRPr="00C6057C">
        <w:rPr>
          <w:b/>
          <w:color w:val="222222"/>
          <w:szCs w:val="22"/>
          <w:shd w:val="clear" w:color="auto" w:fill="FFFFFF"/>
        </w:rPr>
        <w:t>that</w:t>
      </w:r>
      <w:r w:rsidRPr="00C6057C">
        <w:rPr>
          <w:b/>
          <w:szCs w:val="22"/>
        </w:rPr>
        <w:t xml:space="preserve">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There is also evidence that the overall stock status is buffered with biomass kept at a more elevated level overall by low exploitation in the temperate regions (1, 2, 6, and 9). SC16 therefore re-iterates that WCPFC17 could consider measures to reduce fishing mortality from fisheries that take juveniles, with the goal to increase fishery yields and reduce any further impacts on the spawning potential for this stock in the tropical regions.</w:t>
      </w:r>
    </w:p>
    <w:p w14:paraId="7C0749F4" w14:textId="77777777" w:rsidR="00DF351C" w:rsidRPr="00DF351C" w:rsidRDefault="00DF351C" w:rsidP="001A23E2">
      <w:pPr>
        <w:ind w:left="720"/>
        <w:jc w:val="both"/>
        <w:rPr>
          <w:bCs/>
          <w:sz w:val="22"/>
          <w:szCs w:val="22"/>
        </w:rPr>
      </w:pPr>
    </w:p>
    <w:p w14:paraId="3EAD1A57" w14:textId="44299A68" w:rsidR="00DF351C" w:rsidRPr="00C6057C" w:rsidRDefault="00EB428C" w:rsidP="001A23E2">
      <w:pPr>
        <w:pStyle w:val="SCtext"/>
        <w:ind w:left="0" w:firstLine="0"/>
        <w:rPr>
          <w:b/>
          <w:szCs w:val="22"/>
        </w:rPr>
      </w:pPr>
      <w:r w:rsidRPr="00C6057C">
        <w:rPr>
          <w:b/>
          <w:szCs w:val="22"/>
        </w:rPr>
        <w:t>SC16 noted that the 2020 stock assessment results indicate the stock is currently exploited at relatively low levels (median F/F</w:t>
      </w:r>
      <w:r w:rsidRPr="00C6057C">
        <w:rPr>
          <w:b/>
          <w:szCs w:val="22"/>
          <w:vertAlign w:val="subscript"/>
        </w:rPr>
        <w:t>MSY</w:t>
      </w:r>
      <w:r w:rsidRPr="00C6057C">
        <w:rPr>
          <w:b/>
          <w:szCs w:val="22"/>
        </w:rPr>
        <w:t xml:space="preserve"> = 0.3</w:t>
      </w:r>
      <w:r>
        <w:rPr>
          <w:b/>
          <w:szCs w:val="22"/>
        </w:rPr>
        <w:t>6</w:t>
      </w:r>
      <w:r w:rsidRPr="00C6057C">
        <w:rPr>
          <w:b/>
          <w:szCs w:val="22"/>
        </w:rPr>
        <w:t xml:space="preserve">, </w:t>
      </w:r>
      <w:r w:rsidRPr="00EB428C">
        <w:rPr>
          <w:b/>
          <w:position w:val="2"/>
        </w:rPr>
        <w:t>10</w:t>
      </w:r>
      <w:r w:rsidRPr="00EB428C">
        <w:rPr>
          <w:b/>
          <w:position w:val="2"/>
          <w:vertAlign w:val="superscript"/>
        </w:rPr>
        <w:t>th</w:t>
      </w:r>
      <w:r w:rsidRPr="00EB428C">
        <w:rPr>
          <w:b/>
          <w:position w:val="2"/>
        </w:rPr>
        <w:t xml:space="preserve"> to 90</w:t>
      </w:r>
      <w:r w:rsidRPr="00EB428C">
        <w:rPr>
          <w:b/>
          <w:position w:val="2"/>
          <w:vertAlign w:val="superscript"/>
        </w:rPr>
        <w:t>th</w:t>
      </w:r>
      <w:r w:rsidRPr="00EB428C">
        <w:rPr>
          <w:b/>
          <w:position w:val="2"/>
        </w:rPr>
        <w:t xml:space="preserve"> percentile interval</w:t>
      </w:r>
      <w:r w:rsidRPr="009A541E">
        <w:rPr>
          <w:bCs/>
          <w:position w:val="2"/>
        </w:rPr>
        <w:t xml:space="preserve"> </w:t>
      </w:r>
      <w:r w:rsidRPr="00C6057C">
        <w:rPr>
          <w:b/>
          <w:szCs w:val="22"/>
        </w:rPr>
        <w:t>0.2</w:t>
      </w:r>
      <w:r>
        <w:rPr>
          <w:b/>
          <w:szCs w:val="22"/>
        </w:rPr>
        <w:t>7</w:t>
      </w:r>
      <w:r w:rsidRPr="00C6057C">
        <w:rPr>
          <w:b/>
          <w:szCs w:val="22"/>
        </w:rPr>
        <w:t>-0.47). Nevertheless, SC16 recommends that the Commission notes that further increases in YFT fishing mortality would likely affect other stocks/species which are currently moderately exploited due to the multispecies/gears interactions in WCPFC fisheries taking YFT</w:t>
      </w:r>
      <w:r w:rsidR="00864B0A" w:rsidRPr="00C6057C">
        <w:rPr>
          <w:b/>
          <w:szCs w:val="22"/>
        </w:rPr>
        <w:t>.</w:t>
      </w:r>
    </w:p>
    <w:p w14:paraId="11D84976" w14:textId="77777777" w:rsidR="00DF351C" w:rsidRPr="00DF351C" w:rsidRDefault="00DF351C" w:rsidP="001A23E2">
      <w:pPr>
        <w:autoSpaceDE w:val="0"/>
        <w:autoSpaceDN w:val="0"/>
        <w:adjustRightInd w:val="0"/>
        <w:snapToGrid w:val="0"/>
        <w:jc w:val="both"/>
        <w:rPr>
          <w:bCs/>
          <w:sz w:val="22"/>
          <w:szCs w:val="22"/>
        </w:rPr>
      </w:pPr>
    </w:p>
    <w:p w14:paraId="3186DCC7" w14:textId="77777777" w:rsidR="00DF351C" w:rsidRPr="00C6057C" w:rsidRDefault="00DF351C" w:rsidP="001A23E2">
      <w:pPr>
        <w:pStyle w:val="SCtext"/>
        <w:ind w:left="0" w:firstLine="0"/>
        <w:rPr>
          <w:b/>
          <w:szCs w:val="22"/>
        </w:rPr>
      </w:pPr>
      <w:r w:rsidRPr="00C6057C">
        <w:rPr>
          <w:b/>
          <w:szCs w:val="22"/>
        </w:rPr>
        <w:t xml:space="preserve">SC16 also noted </w:t>
      </w:r>
      <w:r w:rsidRPr="00C6057C">
        <w:rPr>
          <w:b/>
          <w:color w:val="222222"/>
          <w:szCs w:val="22"/>
          <w:shd w:val="clear" w:color="auto" w:fill="FFFFFF"/>
        </w:rPr>
        <w:t>that</w:t>
      </w:r>
      <w:r w:rsidRPr="00C6057C">
        <w:rPr>
          <w:b/>
          <w:szCs w:val="22"/>
        </w:rPr>
        <w:t xml:space="preserve"> although the structural uncertainty grid presents a positive indication of stock status, the high level of unresolved conflict amongst the data inputs used in the assessment suggests additional caution may be appropriate when interpreting assessment outcomes to guide management decisions.</w:t>
      </w:r>
    </w:p>
    <w:p w14:paraId="1DD09EE1" w14:textId="77777777" w:rsidR="00DF351C" w:rsidRPr="00C6057C" w:rsidRDefault="00DF351C" w:rsidP="001A23E2">
      <w:pPr>
        <w:autoSpaceDE w:val="0"/>
        <w:autoSpaceDN w:val="0"/>
        <w:adjustRightInd w:val="0"/>
        <w:snapToGrid w:val="0"/>
        <w:jc w:val="both"/>
        <w:rPr>
          <w:b/>
          <w:sz w:val="22"/>
          <w:szCs w:val="22"/>
        </w:rPr>
      </w:pPr>
    </w:p>
    <w:p w14:paraId="676BD662" w14:textId="77777777" w:rsidR="00DF351C" w:rsidRPr="00C6057C" w:rsidRDefault="00DF351C" w:rsidP="001A23E2">
      <w:pPr>
        <w:pStyle w:val="SCtext"/>
        <w:ind w:left="0" w:firstLine="0"/>
        <w:rPr>
          <w:b/>
          <w:szCs w:val="22"/>
        </w:rPr>
      </w:pPr>
      <w:r w:rsidRPr="00C6057C">
        <w:rPr>
          <w:b/>
          <w:szCs w:val="22"/>
        </w:rPr>
        <w:t xml:space="preserve">Based on </w:t>
      </w:r>
      <w:r w:rsidRPr="00C6057C">
        <w:rPr>
          <w:b/>
          <w:color w:val="222222"/>
          <w:szCs w:val="22"/>
          <w:shd w:val="clear" w:color="auto" w:fill="FFFFFF"/>
        </w:rPr>
        <w:t>those</w:t>
      </w:r>
      <w:r w:rsidRPr="00C6057C">
        <w:rPr>
          <w:b/>
          <w:szCs w:val="22"/>
        </w:rPr>
        <w:t xml:space="preserve"> results, SC16 recommends as a precautionary approach that the fishing mortality on yellowfin tuna stock should not be increased from the level that maintains spawning biomass at 2012-2015 levels until the Commission can agree on an appropriate target reference point.</w:t>
      </w:r>
    </w:p>
    <w:p w14:paraId="6D99E71A" w14:textId="77777777" w:rsidR="00DF351C" w:rsidRPr="00DF351C" w:rsidRDefault="00DF351C" w:rsidP="001A23E2">
      <w:pPr>
        <w:pStyle w:val="SCtext"/>
        <w:numPr>
          <w:ilvl w:val="0"/>
          <w:numId w:val="0"/>
        </w:numPr>
        <w:rPr>
          <w:bCs/>
          <w:szCs w:val="22"/>
        </w:rPr>
      </w:pPr>
    </w:p>
    <w:bookmarkEnd w:id="24"/>
    <w:p w14:paraId="07B38B66" w14:textId="77777777" w:rsidR="00426FD5" w:rsidRPr="00637FA4" w:rsidRDefault="00762B0F" w:rsidP="001A23E2">
      <w:pPr>
        <w:pStyle w:val="SC2"/>
        <w:spacing w:after="0"/>
        <w:rPr>
          <w:rFonts w:eastAsia="Batang"/>
          <w:bCs/>
          <w:lang w:eastAsia="ko-KR"/>
        </w:rPr>
      </w:pPr>
      <w:r w:rsidRPr="00713968">
        <w:rPr>
          <w:rFonts w:eastAsia="Batang"/>
          <w:lang w:eastAsia="ko-KR"/>
        </w:rPr>
        <w:lastRenderedPageBreak/>
        <w:t>North Pacific albacore (</w:t>
      </w:r>
      <w:r w:rsidRPr="00713968">
        <w:rPr>
          <w:rFonts w:eastAsia="Batang"/>
          <w:i/>
          <w:iCs/>
          <w:lang w:eastAsia="ko-KR"/>
        </w:rPr>
        <w:t>Thunnus alalunga</w:t>
      </w:r>
      <w:r w:rsidRPr="00713968">
        <w:rPr>
          <w:rFonts w:eastAsia="Batang"/>
          <w:lang w:eastAsia="ko-KR"/>
        </w:rPr>
        <w:t>)</w:t>
      </w:r>
    </w:p>
    <w:p w14:paraId="74E7CBFE" w14:textId="28B6CBC2" w:rsidR="008A43A4" w:rsidRPr="00713968" w:rsidRDefault="00762B0F" w:rsidP="001A23E2">
      <w:pPr>
        <w:pStyle w:val="SC2"/>
        <w:numPr>
          <w:ilvl w:val="0"/>
          <w:numId w:val="0"/>
        </w:numPr>
        <w:spacing w:after="0"/>
        <w:ind w:left="720"/>
        <w:rPr>
          <w:rFonts w:eastAsia="Batang"/>
          <w:bCs/>
          <w:lang w:eastAsia="ko-KR"/>
        </w:rPr>
      </w:pPr>
      <w:r w:rsidRPr="00713968">
        <w:rPr>
          <w:rFonts w:eastAsia="Batang"/>
          <w:lang w:eastAsia="ko-KR"/>
        </w:rPr>
        <w:t xml:space="preserve">  </w:t>
      </w:r>
    </w:p>
    <w:p w14:paraId="5932B9E0" w14:textId="35450364" w:rsidR="00AC45D3" w:rsidRPr="00864B0A" w:rsidRDefault="00AC45D3" w:rsidP="009576A9">
      <w:pPr>
        <w:pStyle w:val="SC3"/>
        <w:numPr>
          <w:ilvl w:val="2"/>
          <w:numId w:val="66"/>
        </w:numPr>
        <w:spacing w:after="0"/>
        <w:rPr>
          <w:rFonts w:eastAsia="Batang"/>
          <w:lang w:eastAsia="ko-KR"/>
        </w:rPr>
      </w:pPr>
      <w:r w:rsidRPr="00864B0A">
        <w:rPr>
          <w:rFonts w:eastAsia="Batang"/>
          <w:lang w:eastAsia="ko-KR"/>
        </w:rPr>
        <w:t>Re</w:t>
      </w:r>
      <w:r w:rsidR="00762B0F" w:rsidRPr="00864B0A">
        <w:rPr>
          <w:rFonts w:eastAsia="Batang"/>
          <w:lang w:eastAsia="ko-KR"/>
        </w:rPr>
        <w:t xml:space="preserve">view of the 2020 North Pacific albacore tock assessment </w:t>
      </w:r>
    </w:p>
    <w:p w14:paraId="025940B6" w14:textId="77777777" w:rsidR="00DF351C" w:rsidRPr="00713968" w:rsidRDefault="00DF351C" w:rsidP="001A23E2">
      <w:pPr>
        <w:pStyle w:val="SC3"/>
        <w:numPr>
          <w:ilvl w:val="0"/>
          <w:numId w:val="0"/>
        </w:numPr>
        <w:spacing w:after="0"/>
        <w:ind w:left="1080"/>
        <w:rPr>
          <w:rFonts w:eastAsia="Batang"/>
          <w:b w:val="0"/>
          <w:bCs/>
          <w:lang w:eastAsia="ko-KR"/>
        </w:rPr>
      </w:pPr>
    </w:p>
    <w:p w14:paraId="77880C95" w14:textId="3E5DDA92" w:rsidR="001D1AA2" w:rsidRPr="001A23E2" w:rsidRDefault="001D1AA2" w:rsidP="001A23E2">
      <w:pPr>
        <w:pStyle w:val="WCPFC"/>
        <w:ind w:left="0" w:firstLine="0"/>
      </w:pPr>
      <w:r w:rsidRPr="00CC2898">
        <w:t>S. Teo</w:t>
      </w:r>
      <w:r>
        <w:t xml:space="preserve"> (USA)</w:t>
      </w:r>
      <w:r w:rsidRPr="00CC2898">
        <w:t xml:space="preserve"> </w:t>
      </w:r>
      <w:r w:rsidRPr="001A23E2">
        <w:t xml:space="preserve">presented SC16-SA-WP-05 </w:t>
      </w:r>
      <w:r w:rsidRPr="001A23E2">
        <w:rPr>
          <w:i/>
        </w:rPr>
        <w:t>Stock Assessment of Albacore Tuna in the North Pacific Ocean in 2020</w:t>
      </w:r>
      <w:r w:rsidRPr="001A23E2">
        <w:t xml:space="preserve">, which detailed the data, biological parameters, model, model diagnostics and sensitivities, and results of the </w:t>
      </w:r>
      <w:r w:rsidR="003820DF" w:rsidRPr="001A23E2">
        <w:t xml:space="preserve"> North Pacific albacore</w:t>
      </w:r>
      <w:r w:rsidRPr="001A23E2">
        <w:t xml:space="preserve"> stock assessment conducted by ISC’s </w:t>
      </w:r>
      <w:r w:rsidR="003820DF" w:rsidRPr="001A23E2">
        <w:t xml:space="preserve">Albacore Working Group </w:t>
      </w:r>
      <w:r w:rsidRPr="001A23E2">
        <w:t xml:space="preserve">in 2020. </w:t>
      </w:r>
    </w:p>
    <w:p w14:paraId="3957998E" w14:textId="2598CAED" w:rsidR="001D1AA2" w:rsidRDefault="001D1AA2" w:rsidP="001A23E2">
      <w:pPr>
        <w:pStyle w:val="WCPFC"/>
        <w:ind w:left="0" w:firstLine="0"/>
      </w:pPr>
      <w:r w:rsidRPr="00CC2898">
        <w:t xml:space="preserve">All available fishery data for </w:t>
      </w:r>
      <w:r w:rsidR="003820DF">
        <w:t>North Pacific albacore</w:t>
      </w:r>
      <w:r w:rsidRPr="00CC2898">
        <w:t xml:space="preserve"> for the 1994</w:t>
      </w:r>
      <w:r>
        <w:t>-</w:t>
      </w:r>
      <w:r w:rsidRPr="00CC2898">
        <w:t xml:space="preserve">2018 period were used in the stock assessment. </w:t>
      </w:r>
      <w:r w:rsidRPr="00CC2898">
        <w:rPr>
          <w:bCs/>
        </w:rPr>
        <w:t>C</w:t>
      </w:r>
      <w:r w:rsidRPr="00CC2898">
        <w:t>atch and size composition data were compiled and assigned to 35 fisheries defined for this assessment (based on</w:t>
      </w:r>
      <w:r>
        <w:t xml:space="preserve"> flag, gear, area, and season). T</w:t>
      </w:r>
      <w:r w:rsidRPr="00CC2898">
        <w:t xml:space="preserve">he </w:t>
      </w:r>
      <w:r>
        <w:t>same abundance index as the 2017 assessment</w:t>
      </w:r>
      <w:r w:rsidRPr="00CC2898">
        <w:t xml:space="preserve"> was fitted in the base case model. The </w:t>
      </w:r>
      <w:r w:rsidR="003820DF">
        <w:t xml:space="preserve"> North Pacific albacore</w:t>
      </w:r>
      <w:r w:rsidRPr="00CC2898">
        <w:t xml:space="preserve"> stock was assessed using a length-based, age-, and sex-structured Stock Synthesis (SS Version 3.30.14.08) model over the 1994-2018 period and it was assumed that there is instantaneous mixing of albacore on a quarterly basis. Biological parameters like growth, natural morality (M) and </w:t>
      </w:r>
      <w:r>
        <w:t xml:space="preserve">stock-recruitment </w:t>
      </w:r>
      <w:r w:rsidRPr="00CC2898">
        <w:t xml:space="preserve">steepness, were the same as for the 2017 assessment. All fisheries were assumed to have dome-shaped length selectivity curves, and age-based selectivity for ages 1-5 were also estimated for surface fisheries (troll and pole-and-line) to address age-based changes in juvenile albacore availability and movement. Selectivity curves were also assumed to vary over time for </w:t>
      </w:r>
      <w:r>
        <w:t xml:space="preserve">several </w:t>
      </w:r>
      <w:r w:rsidRPr="00CC2898">
        <w:t xml:space="preserve">fleets. </w:t>
      </w:r>
    </w:p>
    <w:p w14:paraId="70AAA5F0" w14:textId="77777777" w:rsidR="001D1AA2" w:rsidRDefault="001D1AA2" w:rsidP="001A23E2">
      <w:pPr>
        <w:pStyle w:val="WCPFC"/>
        <w:ind w:left="0" w:firstLine="0"/>
      </w:pPr>
      <w:r w:rsidRPr="00CC2898">
        <w:t>Maximum likelihood estimates of model parameters, derived outputs, and their uncertainties</w:t>
      </w:r>
      <w:r>
        <w:t xml:space="preserve"> from the base case model</w:t>
      </w:r>
      <w:r w:rsidRPr="00CC2898">
        <w:t xml:space="preserve"> were used to characterize stock status.</w:t>
      </w:r>
      <w:r>
        <w:t xml:space="preserve"> Based on model diagnostics</w:t>
      </w:r>
      <w:r w:rsidRPr="00CC2898">
        <w:t xml:space="preserve">, the ALBWG concluded that the base case model was able to estimate the stock production function and the effect of fishing on the abundance of the north Pacific albacore stock. Due to the moderate exploitation levels relative to stock productivity, the production function was weakly informative about north Pacific albacore stock size, resulting in asymmetric uncertainty in the stock’s absolute scale, with more uncertainty in the upper limit of the stock than the lower limit. It is important to note that the primary aim of estimating the female </w:t>
      </w:r>
      <w:r>
        <w:t>SSB</w:t>
      </w:r>
      <w:r w:rsidRPr="00CC2898">
        <w:t xml:space="preserve"> in this assessment was to determine whether the estimated SSB was lower than the limit reference point (i.e., determine whether the stock is in an overfished condition). Since the lower bound is better defined, it adds confidence to the evaluation of stock condition relative to the limit reference point.</w:t>
      </w:r>
      <w:r>
        <w:t xml:space="preserve"> </w:t>
      </w:r>
      <w:r w:rsidRPr="00CC2898">
        <w:t>Several sensitivity analyses were conducted to evaluate model performance or the range of uncertainty resulting from changes in model parameters, including natural mortality, stock-recruitment steepness, growth, starting year, selectivity patterns, and weighting of size composition data.</w:t>
      </w:r>
      <w:r>
        <w:t xml:space="preserve"> </w:t>
      </w:r>
    </w:p>
    <w:p w14:paraId="0E29534B" w14:textId="12DD9ACA" w:rsidR="00102322" w:rsidRDefault="00102322" w:rsidP="001A23E2">
      <w:pPr>
        <w:autoSpaceDE w:val="0"/>
        <w:autoSpaceDN w:val="0"/>
        <w:adjustRightInd w:val="0"/>
        <w:snapToGrid w:val="0"/>
        <w:jc w:val="both"/>
        <w:rPr>
          <w:b/>
          <w:sz w:val="22"/>
          <w:szCs w:val="22"/>
          <w:lang w:val="en-AU"/>
        </w:rPr>
      </w:pPr>
      <w:r w:rsidRPr="002834B9">
        <w:rPr>
          <w:b/>
          <w:sz w:val="22"/>
          <w:szCs w:val="22"/>
          <w:lang w:val="en-AU"/>
        </w:rPr>
        <w:t>Discussion</w:t>
      </w:r>
    </w:p>
    <w:p w14:paraId="5A87F93E" w14:textId="2D71B2C4" w:rsidR="00102322" w:rsidRDefault="00102322" w:rsidP="001A23E2">
      <w:pPr>
        <w:autoSpaceDE w:val="0"/>
        <w:autoSpaceDN w:val="0"/>
        <w:adjustRightInd w:val="0"/>
        <w:snapToGrid w:val="0"/>
        <w:jc w:val="both"/>
        <w:rPr>
          <w:b/>
          <w:sz w:val="22"/>
          <w:szCs w:val="22"/>
          <w:lang w:val="en-AU"/>
        </w:rPr>
      </w:pPr>
    </w:p>
    <w:p w14:paraId="2A26C966" w14:textId="2E62EB08" w:rsidR="00372153" w:rsidRPr="001D1AA2" w:rsidRDefault="001D1AA2" w:rsidP="005C2C49">
      <w:pPr>
        <w:numPr>
          <w:ilvl w:val="0"/>
          <w:numId w:val="2"/>
        </w:numPr>
        <w:autoSpaceDE w:val="0"/>
        <w:autoSpaceDN w:val="0"/>
        <w:adjustRightInd w:val="0"/>
        <w:snapToGrid w:val="0"/>
        <w:ind w:left="0" w:firstLine="0"/>
        <w:jc w:val="both"/>
        <w:rPr>
          <w:sz w:val="22"/>
          <w:szCs w:val="22"/>
          <w:lang w:val="en-AU"/>
        </w:rPr>
      </w:pPr>
      <w:r w:rsidRPr="001D1AA2">
        <w:rPr>
          <w:sz w:val="22"/>
          <w:szCs w:val="22"/>
          <w:lang w:val="en-AU"/>
        </w:rPr>
        <w:t xml:space="preserve">FSM, on behalf of </w:t>
      </w:r>
      <w:r w:rsidR="00E73127" w:rsidRPr="001D1AA2">
        <w:rPr>
          <w:sz w:val="22"/>
          <w:szCs w:val="22"/>
          <w:lang w:val="en-AU"/>
        </w:rPr>
        <w:t>PNA members</w:t>
      </w:r>
      <w:r w:rsidRPr="001D1AA2">
        <w:rPr>
          <w:sz w:val="22"/>
          <w:szCs w:val="22"/>
          <w:lang w:val="en-AU"/>
        </w:rPr>
        <w:t>,</w:t>
      </w:r>
      <w:r w:rsidR="00E73127" w:rsidRPr="001D1AA2">
        <w:rPr>
          <w:sz w:val="22"/>
          <w:szCs w:val="22"/>
          <w:lang w:val="en-AU"/>
        </w:rPr>
        <w:t xml:space="preserve"> note</w:t>
      </w:r>
      <w:r w:rsidRPr="001D1AA2">
        <w:rPr>
          <w:sz w:val="22"/>
          <w:szCs w:val="22"/>
          <w:lang w:val="en-AU"/>
        </w:rPr>
        <w:t>d</w:t>
      </w:r>
      <w:r w:rsidR="00E73127" w:rsidRPr="001D1AA2">
        <w:rPr>
          <w:sz w:val="22"/>
          <w:szCs w:val="22"/>
          <w:lang w:val="en-AU"/>
        </w:rPr>
        <w:t xml:space="preserve"> that like the assessment presented in 2017, this assessment excludes valuable historic data that most assessment scientist</w:t>
      </w:r>
      <w:r w:rsidRPr="001D1AA2">
        <w:rPr>
          <w:sz w:val="22"/>
          <w:szCs w:val="22"/>
          <w:lang w:val="en-AU"/>
        </w:rPr>
        <w:t>s</w:t>
      </w:r>
      <w:r w:rsidR="00E73127" w:rsidRPr="001D1AA2">
        <w:rPr>
          <w:sz w:val="22"/>
          <w:szCs w:val="22"/>
          <w:lang w:val="en-AU"/>
        </w:rPr>
        <w:t xml:space="preserve"> find extremely informative. In 2017 it was suggested that these data were removed to resolve an issue with the CPUE data</w:t>
      </w:r>
      <w:r w:rsidR="00C807D0">
        <w:rPr>
          <w:sz w:val="22"/>
          <w:szCs w:val="22"/>
          <w:lang w:val="en-AU"/>
        </w:rPr>
        <w:t>;</w:t>
      </w:r>
      <w:r w:rsidR="00E73127" w:rsidRPr="001D1AA2">
        <w:rPr>
          <w:sz w:val="22"/>
          <w:szCs w:val="22"/>
          <w:lang w:val="en-AU"/>
        </w:rPr>
        <w:t xml:space="preserve"> it was suggested that rather than deleting the historic data </w:t>
      </w:r>
      <w:r w:rsidR="00C807D0">
        <w:rPr>
          <w:sz w:val="22"/>
          <w:szCs w:val="22"/>
          <w:lang w:val="en-AU"/>
        </w:rPr>
        <w:t xml:space="preserve">IATTC </w:t>
      </w:r>
      <w:r w:rsidR="00E73127" w:rsidRPr="001D1AA2">
        <w:rPr>
          <w:sz w:val="22"/>
          <w:szCs w:val="22"/>
          <w:lang w:val="en-AU"/>
        </w:rPr>
        <w:t xml:space="preserve">should try and resolve the issues with CPUE. </w:t>
      </w:r>
      <w:r w:rsidR="00C807D0">
        <w:rPr>
          <w:sz w:val="22"/>
          <w:szCs w:val="22"/>
          <w:lang w:val="en-AU"/>
        </w:rPr>
        <w:t xml:space="preserve">PNA members inquired regarding any </w:t>
      </w:r>
      <w:r w:rsidR="00E73127" w:rsidRPr="001D1AA2">
        <w:rPr>
          <w:sz w:val="22"/>
          <w:szCs w:val="22"/>
          <w:lang w:val="en-AU"/>
        </w:rPr>
        <w:t xml:space="preserve">advances to the CPUE standardisation </w:t>
      </w:r>
      <w:r w:rsidR="00C807D0">
        <w:rPr>
          <w:sz w:val="22"/>
          <w:szCs w:val="22"/>
          <w:lang w:val="en-AU"/>
        </w:rPr>
        <w:t xml:space="preserve">that were </w:t>
      </w:r>
      <w:r w:rsidR="00E73127" w:rsidRPr="001D1AA2">
        <w:rPr>
          <w:sz w:val="22"/>
          <w:szCs w:val="22"/>
          <w:lang w:val="en-AU"/>
        </w:rPr>
        <w:t xml:space="preserve">attempted </w:t>
      </w:r>
      <w:r w:rsidR="00C807D0">
        <w:rPr>
          <w:sz w:val="22"/>
          <w:szCs w:val="22"/>
          <w:lang w:val="en-AU"/>
        </w:rPr>
        <w:t xml:space="preserve">in order </w:t>
      </w:r>
      <w:r w:rsidR="00E73127" w:rsidRPr="001D1AA2">
        <w:rPr>
          <w:sz w:val="22"/>
          <w:szCs w:val="22"/>
          <w:lang w:val="en-AU"/>
        </w:rPr>
        <w:t>to resolve this conflict</w:t>
      </w:r>
      <w:r w:rsidR="00C807D0">
        <w:rPr>
          <w:sz w:val="22"/>
          <w:szCs w:val="22"/>
          <w:lang w:val="en-AU"/>
        </w:rPr>
        <w:t>,</w:t>
      </w:r>
      <w:r w:rsidR="00E73127" w:rsidRPr="001D1AA2">
        <w:rPr>
          <w:sz w:val="22"/>
          <w:szCs w:val="22"/>
          <w:lang w:val="en-AU"/>
        </w:rPr>
        <w:t xml:space="preserve"> and what progress </w:t>
      </w:r>
      <w:r w:rsidR="00C807D0">
        <w:rPr>
          <w:sz w:val="22"/>
          <w:szCs w:val="22"/>
          <w:lang w:val="en-AU"/>
        </w:rPr>
        <w:t xml:space="preserve">could be </w:t>
      </w:r>
      <w:r w:rsidR="00E73127" w:rsidRPr="001D1AA2">
        <w:rPr>
          <w:sz w:val="22"/>
          <w:szCs w:val="22"/>
          <w:lang w:val="en-AU"/>
        </w:rPr>
        <w:t>expect</w:t>
      </w:r>
      <w:r w:rsidR="00C807D0">
        <w:rPr>
          <w:sz w:val="22"/>
          <w:szCs w:val="22"/>
          <w:lang w:val="en-AU"/>
        </w:rPr>
        <w:t>ed</w:t>
      </w:r>
      <w:r w:rsidR="00E73127" w:rsidRPr="001D1AA2">
        <w:rPr>
          <w:sz w:val="22"/>
          <w:szCs w:val="22"/>
          <w:lang w:val="en-AU"/>
        </w:rPr>
        <w:t xml:space="preserve"> in future assessments to re-incorporate these historic data into the assessment? </w:t>
      </w:r>
      <w:r w:rsidR="00C807D0">
        <w:rPr>
          <w:sz w:val="22"/>
          <w:szCs w:val="22"/>
          <w:lang w:val="en-AU"/>
        </w:rPr>
        <w:t xml:space="preserve">They stated that </w:t>
      </w:r>
      <w:r w:rsidR="00E73127" w:rsidRPr="001D1AA2">
        <w:rPr>
          <w:sz w:val="22"/>
          <w:szCs w:val="22"/>
          <w:lang w:val="en-AU"/>
        </w:rPr>
        <w:t xml:space="preserve">the initial level of stock depletion </w:t>
      </w:r>
      <w:r w:rsidR="00C807D0">
        <w:rPr>
          <w:sz w:val="22"/>
          <w:szCs w:val="22"/>
          <w:lang w:val="en-AU"/>
        </w:rPr>
        <w:t>appeared to have b</w:t>
      </w:r>
      <w:r w:rsidR="00785290">
        <w:rPr>
          <w:sz w:val="22"/>
          <w:szCs w:val="22"/>
          <w:lang w:val="en-AU"/>
        </w:rPr>
        <w:t>e</w:t>
      </w:r>
      <w:r w:rsidR="00C807D0">
        <w:rPr>
          <w:sz w:val="22"/>
          <w:szCs w:val="22"/>
          <w:lang w:val="en-AU"/>
        </w:rPr>
        <w:t xml:space="preserve">en </w:t>
      </w:r>
      <w:r w:rsidR="00E73127" w:rsidRPr="001D1AA2">
        <w:rPr>
          <w:sz w:val="22"/>
          <w:szCs w:val="22"/>
          <w:lang w:val="en-AU"/>
        </w:rPr>
        <w:t xml:space="preserve">assumed to be around 0.6, </w:t>
      </w:r>
      <w:r w:rsidR="00C807D0">
        <w:rPr>
          <w:sz w:val="22"/>
          <w:szCs w:val="22"/>
          <w:lang w:val="en-AU"/>
        </w:rPr>
        <w:t xml:space="preserve">above </w:t>
      </w:r>
      <w:r w:rsidR="00E73127" w:rsidRPr="001D1AA2">
        <w:rPr>
          <w:sz w:val="22"/>
          <w:szCs w:val="22"/>
          <w:lang w:val="en-AU"/>
        </w:rPr>
        <w:t xml:space="preserve">that assumed in 2017 </w:t>
      </w:r>
      <w:r w:rsidR="00C807D0">
        <w:rPr>
          <w:sz w:val="22"/>
          <w:szCs w:val="22"/>
          <w:lang w:val="en-AU"/>
        </w:rPr>
        <w:t>(</w:t>
      </w:r>
      <w:r w:rsidR="00E73127" w:rsidRPr="001D1AA2">
        <w:rPr>
          <w:sz w:val="22"/>
          <w:szCs w:val="22"/>
          <w:lang w:val="en-AU"/>
        </w:rPr>
        <w:t>around 0.5</w:t>
      </w:r>
      <w:r w:rsidR="00C807D0">
        <w:rPr>
          <w:sz w:val="22"/>
          <w:szCs w:val="22"/>
          <w:lang w:val="en-AU"/>
        </w:rPr>
        <w:t xml:space="preserve">), and </w:t>
      </w:r>
      <w:r w:rsidR="00E73127" w:rsidRPr="001D1AA2">
        <w:rPr>
          <w:sz w:val="22"/>
          <w:szCs w:val="22"/>
          <w:lang w:val="en-AU"/>
        </w:rPr>
        <w:t xml:space="preserve">asked if </w:t>
      </w:r>
      <w:r w:rsidRPr="001D1AA2">
        <w:rPr>
          <w:sz w:val="22"/>
          <w:szCs w:val="22"/>
          <w:lang w:val="en-AU"/>
        </w:rPr>
        <w:t xml:space="preserve">ISC </w:t>
      </w:r>
      <w:r w:rsidR="00E73127" w:rsidRPr="001D1AA2">
        <w:rPr>
          <w:sz w:val="22"/>
          <w:szCs w:val="22"/>
          <w:lang w:val="en-AU"/>
        </w:rPr>
        <w:t>could clarify how that decision was made</w:t>
      </w:r>
      <w:r w:rsidR="00C807D0">
        <w:rPr>
          <w:sz w:val="22"/>
          <w:szCs w:val="22"/>
          <w:lang w:val="en-AU"/>
        </w:rPr>
        <w:t>,</w:t>
      </w:r>
      <w:r w:rsidR="00E73127" w:rsidRPr="001D1AA2">
        <w:rPr>
          <w:sz w:val="22"/>
          <w:szCs w:val="22"/>
          <w:lang w:val="en-AU"/>
        </w:rPr>
        <w:t xml:space="preserve"> and what influence changing this assumption would have on the perceived stock status? The presenter </w:t>
      </w:r>
      <w:r w:rsidR="00E73127" w:rsidRPr="001D1AA2">
        <w:rPr>
          <w:bCs/>
          <w:sz w:val="22"/>
          <w:szCs w:val="22"/>
          <w:lang w:val="en-AU"/>
        </w:rPr>
        <w:t xml:space="preserve">stated </w:t>
      </w:r>
      <w:r w:rsidR="009F6F21" w:rsidRPr="001D1AA2">
        <w:rPr>
          <w:sz w:val="22"/>
          <w:szCs w:val="22"/>
          <w:lang w:val="en-AU"/>
        </w:rPr>
        <w:t>re</w:t>
      </w:r>
      <w:r w:rsidR="00E73127" w:rsidRPr="001D1AA2">
        <w:rPr>
          <w:sz w:val="22"/>
          <w:szCs w:val="22"/>
          <w:lang w:val="en-AU"/>
        </w:rPr>
        <w:t>garding</w:t>
      </w:r>
      <w:r w:rsidR="009F6F21" w:rsidRPr="001D1AA2">
        <w:rPr>
          <w:sz w:val="22"/>
          <w:szCs w:val="22"/>
          <w:lang w:val="en-AU"/>
        </w:rPr>
        <w:t xml:space="preserve"> </w:t>
      </w:r>
      <w:r w:rsidR="00E73127" w:rsidRPr="001D1AA2">
        <w:rPr>
          <w:sz w:val="22"/>
          <w:szCs w:val="22"/>
          <w:lang w:val="en-AU"/>
        </w:rPr>
        <w:t xml:space="preserve">the </w:t>
      </w:r>
      <w:r w:rsidR="009F6F21" w:rsidRPr="001D1AA2">
        <w:rPr>
          <w:sz w:val="22"/>
          <w:szCs w:val="22"/>
          <w:lang w:val="en-AU"/>
        </w:rPr>
        <w:t>hist</w:t>
      </w:r>
      <w:r w:rsidR="00E73127" w:rsidRPr="001D1AA2">
        <w:rPr>
          <w:sz w:val="22"/>
          <w:szCs w:val="22"/>
          <w:lang w:val="en-AU"/>
        </w:rPr>
        <w:t xml:space="preserve">orical </w:t>
      </w:r>
      <w:r w:rsidR="009F6F21" w:rsidRPr="001D1AA2">
        <w:rPr>
          <w:sz w:val="22"/>
          <w:szCs w:val="22"/>
          <w:lang w:val="en-AU"/>
        </w:rPr>
        <w:t>data</w:t>
      </w:r>
      <w:r w:rsidR="00E73127" w:rsidRPr="001D1AA2">
        <w:rPr>
          <w:sz w:val="22"/>
          <w:szCs w:val="22"/>
          <w:lang w:val="en-AU"/>
        </w:rPr>
        <w:t xml:space="preserve"> that the </w:t>
      </w:r>
      <w:r w:rsidR="009F6F21" w:rsidRPr="001D1AA2">
        <w:rPr>
          <w:sz w:val="22"/>
          <w:szCs w:val="22"/>
          <w:lang w:val="en-AU"/>
        </w:rPr>
        <w:t>2017</w:t>
      </w:r>
      <w:r w:rsidR="00335DB0">
        <w:rPr>
          <w:sz w:val="22"/>
          <w:szCs w:val="22"/>
          <w:lang w:val="en-AU"/>
        </w:rPr>
        <w:t xml:space="preserve"> stock assessment</w:t>
      </w:r>
      <w:r w:rsidR="00E73127" w:rsidRPr="001D1AA2">
        <w:rPr>
          <w:sz w:val="22"/>
          <w:szCs w:val="22"/>
          <w:lang w:val="en-AU"/>
        </w:rPr>
        <w:t xml:space="preserve"> </w:t>
      </w:r>
      <w:r w:rsidR="009F6F21" w:rsidRPr="001D1AA2">
        <w:rPr>
          <w:sz w:val="22"/>
          <w:szCs w:val="22"/>
          <w:lang w:val="en-AU"/>
        </w:rPr>
        <w:t>did not use data prior to early 1990s</w:t>
      </w:r>
      <w:r w:rsidR="00E73127" w:rsidRPr="001D1AA2">
        <w:rPr>
          <w:sz w:val="22"/>
          <w:szCs w:val="22"/>
          <w:lang w:val="en-AU"/>
        </w:rPr>
        <w:t>, p</w:t>
      </w:r>
      <w:r w:rsidR="009F6F21" w:rsidRPr="001D1AA2">
        <w:rPr>
          <w:sz w:val="22"/>
          <w:szCs w:val="22"/>
          <w:lang w:val="en-AU"/>
        </w:rPr>
        <w:t>rim</w:t>
      </w:r>
      <w:r w:rsidR="00E73127" w:rsidRPr="001D1AA2">
        <w:rPr>
          <w:sz w:val="22"/>
          <w:szCs w:val="22"/>
          <w:lang w:val="en-AU"/>
        </w:rPr>
        <w:t>a</w:t>
      </w:r>
      <w:r w:rsidR="009F6F21" w:rsidRPr="001D1AA2">
        <w:rPr>
          <w:sz w:val="22"/>
          <w:szCs w:val="22"/>
          <w:lang w:val="en-AU"/>
        </w:rPr>
        <w:t>r</w:t>
      </w:r>
      <w:r w:rsidR="00E73127" w:rsidRPr="001D1AA2">
        <w:rPr>
          <w:sz w:val="22"/>
          <w:szCs w:val="22"/>
          <w:lang w:val="en-AU"/>
        </w:rPr>
        <w:t>i</w:t>
      </w:r>
      <w:r w:rsidR="009F6F21" w:rsidRPr="001D1AA2">
        <w:rPr>
          <w:sz w:val="22"/>
          <w:szCs w:val="22"/>
          <w:lang w:val="en-AU"/>
        </w:rPr>
        <w:t xml:space="preserve">ly due to </w:t>
      </w:r>
      <w:r w:rsidR="00E73127" w:rsidRPr="001D1AA2">
        <w:rPr>
          <w:sz w:val="22"/>
          <w:szCs w:val="22"/>
          <w:lang w:val="en-AU"/>
        </w:rPr>
        <w:t xml:space="preserve">the </w:t>
      </w:r>
      <w:r w:rsidR="009F6F21" w:rsidRPr="001D1AA2">
        <w:rPr>
          <w:sz w:val="22"/>
          <w:szCs w:val="22"/>
          <w:lang w:val="en-AU"/>
        </w:rPr>
        <w:t>poorly fit size comp</w:t>
      </w:r>
      <w:r w:rsidR="00E73127" w:rsidRPr="001D1AA2">
        <w:rPr>
          <w:sz w:val="22"/>
          <w:szCs w:val="22"/>
          <w:lang w:val="en-AU"/>
        </w:rPr>
        <w:t>osition</w:t>
      </w:r>
      <w:r w:rsidR="009F6F21" w:rsidRPr="001D1AA2">
        <w:rPr>
          <w:sz w:val="22"/>
          <w:szCs w:val="22"/>
          <w:lang w:val="en-AU"/>
        </w:rPr>
        <w:t xml:space="preserve"> data from </w:t>
      </w:r>
      <w:r w:rsidR="00E73127" w:rsidRPr="001D1AA2">
        <w:rPr>
          <w:sz w:val="22"/>
          <w:szCs w:val="22"/>
          <w:lang w:val="en-AU"/>
        </w:rPr>
        <w:t xml:space="preserve">the </w:t>
      </w:r>
      <w:r w:rsidR="009F6F21" w:rsidRPr="001D1AA2">
        <w:rPr>
          <w:sz w:val="22"/>
          <w:szCs w:val="22"/>
          <w:lang w:val="en-AU"/>
        </w:rPr>
        <w:t xml:space="preserve">early 1980s. Very </w:t>
      </w:r>
      <w:r w:rsidR="00E73127" w:rsidRPr="001D1AA2">
        <w:rPr>
          <w:sz w:val="22"/>
          <w:szCs w:val="22"/>
          <w:lang w:val="en-AU"/>
        </w:rPr>
        <w:t xml:space="preserve">large </w:t>
      </w:r>
      <w:r w:rsidR="009F6F21" w:rsidRPr="001D1AA2">
        <w:rPr>
          <w:sz w:val="22"/>
          <w:szCs w:val="22"/>
          <w:lang w:val="en-AU"/>
        </w:rPr>
        <w:t xml:space="preserve">fish caught by </w:t>
      </w:r>
      <w:r w:rsidR="00E73127" w:rsidRPr="001D1AA2">
        <w:rPr>
          <w:sz w:val="22"/>
          <w:szCs w:val="22"/>
          <w:lang w:val="en-AU"/>
        </w:rPr>
        <w:t xml:space="preserve">the Japanese </w:t>
      </w:r>
      <w:r w:rsidR="007E1672" w:rsidRPr="001D1AA2">
        <w:rPr>
          <w:sz w:val="22"/>
          <w:szCs w:val="22"/>
          <w:lang w:val="en-AU"/>
        </w:rPr>
        <w:t>longline</w:t>
      </w:r>
      <w:r w:rsidR="009F6F21" w:rsidRPr="001D1AA2">
        <w:rPr>
          <w:sz w:val="22"/>
          <w:szCs w:val="22"/>
          <w:lang w:val="en-AU"/>
        </w:rPr>
        <w:t xml:space="preserve"> fisher</w:t>
      </w:r>
      <w:r w:rsidR="00E73127" w:rsidRPr="001D1AA2">
        <w:rPr>
          <w:sz w:val="22"/>
          <w:szCs w:val="22"/>
          <w:lang w:val="en-AU"/>
        </w:rPr>
        <w:t>y</w:t>
      </w:r>
      <w:r w:rsidR="009F6F21" w:rsidRPr="001D1AA2">
        <w:rPr>
          <w:sz w:val="22"/>
          <w:szCs w:val="22"/>
          <w:lang w:val="en-AU"/>
        </w:rPr>
        <w:t xml:space="preserve"> </w:t>
      </w:r>
      <w:r w:rsidR="00E73127" w:rsidRPr="001D1AA2">
        <w:rPr>
          <w:sz w:val="22"/>
          <w:szCs w:val="22"/>
          <w:lang w:val="en-AU"/>
        </w:rPr>
        <w:t xml:space="preserve">during that period </w:t>
      </w:r>
      <w:r w:rsidR="009F6F21" w:rsidRPr="001D1AA2">
        <w:rPr>
          <w:sz w:val="22"/>
          <w:szCs w:val="22"/>
          <w:lang w:val="en-AU"/>
        </w:rPr>
        <w:t>cause</w:t>
      </w:r>
      <w:r w:rsidR="00E73127" w:rsidRPr="001D1AA2">
        <w:rPr>
          <w:sz w:val="22"/>
          <w:szCs w:val="22"/>
          <w:lang w:val="en-AU"/>
        </w:rPr>
        <w:t>d</w:t>
      </w:r>
      <w:r w:rsidR="009F6F21" w:rsidRPr="001D1AA2">
        <w:rPr>
          <w:sz w:val="22"/>
          <w:szCs w:val="22"/>
          <w:lang w:val="en-AU"/>
        </w:rPr>
        <w:t xml:space="preserve"> </w:t>
      </w:r>
      <w:r w:rsidR="00E73127" w:rsidRPr="001D1AA2">
        <w:rPr>
          <w:sz w:val="22"/>
          <w:szCs w:val="22"/>
          <w:lang w:val="en-AU"/>
        </w:rPr>
        <w:t xml:space="preserve">a </w:t>
      </w:r>
      <w:r w:rsidR="009F6F21" w:rsidRPr="001D1AA2">
        <w:rPr>
          <w:sz w:val="22"/>
          <w:szCs w:val="22"/>
          <w:lang w:val="en-AU"/>
        </w:rPr>
        <w:t xml:space="preserve">strange fit </w:t>
      </w:r>
      <w:r w:rsidR="00E73127" w:rsidRPr="001D1AA2">
        <w:rPr>
          <w:sz w:val="22"/>
          <w:szCs w:val="22"/>
          <w:lang w:val="en-AU"/>
        </w:rPr>
        <w:t>and s</w:t>
      </w:r>
      <w:r w:rsidR="009F6F21" w:rsidRPr="001D1AA2">
        <w:rPr>
          <w:sz w:val="22"/>
          <w:szCs w:val="22"/>
          <w:lang w:val="en-AU"/>
        </w:rPr>
        <w:t>kewed the model result</w:t>
      </w:r>
      <w:r w:rsidR="00E73127" w:rsidRPr="001D1AA2">
        <w:rPr>
          <w:sz w:val="22"/>
          <w:szCs w:val="22"/>
          <w:lang w:val="en-AU"/>
        </w:rPr>
        <w:t>s</w:t>
      </w:r>
      <w:r w:rsidR="009F6F21" w:rsidRPr="001D1AA2">
        <w:rPr>
          <w:sz w:val="22"/>
          <w:szCs w:val="22"/>
          <w:lang w:val="en-AU"/>
        </w:rPr>
        <w:t xml:space="preserve">. One solution would be to </w:t>
      </w:r>
      <w:r w:rsidR="00672E83" w:rsidRPr="001D1AA2">
        <w:rPr>
          <w:sz w:val="22"/>
          <w:szCs w:val="22"/>
          <w:lang w:val="en-AU"/>
        </w:rPr>
        <w:t xml:space="preserve">try </w:t>
      </w:r>
      <w:r w:rsidR="009F6F21" w:rsidRPr="001D1AA2">
        <w:rPr>
          <w:sz w:val="22"/>
          <w:szCs w:val="22"/>
          <w:lang w:val="en-AU"/>
        </w:rPr>
        <w:t>and est</w:t>
      </w:r>
      <w:r w:rsidR="00672E83" w:rsidRPr="001D1AA2">
        <w:rPr>
          <w:sz w:val="22"/>
          <w:szCs w:val="22"/>
          <w:lang w:val="en-AU"/>
        </w:rPr>
        <w:t>imate</w:t>
      </w:r>
      <w:r w:rsidR="009F6F21" w:rsidRPr="001D1AA2">
        <w:rPr>
          <w:sz w:val="22"/>
          <w:szCs w:val="22"/>
          <w:lang w:val="en-AU"/>
        </w:rPr>
        <w:t xml:space="preserve"> growth</w:t>
      </w:r>
      <w:r w:rsidR="00672E83" w:rsidRPr="001D1AA2">
        <w:rPr>
          <w:sz w:val="22"/>
          <w:szCs w:val="22"/>
          <w:lang w:val="en-AU"/>
        </w:rPr>
        <w:t xml:space="preserve">, but </w:t>
      </w:r>
      <w:r w:rsidR="009F6F21" w:rsidRPr="001D1AA2">
        <w:rPr>
          <w:sz w:val="22"/>
          <w:szCs w:val="22"/>
          <w:lang w:val="en-AU"/>
        </w:rPr>
        <w:t xml:space="preserve">data </w:t>
      </w:r>
      <w:r w:rsidR="00672E83" w:rsidRPr="001D1AA2">
        <w:rPr>
          <w:sz w:val="22"/>
          <w:szCs w:val="22"/>
          <w:lang w:val="en-AU"/>
        </w:rPr>
        <w:t xml:space="preserve">(or otolith samples) </w:t>
      </w:r>
      <w:r w:rsidR="009F6F21" w:rsidRPr="001D1AA2">
        <w:rPr>
          <w:sz w:val="22"/>
          <w:szCs w:val="22"/>
          <w:lang w:val="en-AU"/>
        </w:rPr>
        <w:t xml:space="preserve">from </w:t>
      </w:r>
      <w:r w:rsidR="00672E83" w:rsidRPr="001D1AA2">
        <w:rPr>
          <w:sz w:val="22"/>
          <w:szCs w:val="22"/>
          <w:lang w:val="en-AU"/>
        </w:rPr>
        <w:t xml:space="preserve">that </w:t>
      </w:r>
      <w:r w:rsidR="009F6F21" w:rsidRPr="001D1AA2">
        <w:rPr>
          <w:sz w:val="22"/>
          <w:szCs w:val="22"/>
          <w:lang w:val="en-AU"/>
        </w:rPr>
        <w:t>period</w:t>
      </w:r>
      <w:r w:rsidR="00672E83" w:rsidRPr="001D1AA2">
        <w:rPr>
          <w:sz w:val="22"/>
          <w:szCs w:val="22"/>
          <w:lang w:val="en-AU"/>
        </w:rPr>
        <w:t xml:space="preserve"> are not available, and fish of that size are not seen today. The se</w:t>
      </w:r>
      <w:r w:rsidR="009F6F21" w:rsidRPr="001D1AA2">
        <w:rPr>
          <w:sz w:val="22"/>
          <w:szCs w:val="22"/>
          <w:lang w:val="en-AU"/>
        </w:rPr>
        <w:t xml:space="preserve">lectivity would have been changing </w:t>
      </w:r>
      <w:r w:rsidR="00672E83" w:rsidRPr="001D1AA2">
        <w:rPr>
          <w:sz w:val="22"/>
          <w:szCs w:val="22"/>
          <w:lang w:val="en-AU"/>
        </w:rPr>
        <w:t>at that time</w:t>
      </w:r>
      <w:r w:rsidR="009F6F21" w:rsidRPr="001D1AA2">
        <w:rPr>
          <w:sz w:val="22"/>
          <w:szCs w:val="22"/>
          <w:lang w:val="en-AU"/>
        </w:rPr>
        <w:t xml:space="preserve">, </w:t>
      </w:r>
      <w:r w:rsidR="00672E83" w:rsidRPr="001D1AA2">
        <w:rPr>
          <w:sz w:val="22"/>
          <w:szCs w:val="22"/>
          <w:lang w:val="en-AU"/>
        </w:rPr>
        <w:t xml:space="preserve">and </w:t>
      </w:r>
      <w:r w:rsidR="009F6F21" w:rsidRPr="001D1AA2">
        <w:rPr>
          <w:sz w:val="22"/>
          <w:szCs w:val="22"/>
          <w:lang w:val="en-AU"/>
        </w:rPr>
        <w:t xml:space="preserve">growth and </w:t>
      </w:r>
      <w:r w:rsidR="00672E83" w:rsidRPr="001D1AA2">
        <w:rPr>
          <w:sz w:val="22"/>
          <w:szCs w:val="22"/>
          <w:lang w:val="en-AU"/>
        </w:rPr>
        <w:lastRenderedPageBreak/>
        <w:t>selectivity can’t be estimated simultaneously</w:t>
      </w:r>
      <w:r w:rsidR="009F6F21" w:rsidRPr="001D1AA2">
        <w:rPr>
          <w:sz w:val="22"/>
          <w:szCs w:val="22"/>
          <w:lang w:val="en-AU"/>
        </w:rPr>
        <w:t xml:space="preserve">. </w:t>
      </w:r>
      <w:r w:rsidR="00672E83" w:rsidRPr="001D1AA2">
        <w:rPr>
          <w:sz w:val="22"/>
          <w:szCs w:val="22"/>
          <w:lang w:val="en-AU"/>
        </w:rPr>
        <w:t xml:space="preserve">He noted </w:t>
      </w:r>
      <w:r w:rsidR="009F6F21" w:rsidRPr="001D1AA2">
        <w:rPr>
          <w:sz w:val="22"/>
          <w:szCs w:val="22"/>
          <w:lang w:val="en-AU"/>
        </w:rPr>
        <w:t xml:space="preserve">that having </w:t>
      </w:r>
      <w:r w:rsidR="00672E83" w:rsidRPr="001D1AA2">
        <w:rPr>
          <w:sz w:val="22"/>
          <w:szCs w:val="22"/>
          <w:lang w:val="en-AU"/>
        </w:rPr>
        <w:t xml:space="preserve">a broader </w:t>
      </w:r>
      <w:r w:rsidR="009F6F21" w:rsidRPr="001D1AA2">
        <w:rPr>
          <w:sz w:val="22"/>
          <w:szCs w:val="22"/>
          <w:lang w:val="en-AU"/>
        </w:rPr>
        <w:t xml:space="preserve">data </w:t>
      </w:r>
      <w:r w:rsidR="00672E83" w:rsidRPr="001D1AA2">
        <w:rPr>
          <w:sz w:val="22"/>
          <w:szCs w:val="22"/>
          <w:lang w:val="en-AU"/>
        </w:rPr>
        <w:t xml:space="preserve">set </w:t>
      </w:r>
      <w:r w:rsidR="009F6F21" w:rsidRPr="001D1AA2">
        <w:rPr>
          <w:sz w:val="22"/>
          <w:szCs w:val="22"/>
          <w:lang w:val="en-AU"/>
        </w:rPr>
        <w:t xml:space="preserve">is </w:t>
      </w:r>
      <w:r w:rsidR="00672E83" w:rsidRPr="001D1AA2">
        <w:rPr>
          <w:sz w:val="22"/>
          <w:szCs w:val="22"/>
          <w:lang w:val="en-AU"/>
        </w:rPr>
        <w:t xml:space="preserve">not necessarily beneficial, if the </w:t>
      </w:r>
      <w:r w:rsidR="009F6F21" w:rsidRPr="001D1AA2">
        <w:rPr>
          <w:sz w:val="22"/>
          <w:szCs w:val="22"/>
          <w:lang w:val="en-AU"/>
        </w:rPr>
        <w:t xml:space="preserve">processes </w:t>
      </w:r>
      <w:r w:rsidR="00672E83" w:rsidRPr="001D1AA2">
        <w:rPr>
          <w:sz w:val="22"/>
          <w:szCs w:val="22"/>
          <w:lang w:val="en-AU"/>
        </w:rPr>
        <w:t xml:space="preserve">can’t be modelled </w:t>
      </w:r>
      <w:r w:rsidR="009F6F21" w:rsidRPr="001D1AA2">
        <w:rPr>
          <w:sz w:val="22"/>
          <w:szCs w:val="22"/>
          <w:lang w:val="en-AU"/>
        </w:rPr>
        <w:t>correctly. To solve growth in</w:t>
      </w:r>
      <w:r w:rsidR="006177A7" w:rsidRPr="001D1AA2">
        <w:rPr>
          <w:sz w:val="22"/>
          <w:szCs w:val="22"/>
          <w:lang w:val="en-AU"/>
        </w:rPr>
        <w:t xml:space="preserve"> the </w:t>
      </w:r>
      <w:r w:rsidR="009F6F21" w:rsidRPr="001D1AA2">
        <w:rPr>
          <w:sz w:val="22"/>
          <w:szCs w:val="22"/>
          <w:lang w:val="en-AU"/>
        </w:rPr>
        <w:t>1990s and 1980s is diff</w:t>
      </w:r>
      <w:r w:rsidR="006177A7" w:rsidRPr="001D1AA2">
        <w:rPr>
          <w:sz w:val="22"/>
          <w:szCs w:val="22"/>
          <w:lang w:val="en-AU"/>
        </w:rPr>
        <w:t>icult</w:t>
      </w:r>
      <w:r w:rsidR="009F6F21" w:rsidRPr="001D1AA2">
        <w:rPr>
          <w:sz w:val="22"/>
          <w:szCs w:val="22"/>
          <w:lang w:val="en-AU"/>
        </w:rPr>
        <w:t xml:space="preserve">. </w:t>
      </w:r>
      <w:r w:rsidR="006177A7" w:rsidRPr="001D1AA2">
        <w:rPr>
          <w:sz w:val="22"/>
          <w:szCs w:val="22"/>
          <w:lang w:val="en-AU"/>
        </w:rPr>
        <w:t xml:space="preserve">ISC has also sought </w:t>
      </w:r>
      <w:r w:rsidR="009F6F21" w:rsidRPr="001D1AA2">
        <w:rPr>
          <w:sz w:val="22"/>
          <w:szCs w:val="22"/>
          <w:lang w:val="en-AU"/>
        </w:rPr>
        <w:t xml:space="preserve">to address </w:t>
      </w:r>
      <w:r w:rsidR="006177A7" w:rsidRPr="001D1AA2">
        <w:rPr>
          <w:sz w:val="22"/>
          <w:szCs w:val="22"/>
          <w:lang w:val="en-AU"/>
        </w:rPr>
        <w:t>d</w:t>
      </w:r>
      <w:r w:rsidR="009F6F21" w:rsidRPr="001D1AA2">
        <w:rPr>
          <w:sz w:val="22"/>
          <w:szCs w:val="22"/>
          <w:lang w:val="en-AU"/>
        </w:rPr>
        <w:t xml:space="preserve">rift gillnets from that time. </w:t>
      </w:r>
      <w:r w:rsidR="00C807D0">
        <w:rPr>
          <w:sz w:val="22"/>
          <w:szCs w:val="22"/>
          <w:lang w:val="en-AU"/>
        </w:rPr>
        <w:t xml:space="preserve">ISC is </w:t>
      </w:r>
      <w:r w:rsidR="009F6F21" w:rsidRPr="001D1AA2">
        <w:rPr>
          <w:sz w:val="22"/>
          <w:szCs w:val="22"/>
          <w:lang w:val="en-AU"/>
        </w:rPr>
        <w:t xml:space="preserve">confident of </w:t>
      </w:r>
      <w:r w:rsidR="006177A7" w:rsidRPr="001D1AA2">
        <w:rPr>
          <w:sz w:val="22"/>
          <w:szCs w:val="22"/>
          <w:lang w:val="en-AU"/>
        </w:rPr>
        <w:t xml:space="preserve">the </w:t>
      </w:r>
      <w:r w:rsidR="009F6F21" w:rsidRPr="001D1AA2">
        <w:rPr>
          <w:sz w:val="22"/>
          <w:szCs w:val="22"/>
          <w:lang w:val="en-AU"/>
        </w:rPr>
        <w:t xml:space="preserve">model </w:t>
      </w:r>
      <w:r w:rsidR="006177A7" w:rsidRPr="001D1AA2">
        <w:rPr>
          <w:sz w:val="22"/>
          <w:szCs w:val="22"/>
          <w:lang w:val="en-AU"/>
        </w:rPr>
        <w:t xml:space="preserve">when using data </w:t>
      </w:r>
      <w:r w:rsidR="009F6F21" w:rsidRPr="001D1AA2">
        <w:rPr>
          <w:sz w:val="22"/>
          <w:szCs w:val="22"/>
          <w:lang w:val="en-AU"/>
        </w:rPr>
        <w:t>fro</w:t>
      </w:r>
      <w:r w:rsidR="006177A7" w:rsidRPr="001D1AA2">
        <w:rPr>
          <w:sz w:val="22"/>
          <w:szCs w:val="22"/>
          <w:lang w:val="en-AU"/>
        </w:rPr>
        <w:t>m</w:t>
      </w:r>
      <w:r w:rsidR="009F6F21" w:rsidRPr="001D1AA2">
        <w:rPr>
          <w:sz w:val="22"/>
          <w:szCs w:val="22"/>
          <w:lang w:val="en-AU"/>
        </w:rPr>
        <w:t xml:space="preserve"> </w:t>
      </w:r>
      <w:r w:rsidR="006177A7" w:rsidRPr="001D1AA2">
        <w:rPr>
          <w:sz w:val="22"/>
          <w:szCs w:val="22"/>
          <w:lang w:val="en-AU"/>
        </w:rPr>
        <w:t xml:space="preserve">the </w:t>
      </w:r>
      <w:r w:rsidR="009F6F21" w:rsidRPr="001D1AA2">
        <w:rPr>
          <w:sz w:val="22"/>
          <w:szCs w:val="22"/>
          <w:lang w:val="en-AU"/>
        </w:rPr>
        <w:t xml:space="preserve">1990s and </w:t>
      </w:r>
      <w:r w:rsidR="006177A7" w:rsidRPr="001D1AA2">
        <w:rPr>
          <w:sz w:val="22"/>
          <w:szCs w:val="22"/>
          <w:lang w:val="en-AU"/>
        </w:rPr>
        <w:t xml:space="preserve">later, and it </w:t>
      </w:r>
      <w:r w:rsidR="009F6F21" w:rsidRPr="001D1AA2">
        <w:rPr>
          <w:sz w:val="22"/>
          <w:szCs w:val="22"/>
          <w:lang w:val="en-AU"/>
        </w:rPr>
        <w:t>can est</w:t>
      </w:r>
      <w:r w:rsidR="006177A7" w:rsidRPr="001D1AA2">
        <w:rPr>
          <w:sz w:val="22"/>
          <w:szCs w:val="22"/>
          <w:lang w:val="en-AU"/>
        </w:rPr>
        <w:t>imate</w:t>
      </w:r>
      <w:r w:rsidR="009F6F21" w:rsidRPr="001D1AA2">
        <w:rPr>
          <w:sz w:val="22"/>
          <w:szCs w:val="22"/>
          <w:lang w:val="en-AU"/>
        </w:rPr>
        <w:t xml:space="preserve"> current stock sta</w:t>
      </w:r>
      <w:r w:rsidR="006177A7" w:rsidRPr="001D1AA2">
        <w:rPr>
          <w:sz w:val="22"/>
          <w:szCs w:val="22"/>
          <w:lang w:val="en-AU"/>
        </w:rPr>
        <w:t>t</w:t>
      </w:r>
      <w:r w:rsidR="009F6F21" w:rsidRPr="001D1AA2">
        <w:rPr>
          <w:sz w:val="22"/>
          <w:szCs w:val="22"/>
          <w:lang w:val="en-AU"/>
        </w:rPr>
        <w:t>us well</w:t>
      </w:r>
      <w:r w:rsidR="006177A7" w:rsidRPr="001D1AA2">
        <w:rPr>
          <w:sz w:val="22"/>
          <w:szCs w:val="22"/>
          <w:lang w:val="en-AU"/>
        </w:rPr>
        <w:t xml:space="preserve">, while </w:t>
      </w:r>
      <w:r w:rsidR="009F6F21" w:rsidRPr="001D1AA2">
        <w:rPr>
          <w:sz w:val="22"/>
          <w:szCs w:val="22"/>
          <w:lang w:val="en-AU"/>
        </w:rPr>
        <w:t xml:space="preserve">trying to model 1980s </w:t>
      </w:r>
      <w:r w:rsidR="006177A7" w:rsidRPr="001D1AA2">
        <w:rPr>
          <w:sz w:val="22"/>
          <w:szCs w:val="22"/>
          <w:lang w:val="en-AU"/>
        </w:rPr>
        <w:t xml:space="preserve">data results in inaccurate </w:t>
      </w:r>
      <w:r w:rsidR="009F6F21" w:rsidRPr="001D1AA2">
        <w:rPr>
          <w:sz w:val="22"/>
          <w:szCs w:val="22"/>
          <w:lang w:val="en-AU"/>
        </w:rPr>
        <w:t xml:space="preserve">stock estimates. </w:t>
      </w:r>
      <w:r w:rsidR="006177A7" w:rsidRPr="001D1AA2">
        <w:rPr>
          <w:sz w:val="22"/>
          <w:szCs w:val="22"/>
          <w:lang w:val="en-AU"/>
        </w:rPr>
        <w:t xml:space="preserve">When </w:t>
      </w:r>
      <w:r w:rsidR="009F6F21" w:rsidRPr="001D1AA2">
        <w:rPr>
          <w:sz w:val="22"/>
          <w:szCs w:val="22"/>
          <w:lang w:val="en-AU"/>
        </w:rPr>
        <w:t>doing the MSE</w:t>
      </w:r>
      <w:r w:rsidR="006177A7" w:rsidRPr="001D1AA2">
        <w:rPr>
          <w:sz w:val="22"/>
          <w:szCs w:val="22"/>
          <w:lang w:val="en-AU"/>
        </w:rPr>
        <w:t>s</w:t>
      </w:r>
      <w:r w:rsidR="0054565A" w:rsidRPr="001D1AA2">
        <w:rPr>
          <w:sz w:val="22"/>
          <w:szCs w:val="22"/>
          <w:lang w:val="en-AU"/>
        </w:rPr>
        <w:t xml:space="preserve">, </w:t>
      </w:r>
      <w:r w:rsidR="006177A7" w:rsidRPr="001D1AA2">
        <w:rPr>
          <w:sz w:val="22"/>
          <w:szCs w:val="22"/>
          <w:lang w:val="en-AU"/>
        </w:rPr>
        <w:t xml:space="preserve">it is necessary to use </w:t>
      </w:r>
      <w:r w:rsidR="0054565A" w:rsidRPr="001D1AA2">
        <w:rPr>
          <w:sz w:val="22"/>
          <w:szCs w:val="22"/>
          <w:lang w:val="en-AU"/>
        </w:rPr>
        <w:t xml:space="preserve">data from </w:t>
      </w:r>
      <w:r w:rsidR="006177A7" w:rsidRPr="001D1AA2">
        <w:rPr>
          <w:sz w:val="22"/>
          <w:szCs w:val="22"/>
          <w:lang w:val="en-AU"/>
        </w:rPr>
        <w:t xml:space="preserve">a </w:t>
      </w:r>
      <w:r w:rsidR="0054565A" w:rsidRPr="001D1AA2">
        <w:rPr>
          <w:sz w:val="22"/>
          <w:szCs w:val="22"/>
          <w:lang w:val="en-AU"/>
        </w:rPr>
        <w:t xml:space="preserve">longer </w:t>
      </w:r>
      <w:r w:rsidR="006177A7" w:rsidRPr="001D1AA2">
        <w:rPr>
          <w:sz w:val="22"/>
          <w:szCs w:val="22"/>
          <w:lang w:val="en-AU"/>
        </w:rPr>
        <w:t xml:space="preserve">time </w:t>
      </w:r>
      <w:r w:rsidR="0054565A" w:rsidRPr="001D1AA2">
        <w:rPr>
          <w:sz w:val="22"/>
          <w:szCs w:val="22"/>
          <w:lang w:val="en-AU"/>
        </w:rPr>
        <w:t xml:space="preserve">period, but </w:t>
      </w:r>
      <w:r w:rsidR="006177A7" w:rsidRPr="001D1AA2">
        <w:rPr>
          <w:sz w:val="22"/>
          <w:szCs w:val="22"/>
          <w:lang w:val="en-AU"/>
        </w:rPr>
        <w:t xml:space="preserve">this </w:t>
      </w:r>
      <w:r w:rsidR="0054565A" w:rsidRPr="001D1AA2">
        <w:rPr>
          <w:sz w:val="22"/>
          <w:szCs w:val="22"/>
          <w:lang w:val="en-AU"/>
        </w:rPr>
        <w:t xml:space="preserve">can be hard because </w:t>
      </w:r>
      <w:r w:rsidR="006177A7" w:rsidRPr="001D1AA2">
        <w:rPr>
          <w:sz w:val="22"/>
          <w:szCs w:val="22"/>
          <w:lang w:val="en-AU"/>
        </w:rPr>
        <w:t>the</w:t>
      </w:r>
      <w:r w:rsidR="00335DB0">
        <w:rPr>
          <w:sz w:val="22"/>
          <w:szCs w:val="22"/>
          <w:lang w:val="en-AU"/>
        </w:rPr>
        <w:t xml:space="preserve"> stock assessment</w:t>
      </w:r>
      <w:r w:rsidR="0054565A" w:rsidRPr="001D1AA2">
        <w:rPr>
          <w:sz w:val="22"/>
          <w:szCs w:val="22"/>
          <w:lang w:val="en-AU"/>
        </w:rPr>
        <w:t xml:space="preserve"> period is </w:t>
      </w:r>
      <w:r w:rsidR="006177A7" w:rsidRPr="001D1AA2">
        <w:rPr>
          <w:sz w:val="22"/>
          <w:szCs w:val="22"/>
          <w:lang w:val="en-AU"/>
        </w:rPr>
        <w:t>limited</w:t>
      </w:r>
      <w:r w:rsidR="0054565A" w:rsidRPr="001D1AA2">
        <w:rPr>
          <w:sz w:val="22"/>
          <w:szCs w:val="22"/>
          <w:lang w:val="en-AU"/>
        </w:rPr>
        <w:t xml:space="preserve">. </w:t>
      </w:r>
      <w:r w:rsidR="006177A7" w:rsidRPr="001D1AA2">
        <w:rPr>
          <w:sz w:val="22"/>
          <w:szCs w:val="22"/>
          <w:lang w:val="en-AU"/>
        </w:rPr>
        <w:t xml:space="preserve">It is necessary to </w:t>
      </w:r>
      <w:r w:rsidR="0054565A" w:rsidRPr="001D1AA2">
        <w:rPr>
          <w:sz w:val="22"/>
          <w:szCs w:val="22"/>
          <w:lang w:val="en-AU"/>
        </w:rPr>
        <w:t xml:space="preserve">look carefully to see that conditions </w:t>
      </w:r>
      <w:r w:rsidR="006177A7" w:rsidRPr="001D1AA2">
        <w:rPr>
          <w:sz w:val="22"/>
          <w:szCs w:val="22"/>
          <w:lang w:val="en-AU"/>
        </w:rPr>
        <w:t xml:space="preserve">over the MSE evaluation period have </w:t>
      </w:r>
      <w:r w:rsidR="0054565A" w:rsidRPr="001D1AA2">
        <w:rPr>
          <w:sz w:val="22"/>
          <w:szCs w:val="22"/>
          <w:lang w:val="en-AU"/>
        </w:rPr>
        <w:t>not changing drastically</w:t>
      </w:r>
      <w:r w:rsidRPr="001D1AA2">
        <w:rPr>
          <w:sz w:val="22"/>
          <w:szCs w:val="22"/>
          <w:lang w:val="en-AU"/>
        </w:rPr>
        <w:t>; the i</w:t>
      </w:r>
      <w:r w:rsidR="0054565A" w:rsidRPr="002A67F0">
        <w:rPr>
          <w:sz w:val="22"/>
          <w:szCs w:val="22"/>
          <w:lang w:val="en-AU"/>
        </w:rPr>
        <w:t>nitial con</w:t>
      </w:r>
      <w:r w:rsidRPr="002A67F0">
        <w:rPr>
          <w:sz w:val="22"/>
          <w:szCs w:val="22"/>
          <w:lang w:val="en-AU"/>
        </w:rPr>
        <w:t>d</w:t>
      </w:r>
      <w:r w:rsidR="0054565A" w:rsidRPr="002A67F0">
        <w:rPr>
          <w:sz w:val="22"/>
          <w:szCs w:val="22"/>
          <w:lang w:val="en-AU"/>
        </w:rPr>
        <w:t>ition is est</w:t>
      </w:r>
      <w:r w:rsidRPr="002A67F0">
        <w:rPr>
          <w:sz w:val="22"/>
          <w:szCs w:val="22"/>
          <w:lang w:val="en-AU"/>
        </w:rPr>
        <w:t>imated</w:t>
      </w:r>
      <w:r w:rsidR="0054565A" w:rsidRPr="002A67F0">
        <w:rPr>
          <w:sz w:val="22"/>
          <w:szCs w:val="22"/>
          <w:lang w:val="en-AU"/>
        </w:rPr>
        <w:t xml:space="preserve"> by the model, from the initial few years of data we have, </w:t>
      </w:r>
      <w:r w:rsidRPr="002A67F0">
        <w:rPr>
          <w:sz w:val="22"/>
          <w:szCs w:val="22"/>
          <w:lang w:val="en-AU"/>
        </w:rPr>
        <w:t xml:space="preserve">and </w:t>
      </w:r>
      <w:r w:rsidR="0054565A" w:rsidRPr="002A67F0">
        <w:rPr>
          <w:sz w:val="22"/>
          <w:szCs w:val="22"/>
          <w:lang w:val="en-AU"/>
        </w:rPr>
        <w:t>not assumed.</w:t>
      </w:r>
      <w:r w:rsidR="0054565A" w:rsidRPr="001D1AA2">
        <w:rPr>
          <w:sz w:val="22"/>
          <w:szCs w:val="22"/>
          <w:lang w:val="en-AU"/>
        </w:rPr>
        <w:t xml:space="preserve"> </w:t>
      </w:r>
    </w:p>
    <w:p w14:paraId="48A4DA65" w14:textId="775B3592" w:rsidR="0054565A" w:rsidRPr="003E7B31" w:rsidRDefault="0054565A" w:rsidP="001A23E2">
      <w:pPr>
        <w:autoSpaceDE w:val="0"/>
        <w:autoSpaceDN w:val="0"/>
        <w:adjustRightInd w:val="0"/>
        <w:snapToGrid w:val="0"/>
        <w:jc w:val="both"/>
        <w:rPr>
          <w:sz w:val="22"/>
          <w:szCs w:val="22"/>
          <w:lang w:val="en-AU"/>
        </w:rPr>
      </w:pPr>
    </w:p>
    <w:p w14:paraId="361E419E" w14:textId="230227AD" w:rsidR="0054565A" w:rsidRPr="00E361BB" w:rsidRDefault="0054565A" w:rsidP="005C2C49">
      <w:pPr>
        <w:numPr>
          <w:ilvl w:val="0"/>
          <w:numId w:val="2"/>
        </w:numPr>
        <w:autoSpaceDE w:val="0"/>
        <w:autoSpaceDN w:val="0"/>
        <w:adjustRightInd w:val="0"/>
        <w:snapToGrid w:val="0"/>
        <w:ind w:left="0" w:firstLine="0"/>
        <w:jc w:val="both"/>
        <w:rPr>
          <w:sz w:val="22"/>
          <w:szCs w:val="22"/>
          <w:lang w:val="en-AU"/>
        </w:rPr>
      </w:pPr>
      <w:r w:rsidRPr="001A23E2">
        <w:rPr>
          <w:sz w:val="22"/>
          <w:szCs w:val="22"/>
          <w:lang w:val="en-AU"/>
        </w:rPr>
        <w:t>SPC</w:t>
      </w:r>
      <w:r w:rsidR="00A54E23" w:rsidRPr="001A23E2">
        <w:rPr>
          <w:sz w:val="22"/>
          <w:szCs w:val="22"/>
          <w:lang w:val="en-AU"/>
        </w:rPr>
        <w:t xml:space="preserve"> </w:t>
      </w:r>
      <w:r w:rsidR="00C807D0" w:rsidRPr="00C243CB">
        <w:rPr>
          <w:sz w:val="22"/>
          <w:szCs w:val="22"/>
          <w:lang w:val="en-AU"/>
        </w:rPr>
        <w:t>inqu</w:t>
      </w:r>
      <w:r w:rsidR="00C807D0" w:rsidRPr="00E361BB">
        <w:rPr>
          <w:sz w:val="22"/>
          <w:szCs w:val="22"/>
          <w:lang w:val="en-AU"/>
        </w:rPr>
        <w:t xml:space="preserve">ired </w:t>
      </w:r>
      <w:r w:rsidR="009F2C3F" w:rsidRPr="001A23E2">
        <w:rPr>
          <w:sz w:val="22"/>
          <w:szCs w:val="22"/>
          <w:lang w:val="en-AU"/>
        </w:rPr>
        <w:t xml:space="preserve">why ISC had not </w:t>
      </w:r>
      <w:r w:rsidRPr="001A23E2">
        <w:rPr>
          <w:sz w:val="22"/>
          <w:szCs w:val="22"/>
          <w:lang w:val="en-AU"/>
        </w:rPr>
        <w:t>consider</w:t>
      </w:r>
      <w:r w:rsidR="009F2C3F" w:rsidRPr="001A23E2">
        <w:rPr>
          <w:sz w:val="22"/>
          <w:szCs w:val="22"/>
          <w:lang w:val="en-AU"/>
        </w:rPr>
        <w:t>ed</w:t>
      </w:r>
      <w:r w:rsidRPr="001A23E2">
        <w:rPr>
          <w:sz w:val="22"/>
          <w:szCs w:val="22"/>
          <w:lang w:val="en-AU"/>
        </w:rPr>
        <w:t xml:space="preserve"> pre-1990s</w:t>
      </w:r>
      <w:r w:rsidR="009F2C3F" w:rsidRPr="001A23E2">
        <w:rPr>
          <w:sz w:val="22"/>
          <w:szCs w:val="22"/>
          <w:lang w:val="en-AU"/>
        </w:rPr>
        <w:t xml:space="preserve"> data</w:t>
      </w:r>
      <w:r w:rsidRPr="001A23E2">
        <w:rPr>
          <w:sz w:val="22"/>
          <w:szCs w:val="22"/>
          <w:lang w:val="en-AU"/>
        </w:rPr>
        <w:t>.</w:t>
      </w:r>
      <w:r w:rsidRPr="00C243CB">
        <w:rPr>
          <w:sz w:val="22"/>
          <w:szCs w:val="22"/>
          <w:lang w:val="en-AU"/>
        </w:rPr>
        <w:t xml:space="preserve"> Re</w:t>
      </w:r>
      <w:r w:rsidR="00A54E23" w:rsidRPr="00E361BB">
        <w:rPr>
          <w:sz w:val="22"/>
          <w:szCs w:val="22"/>
          <w:lang w:val="en-AU"/>
        </w:rPr>
        <w:t>garding</w:t>
      </w:r>
      <w:r w:rsidRPr="00E361BB">
        <w:rPr>
          <w:sz w:val="22"/>
          <w:szCs w:val="22"/>
          <w:lang w:val="en-AU"/>
        </w:rPr>
        <w:t xml:space="preserve"> Fig</w:t>
      </w:r>
      <w:r w:rsidR="00785290">
        <w:rPr>
          <w:sz w:val="22"/>
          <w:szCs w:val="22"/>
          <w:lang w:val="en-AU"/>
        </w:rPr>
        <w:t>ure</w:t>
      </w:r>
      <w:r w:rsidRPr="00E361BB">
        <w:rPr>
          <w:sz w:val="22"/>
          <w:szCs w:val="22"/>
          <w:lang w:val="en-AU"/>
        </w:rPr>
        <w:t xml:space="preserve"> 5</w:t>
      </w:r>
      <w:r w:rsidRPr="001A23E2">
        <w:rPr>
          <w:sz w:val="22"/>
          <w:szCs w:val="22"/>
          <w:lang w:val="en-AU"/>
        </w:rPr>
        <w:t xml:space="preserve">.6 in </w:t>
      </w:r>
      <w:r w:rsidR="00A54E23" w:rsidRPr="001A23E2">
        <w:rPr>
          <w:sz w:val="22"/>
          <w:szCs w:val="22"/>
          <w:lang w:val="en-AU"/>
        </w:rPr>
        <w:t xml:space="preserve">the </w:t>
      </w:r>
      <w:r w:rsidRPr="001A23E2">
        <w:rPr>
          <w:sz w:val="22"/>
          <w:szCs w:val="22"/>
          <w:lang w:val="en-AU"/>
        </w:rPr>
        <w:t>report</w:t>
      </w:r>
      <w:r w:rsidR="00A54E23" w:rsidRPr="001A23E2">
        <w:rPr>
          <w:sz w:val="22"/>
          <w:szCs w:val="22"/>
          <w:lang w:val="en-AU"/>
        </w:rPr>
        <w:t xml:space="preserve"> (the o</w:t>
      </w:r>
      <w:r w:rsidRPr="001A23E2">
        <w:rPr>
          <w:sz w:val="22"/>
          <w:szCs w:val="22"/>
          <w:lang w:val="en-AU"/>
        </w:rPr>
        <w:t>verall likelihood profile</w:t>
      </w:r>
      <w:r w:rsidR="00A54E23" w:rsidRPr="001A23E2">
        <w:rPr>
          <w:sz w:val="22"/>
          <w:szCs w:val="22"/>
          <w:lang w:val="en-AU"/>
        </w:rPr>
        <w:t>)</w:t>
      </w:r>
      <w:r w:rsidR="009F2C3F" w:rsidRPr="001A23E2">
        <w:rPr>
          <w:sz w:val="22"/>
          <w:szCs w:val="22"/>
          <w:lang w:val="en-AU"/>
        </w:rPr>
        <w:t>:</w:t>
      </w:r>
      <w:r w:rsidRPr="001A23E2">
        <w:rPr>
          <w:sz w:val="22"/>
          <w:szCs w:val="22"/>
          <w:lang w:val="en-AU"/>
        </w:rPr>
        <w:t xml:space="preserve"> </w:t>
      </w:r>
      <w:r w:rsidR="009F2C3F" w:rsidRPr="001A23E2">
        <w:rPr>
          <w:sz w:val="22"/>
          <w:szCs w:val="22"/>
          <w:lang w:val="en-AU"/>
        </w:rPr>
        <w:t xml:space="preserve">the </w:t>
      </w:r>
      <w:r w:rsidRPr="001A23E2">
        <w:rPr>
          <w:sz w:val="22"/>
          <w:szCs w:val="22"/>
          <w:lang w:val="en-AU"/>
        </w:rPr>
        <w:t xml:space="preserve">assessment is driven </w:t>
      </w:r>
      <w:r w:rsidR="00C807D0" w:rsidRPr="001A23E2">
        <w:rPr>
          <w:sz w:val="22"/>
          <w:szCs w:val="22"/>
          <w:lang w:val="en-AU"/>
        </w:rPr>
        <w:t xml:space="preserve">by </w:t>
      </w:r>
      <w:r w:rsidRPr="001A23E2">
        <w:rPr>
          <w:sz w:val="22"/>
          <w:szCs w:val="22"/>
          <w:lang w:val="en-AU"/>
        </w:rPr>
        <w:t>what is labelled as recruitment</w:t>
      </w:r>
      <w:r w:rsidR="00A54E23" w:rsidRPr="001A23E2">
        <w:rPr>
          <w:sz w:val="22"/>
          <w:szCs w:val="22"/>
          <w:lang w:val="en-AU"/>
        </w:rPr>
        <w:t xml:space="preserve">, which </w:t>
      </w:r>
      <w:r w:rsidRPr="001A23E2">
        <w:rPr>
          <w:sz w:val="22"/>
          <w:szCs w:val="22"/>
          <w:lang w:val="en-AU"/>
        </w:rPr>
        <w:t xml:space="preserve">has </w:t>
      </w:r>
      <w:r w:rsidR="00A54E23" w:rsidRPr="001A23E2">
        <w:rPr>
          <w:sz w:val="22"/>
          <w:szCs w:val="22"/>
          <w:lang w:val="en-AU"/>
        </w:rPr>
        <w:t xml:space="preserve">an </w:t>
      </w:r>
      <w:r w:rsidRPr="001A23E2">
        <w:rPr>
          <w:sz w:val="22"/>
          <w:szCs w:val="22"/>
          <w:lang w:val="en-AU"/>
        </w:rPr>
        <w:t>overwhelming impact on the likelihood on the assessment. This is a penalty component driven by assumpti</w:t>
      </w:r>
      <w:r w:rsidR="00A54E23" w:rsidRPr="001A23E2">
        <w:rPr>
          <w:sz w:val="22"/>
          <w:szCs w:val="22"/>
          <w:lang w:val="en-AU"/>
        </w:rPr>
        <w:t>o</w:t>
      </w:r>
      <w:r w:rsidRPr="001A23E2">
        <w:rPr>
          <w:sz w:val="22"/>
          <w:szCs w:val="22"/>
          <w:lang w:val="en-AU"/>
        </w:rPr>
        <w:t xml:space="preserve">ns about recruitment. This generates </w:t>
      </w:r>
      <w:r w:rsidR="00A54E23" w:rsidRPr="001A23E2">
        <w:rPr>
          <w:sz w:val="22"/>
          <w:szCs w:val="22"/>
          <w:lang w:val="en-AU"/>
        </w:rPr>
        <w:t xml:space="preserve">quite </w:t>
      </w:r>
      <w:r w:rsidRPr="001A23E2">
        <w:rPr>
          <w:sz w:val="22"/>
          <w:szCs w:val="22"/>
          <w:lang w:val="en-AU"/>
        </w:rPr>
        <w:t>large penalties and is overwhelming the likelihood</w:t>
      </w:r>
      <w:r w:rsidR="00A54E23" w:rsidRPr="001A23E2">
        <w:rPr>
          <w:sz w:val="22"/>
          <w:szCs w:val="22"/>
          <w:lang w:val="en-AU"/>
        </w:rPr>
        <w:t>;</w:t>
      </w:r>
      <w:r w:rsidRPr="001A23E2">
        <w:rPr>
          <w:sz w:val="22"/>
          <w:szCs w:val="22"/>
          <w:lang w:val="en-AU"/>
        </w:rPr>
        <w:t xml:space="preserve"> </w:t>
      </w:r>
      <w:r w:rsidR="00342334" w:rsidRPr="001A23E2">
        <w:rPr>
          <w:sz w:val="22"/>
          <w:szCs w:val="22"/>
          <w:lang w:val="en-AU"/>
        </w:rPr>
        <w:t>thus,</w:t>
      </w:r>
      <w:r w:rsidRPr="001A23E2">
        <w:rPr>
          <w:sz w:val="22"/>
          <w:szCs w:val="22"/>
          <w:lang w:val="en-AU"/>
        </w:rPr>
        <w:t xml:space="preserve"> data inputs into the overall likelihood are quite weak. </w:t>
      </w:r>
      <w:r w:rsidR="00A54E23" w:rsidRPr="001A23E2">
        <w:rPr>
          <w:sz w:val="22"/>
          <w:szCs w:val="22"/>
          <w:lang w:val="en-AU"/>
        </w:rPr>
        <w:t>T</w:t>
      </w:r>
      <w:r w:rsidRPr="001A23E2">
        <w:rPr>
          <w:sz w:val="22"/>
          <w:szCs w:val="22"/>
          <w:lang w:val="en-AU"/>
        </w:rPr>
        <w:t xml:space="preserve">he whole assessment is driven by assumptions around </w:t>
      </w:r>
      <w:r w:rsidR="00A54E23" w:rsidRPr="001A23E2">
        <w:rPr>
          <w:sz w:val="22"/>
          <w:szCs w:val="22"/>
          <w:lang w:val="en-AU"/>
        </w:rPr>
        <w:t>r</w:t>
      </w:r>
      <w:r w:rsidRPr="001A23E2">
        <w:rPr>
          <w:sz w:val="22"/>
          <w:szCs w:val="22"/>
          <w:lang w:val="en-AU"/>
        </w:rPr>
        <w:t>ec</w:t>
      </w:r>
      <w:r w:rsidR="00A54E23" w:rsidRPr="001A23E2">
        <w:rPr>
          <w:sz w:val="22"/>
          <w:szCs w:val="22"/>
          <w:lang w:val="en-AU"/>
        </w:rPr>
        <w:t>r</w:t>
      </w:r>
      <w:r w:rsidRPr="001A23E2">
        <w:rPr>
          <w:sz w:val="22"/>
          <w:szCs w:val="22"/>
          <w:lang w:val="en-AU"/>
        </w:rPr>
        <w:t>uitment</w:t>
      </w:r>
      <w:r w:rsidR="00A54E23" w:rsidRPr="001A23E2">
        <w:rPr>
          <w:sz w:val="22"/>
          <w:szCs w:val="22"/>
          <w:lang w:val="en-AU"/>
        </w:rPr>
        <w:t xml:space="preserve">, especially </w:t>
      </w:r>
      <w:r w:rsidRPr="001A23E2">
        <w:rPr>
          <w:sz w:val="22"/>
          <w:szCs w:val="22"/>
          <w:lang w:val="en-AU"/>
        </w:rPr>
        <w:t>the choice of such a low sigma r</w:t>
      </w:r>
      <w:r w:rsidR="009F2C3F" w:rsidRPr="001A23E2">
        <w:rPr>
          <w:sz w:val="22"/>
          <w:szCs w:val="22"/>
          <w:lang w:val="en-AU"/>
        </w:rPr>
        <w:t xml:space="preserve">. </w:t>
      </w:r>
      <w:r w:rsidR="00A54E23" w:rsidRPr="001A23E2">
        <w:rPr>
          <w:sz w:val="22"/>
          <w:szCs w:val="22"/>
          <w:lang w:val="en-AU"/>
        </w:rPr>
        <w:t xml:space="preserve">The presenter </w:t>
      </w:r>
      <w:r w:rsidR="00EC43A4" w:rsidRPr="001A23E2">
        <w:rPr>
          <w:sz w:val="22"/>
          <w:szCs w:val="22"/>
          <w:lang w:val="en-AU"/>
        </w:rPr>
        <w:t>stated that r</w:t>
      </w:r>
      <w:r w:rsidR="007D48A1" w:rsidRPr="001A23E2">
        <w:rPr>
          <w:sz w:val="22"/>
          <w:szCs w:val="22"/>
          <w:lang w:val="en-AU"/>
        </w:rPr>
        <w:t>e</w:t>
      </w:r>
      <w:r w:rsidR="00A54E23" w:rsidRPr="001A23E2">
        <w:rPr>
          <w:sz w:val="22"/>
          <w:szCs w:val="22"/>
          <w:lang w:val="en-AU"/>
        </w:rPr>
        <w:t>garding</w:t>
      </w:r>
      <w:r w:rsidR="007D48A1" w:rsidRPr="001A23E2">
        <w:rPr>
          <w:sz w:val="22"/>
          <w:szCs w:val="22"/>
          <w:lang w:val="en-AU"/>
        </w:rPr>
        <w:t xml:space="preserve"> sh</w:t>
      </w:r>
      <w:r w:rsidR="00A54E23" w:rsidRPr="001A23E2">
        <w:rPr>
          <w:sz w:val="22"/>
          <w:szCs w:val="22"/>
          <w:lang w:val="en-AU"/>
        </w:rPr>
        <w:t xml:space="preserve">ortening the </w:t>
      </w:r>
      <w:r w:rsidR="007D48A1" w:rsidRPr="001A23E2">
        <w:rPr>
          <w:sz w:val="22"/>
          <w:szCs w:val="22"/>
          <w:lang w:val="en-AU"/>
        </w:rPr>
        <w:t xml:space="preserve">models for </w:t>
      </w:r>
      <w:r w:rsidR="00A54E23" w:rsidRPr="001A23E2">
        <w:rPr>
          <w:sz w:val="22"/>
          <w:szCs w:val="22"/>
          <w:lang w:val="en-AU"/>
        </w:rPr>
        <w:t>t</w:t>
      </w:r>
      <w:r w:rsidR="007D48A1" w:rsidRPr="001A23E2">
        <w:rPr>
          <w:sz w:val="22"/>
          <w:szCs w:val="22"/>
          <w:lang w:val="en-AU"/>
        </w:rPr>
        <w:t>rop</w:t>
      </w:r>
      <w:r w:rsidR="00EC43A4" w:rsidRPr="001A23E2">
        <w:rPr>
          <w:sz w:val="22"/>
          <w:szCs w:val="22"/>
          <w:lang w:val="en-AU"/>
        </w:rPr>
        <w:t>ical</w:t>
      </w:r>
      <w:r w:rsidR="007D48A1" w:rsidRPr="001A23E2">
        <w:rPr>
          <w:sz w:val="22"/>
          <w:szCs w:val="22"/>
          <w:lang w:val="en-AU"/>
        </w:rPr>
        <w:t xml:space="preserve"> tunas: </w:t>
      </w:r>
      <w:r w:rsidR="00A54E23" w:rsidRPr="001A23E2">
        <w:rPr>
          <w:sz w:val="22"/>
          <w:szCs w:val="22"/>
          <w:lang w:val="en-AU"/>
        </w:rPr>
        <w:t>the c</w:t>
      </w:r>
      <w:r w:rsidR="007D48A1" w:rsidRPr="001A23E2">
        <w:rPr>
          <w:sz w:val="22"/>
          <w:szCs w:val="22"/>
          <w:lang w:val="en-AU"/>
        </w:rPr>
        <w:t xml:space="preserve">aution is that </w:t>
      </w:r>
      <w:r w:rsidR="00A54E23" w:rsidRPr="001A23E2">
        <w:rPr>
          <w:sz w:val="22"/>
          <w:szCs w:val="22"/>
          <w:lang w:val="en-AU"/>
        </w:rPr>
        <w:t xml:space="preserve">one </w:t>
      </w:r>
      <w:r w:rsidR="007D48A1" w:rsidRPr="001A23E2">
        <w:rPr>
          <w:sz w:val="22"/>
          <w:szCs w:val="22"/>
          <w:lang w:val="en-AU"/>
        </w:rPr>
        <w:t>must have v</w:t>
      </w:r>
      <w:r w:rsidR="00A54E23" w:rsidRPr="001A23E2">
        <w:rPr>
          <w:sz w:val="22"/>
          <w:szCs w:val="22"/>
          <w:lang w:val="en-AU"/>
        </w:rPr>
        <w:t>ery</w:t>
      </w:r>
      <w:r w:rsidR="007D48A1" w:rsidRPr="001A23E2">
        <w:rPr>
          <w:sz w:val="22"/>
          <w:szCs w:val="22"/>
          <w:lang w:val="en-AU"/>
        </w:rPr>
        <w:t xml:space="preserve"> good model diagnostics before </w:t>
      </w:r>
      <w:r w:rsidR="00A54E23" w:rsidRPr="001A23E2">
        <w:rPr>
          <w:sz w:val="22"/>
          <w:szCs w:val="22"/>
          <w:lang w:val="en-AU"/>
        </w:rPr>
        <w:t>d</w:t>
      </w:r>
      <w:r w:rsidR="007D48A1" w:rsidRPr="001A23E2">
        <w:rPr>
          <w:sz w:val="22"/>
          <w:szCs w:val="22"/>
          <w:lang w:val="en-AU"/>
        </w:rPr>
        <w:t xml:space="preserve">oing that, </w:t>
      </w:r>
      <w:r w:rsidR="00EC43A4" w:rsidRPr="001A23E2">
        <w:rPr>
          <w:sz w:val="22"/>
          <w:szCs w:val="22"/>
          <w:lang w:val="en-AU"/>
        </w:rPr>
        <w:t xml:space="preserve">which he stated </w:t>
      </w:r>
      <w:r w:rsidR="00EC43A4" w:rsidRPr="00C243CB">
        <w:rPr>
          <w:sz w:val="22"/>
          <w:szCs w:val="22"/>
          <w:lang w:val="en-AU"/>
        </w:rPr>
        <w:t xml:space="preserve">is the case for </w:t>
      </w:r>
      <w:r w:rsidR="00EC43A4" w:rsidRPr="00E361BB">
        <w:rPr>
          <w:sz w:val="22"/>
          <w:szCs w:val="22"/>
          <w:lang w:val="en-AU"/>
        </w:rPr>
        <w:t>this model</w:t>
      </w:r>
      <w:r w:rsidR="007D48A1" w:rsidRPr="001A23E2">
        <w:rPr>
          <w:sz w:val="22"/>
          <w:szCs w:val="22"/>
          <w:lang w:val="en-AU"/>
        </w:rPr>
        <w:t xml:space="preserve">. </w:t>
      </w:r>
      <w:r w:rsidR="00EC43A4" w:rsidRPr="001A23E2">
        <w:rPr>
          <w:sz w:val="22"/>
          <w:szCs w:val="22"/>
          <w:lang w:val="en-AU"/>
        </w:rPr>
        <w:t xml:space="preserve">He stated that the low </w:t>
      </w:r>
      <w:r w:rsidR="007D48A1" w:rsidRPr="001A23E2">
        <w:rPr>
          <w:sz w:val="22"/>
          <w:szCs w:val="22"/>
          <w:lang w:val="en-AU"/>
        </w:rPr>
        <w:t xml:space="preserve">sigma r </w:t>
      </w:r>
      <w:r w:rsidR="00EC43A4" w:rsidRPr="001A23E2">
        <w:rPr>
          <w:sz w:val="22"/>
          <w:szCs w:val="22"/>
          <w:lang w:val="en-AU"/>
        </w:rPr>
        <w:t xml:space="preserve">was chosen for consistency </w:t>
      </w:r>
      <w:r w:rsidR="007D48A1" w:rsidRPr="001A23E2">
        <w:rPr>
          <w:sz w:val="22"/>
          <w:szCs w:val="22"/>
          <w:lang w:val="en-AU"/>
        </w:rPr>
        <w:t xml:space="preserve">with </w:t>
      </w:r>
      <w:r w:rsidR="00EC43A4" w:rsidRPr="001A23E2">
        <w:rPr>
          <w:sz w:val="22"/>
          <w:szCs w:val="22"/>
          <w:lang w:val="en-AU"/>
        </w:rPr>
        <w:t xml:space="preserve">the </w:t>
      </w:r>
      <w:r w:rsidR="007D48A1" w:rsidRPr="001A23E2">
        <w:rPr>
          <w:sz w:val="22"/>
          <w:szCs w:val="22"/>
          <w:lang w:val="en-AU"/>
        </w:rPr>
        <w:t>model recruitment deviates</w:t>
      </w:r>
      <w:r w:rsidR="00EC43A4" w:rsidRPr="001A23E2">
        <w:rPr>
          <w:sz w:val="22"/>
          <w:szCs w:val="22"/>
          <w:lang w:val="en-AU"/>
        </w:rPr>
        <w:t xml:space="preserve">, and that the model </w:t>
      </w:r>
      <w:r w:rsidR="007D48A1" w:rsidRPr="001A23E2">
        <w:rPr>
          <w:sz w:val="22"/>
          <w:szCs w:val="22"/>
          <w:lang w:val="en-AU"/>
        </w:rPr>
        <w:t>is not driven by recruitment.</w:t>
      </w:r>
      <w:r w:rsidR="007D48A1" w:rsidRPr="00C243CB">
        <w:rPr>
          <w:sz w:val="22"/>
          <w:szCs w:val="22"/>
          <w:lang w:val="en-AU"/>
        </w:rPr>
        <w:t xml:space="preserve"> </w:t>
      </w:r>
    </w:p>
    <w:p w14:paraId="766AC4C0" w14:textId="77777777" w:rsidR="00DE78D5" w:rsidRPr="00A54E23" w:rsidRDefault="00DE78D5" w:rsidP="001A23E2">
      <w:pPr>
        <w:autoSpaceDE w:val="0"/>
        <w:autoSpaceDN w:val="0"/>
        <w:adjustRightInd w:val="0"/>
        <w:snapToGrid w:val="0"/>
        <w:jc w:val="both"/>
        <w:rPr>
          <w:sz w:val="22"/>
          <w:szCs w:val="22"/>
          <w:lang w:val="en-AU"/>
        </w:rPr>
      </w:pPr>
    </w:p>
    <w:p w14:paraId="4592648C" w14:textId="44058023" w:rsidR="00D56135" w:rsidRPr="00EC43A4" w:rsidRDefault="00DE78D5" w:rsidP="005C2C49">
      <w:pPr>
        <w:numPr>
          <w:ilvl w:val="0"/>
          <w:numId w:val="2"/>
        </w:numPr>
        <w:autoSpaceDE w:val="0"/>
        <w:autoSpaceDN w:val="0"/>
        <w:adjustRightInd w:val="0"/>
        <w:snapToGrid w:val="0"/>
        <w:ind w:left="0" w:firstLine="0"/>
        <w:jc w:val="both"/>
        <w:rPr>
          <w:sz w:val="22"/>
          <w:szCs w:val="22"/>
          <w:lang w:val="en-AU"/>
        </w:rPr>
      </w:pPr>
      <w:r w:rsidRPr="00DE78D5">
        <w:rPr>
          <w:sz w:val="22"/>
          <w:szCs w:val="22"/>
          <w:lang w:val="en-AU"/>
        </w:rPr>
        <w:t>Palau</w:t>
      </w:r>
      <w:r w:rsidR="009F2C3F">
        <w:rPr>
          <w:sz w:val="22"/>
          <w:szCs w:val="22"/>
          <w:lang w:val="en-AU"/>
        </w:rPr>
        <w:t>,</w:t>
      </w:r>
      <w:r w:rsidRPr="00DE78D5">
        <w:rPr>
          <w:sz w:val="22"/>
          <w:szCs w:val="22"/>
          <w:lang w:val="en-AU"/>
        </w:rPr>
        <w:t xml:space="preserve"> </w:t>
      </w:r>
      <w:r>
        <w:rPr>
          <w:sz w:val="22"/>
          <w:szCs w:val="22"/>
          <w:lang w:val="en-AU"/>
        </w:rPr>
        <w:t>o</w:t>
      </w:r>
      <w:r w:rsidRPr="00DE78D5">
        <w:rPr>
          <w:sz w:val="22"/>
          <w:szCs w:val="22"/>
          <w:lang w:val="en-AU"/>
        </w:rPr>
        <w:t>n behalf of PNA members</w:t>
      </w:r>
      <w:r w:rsidR="009F2C3F">
        <w:rPr>
          <w:sz w:val="22"/>
          <w:szCs w:val="22"/>
          <w:lang w:val="en-AU"/>
        </w:rPr>
        <w:t xml:space="preserve">, stated that the </w:t>
      </w:r>
      <w:r w:rsidRPr="00DE78D5">
        <w:rPr>
          <w:sz w:val="22"/>
          <w:szCs w:val="22"/>
          <w:lang w:val="en-AU"/>
        </w:rPr>
        <w:t>results are interesting</w:t>
      </w:r>
      <w:r w:rsidR="00EC43A4">
        <w:rPr>
          <w:sz w:val="22"/>
          <w:szCs w:val="22"/>
          <w:lang w:val="en-AU"/>
        </w:rPr>
        <w:t>,</w:t>
      </w:r>
      <w:r w:rsidRPr="00DE78D5">
        <w:rPr>
          <w:sz w:val="22"/>
          <w:szCs w:val="22"/>
          <w:lang w:val="en-AU"/>
        </w:rPr>
        <w:t xml:space="preserve"> and </w:t>
      </w:r>
      <w:r w:rsidR="00EC43A4">
        <w:rPr>
          <w:sz w:val="22"/>
          <w:szCs w:val="22"/>
          <w:lang w:val="en-AU"/>
        </w:rPr>
        <w:t xml:space="preserve">that </w:t>
      </w:r>
      <w:r w:rsidRPr="00DE78D5">
        <w:rPr>
          <w:sz w:val="22"/>
          <w:szCs w:val="22"/>
          <w:lang w:val="en-AU"/>
        </w:rPr>
        <w:t xml:space="preserve">PNA </w:t>
      </w:r>
      <w:r w:rsidR="00EC43A4">
        <w:rPr>
          <w:sz w:val="22"/>
          <w:szCs w:val="22"/>
          <w:lang w:val="en-AU"/>
        </w:rPr>
        <w:t xml:space="preserve">members would like to </w:t>
      </w:r>
      <w:r w:rsidRPr="00DE78D5">
        <w:rPr>
          <w:sz w:val="22"/>
          <w:szCs w:val="22"/>
          <w:lang w:val="en-AU"/>
        </w:rPr>
        <w:t xml:space="preserve">see a figure showing the depletion for all sensitivities runs together against the LRP. </w:t>
      </w:r>
      <w:r w:rsidRPr="00C243CB">
        <w:rPr>
          <w:sz w:val="22"/>
          <w:szCs w:val="22"/>
          <w:lang w:val="en-AU"/>
        </w:rPr>
        <w:t xml:space="preserve">In </w:t>
      </w:r>
      <w:r w:rsidRPr="00EC43A4">
        <w:rPr>
          <w:sz w:val="22"/>
          <w:szCs w:val="22"/>
          <w:lang w:val="en-AU"/>
        </w:rPr>
        <w:t>addition, it would be helpful to see a figure showing the con</w:t>
      </w:r>
      <w:r w:rsidRPr="00C243CB">
        <w:rPr>
          <w:sz w:val="22"/>
          <w:szCs w:val="22"/>
          <w:lang w:val="en-AU"/>
        </w:rPr>
        <w:t xml:space="preserve">fidence </w:t>
      </w:r>
      <w:r w:rsidRPr="00EC43A4">
        <w:rPr>
          <w:sz w:val="22"/>
          <w:szCs w:val="22"/>
          <w:lang w:val="en-AU"/>
        </w:rPr>
        <w:t xml:space="preserve">intervals for the </w:t>
      </w:r>
      <w:r w:rsidRPr="00C243CB">
        <w:rPr>
          <w:sz w:val="22"/>
          <w:szCs w:val="22"/>
          <w:lang w:val="en-AU"/>
        </w:rPr>
        <w:t>more pessimist</w:t>
      </w:r>
      <w:r w:rsidRPr="00E361BB">
        <w:rPr>
          <w:sz w:val="22"/>
          <w:szCs w:val="22"/>
          <w:lang w:val="en-AU"/>
        </w:rPr>
        <w:t xml:space="preserve">ic model </w:t>
      </w:r>
      <w:r w:rsidRPr="001A23E2">
        <w:rPr>
          <w:sz w:val="22"/>
          <w:szCs w:val="22"/>
          <w:lang w:val="en-AU"/>
        </w:rPr>
        <w:t>runs against the LRP.</w:t>
      </w:r>
    </w:p>
    <w:p w14:paraId="4CB980AC" w14:textId="77777777" w:rsidR="00D56135" w:rsidRDefault="00D56135" w:rsidP="001A23E2">
      <w:pPr>
        <w:autoSpaceDE w:val="0"/>
        <w:autoSpaceDN w:val="0"/>
        <w:adjustRightInd w:val="0"/>
        <w:snapToGrid w:val="0"/>
        <w:jc w:val="both"/>
        <w:rPr>
          <w:sz w:val="22"/>
          <w:szCs w:val="22"/>
          <w:lang w:val="en-AU"/>
        </w:rPr>
      </w:pPr>
    </w:p>
    <w:p w14:paraId="13AE290F" w14:textId="1C7145EA" w:rsidR="007D48A1" w:rsidRPr="00D56135" w:rsidRDefault="007D48A1" w:rsidP="005C2C49">
      <w:pPr>
        <w:numPr>
          <w:ilvl w:val="0"/>
          <w:numId w:val="2"/>
        </w:numPr>
        <w:autoSpaceDE w:val="0"/>
        <w:autoSpaceDN w:val="0"/>
        <w:adjustRightInd w:val="0"/>
        <w:snapToGrid w:val="0"/>
        <w:ind w:left="0" w:firstLine="0"/>
        <w:jc w:val="both"/>
        <w:rPr>
          <w:sz w:val="22"/>
          <w:szCs w:val="22"/>
          <w:lang w:val="en-AU"/>
        </w:rPr>
      </w:pPr>
      <w:r w:rsidRPr="00D56135">
        <w:rPr>
          <w:sz w:val="22"/>
          <w:szCs w:val="22"/>
          <w:lang w:val="en-AU"/>
        </w:rPr>
        <w:t>Fiji</w:t>
      </w:r>
      <w:r w:rsidR="00EC43A4">
        <w:rPr>
          <w:sz w:val="22"/>
          <w:szCs w:val="22"/>
          <w:lang w:val="en-AU"/>
        </w:rPr>
        <w:t>,</w:t>
      </w:r>
      <w:r w:rsidRPr="00D56135">
        <w:rPr>
          <w:sz w:val="22"/>
          <w:szCs w:val="22"/>
          <w:lang w:val="en-AU"/>
        </w:rPr>
        <w:t xml:space="preserve"> </w:t>
      </w:r>
      <w:r w:rsidR="00BB19CC" w:rsidRPr="00D56135">
        <w:rPr>
          <w:sz w:val="22"/>
          <w:szCs w:val="22"/>
          <w:lang w:val="en-AU"/>
        </w:rPr>
        <w:t>on behalf of FFA members</w:t>
      </w:r>
      <w:r w:rsidR="00EC43A4">
        <w:rPr>
          <w:sz w:val="22"/>
          <w:szCs w:val="22"/>
          <w:lang w:val="en-AU"/>
        </w:rPr>
        <w:t xml:space="preserve"> noted </w:t>
      </w:r>
      <w:r w:rsidR="00D56135" w:rsidRPr="00D56135">
        <w:rPr>
          <w:sz w:val="22"/>
          <w:szCs w:val="22"/>
          <w:lang w:val="en-AU"/>
        </w:rPr>
        <w:t xml:space="preserve">that the outcomes of the assessment indicate that the </w:t>
      </w:r>
      <w:r w:rsidR="009F2C3F">
        <w:rPr>
          <w:sz w:val="22"/>
          <w:szCs w:val="22"/>
          <w:lang w:val="en-AU"/>
        </w:rPr>
        <w:t>North Pacific a</w:t>
      </w:r>
      <w:r w:rsidR="00D56135" w:rsidRPr="00D56135">
        <w:rPr>
          <w:sz w:val="22"/>
          <w:szCs w:val="22"/>
          <w:lang w:val="en-AU"/>
        </w:rPr>
        <w:t>lbacore stock is likely not overfished relative to the limit reference point adopted by the WCFPC (20%SSB</w:t>
      </w:r>
      <w:r w:rsidR="00D56135" w:rsidRPr="00D56135">
        <w:rPr>
          <w:sz w:val="22"/>
          <w:szCs w:val="22"/>
          <w:vertAlign w:val="subscript"/>
          <w:lang w:val="en-AU"/>
        </w:rPr>
        <w:t>current, F=0</w:t>
      </w:r>
      <w:r w:rsidR="00D56135" w:rsidRPr="00D56135">
        <w:rPr>
          <w:sz w:val="22"/>
          <w:szCs w:val="22"/>
          <w:lang w:val="en-AU"/>
        </w:rPr>
        <w:t>) and that stock status evaluated against seven potential reference points indicated that current fishing intensity (F</w:t>
      </w:r>
      <w:r w:rsidR="00D56135" w:rsidRPr="002A67F0">
        <w:rPr>
          <w:sz w:val="22"/>
          <w:szCs w:val="22"/>
          <w:vertAlign w:val="subscript"/>
          <w:lang w:val="en-AU"/>
        </w:rPr>
        <w:t>2015–2017</w:t>
      </w:r>
      <w:r w:rsidR="00D56135" w:rsidRPr="00D56135">
        <w:rPr>
          <w:sz w:val="22"/>
          <w:szCs w:val="22"/>
          <w:lang w:val="en-AU"/>
        </w:rPr>
        <w:t>) is likely at or below all seven potential reference points.</w:t>
      </w:r>
      <w:r w:rsidR="00D56135">
        <w:rPr>
          <w:sz w:val="22"/>
          <w:szCs w:val="22"/>
          <w:lang w:val="en-AU"/>
        </w:rPr>
        <w:t xml:space="preserve"> </w:t>
      </w:r>
      <w:r w:rsidR="009F2C3F">
        <w:rPr>
          <w:sz w:val="22"/>
          <w:szCs w:val="22"/>
          <w:lang w:val="en-AU"/>
        </w:rPr>
        <w:t xml:space="preserve">They </w:t>
      </w:r>
      <w:r w:rsidR="00D56135" w:rsidRPr="00D56135">
        <w:rPr>
          <w:sz w:val="22"/>
          <w:szCs w:val="22"/>
          <w:lang w:val="en-AU"/>
        </w:rPr>
        <w:t>note</w:t>
      </w:r>
      <w:r w:rsidR="009F2C3F">
        <w:rPr>
          <w:sz w:val="22"/>
          <w:szCs w:val="22"/>
          <w:lang w:val="en-AU"/>
        </w:rPr>
        <w:t>d</w:t>
      </w:r>
      <w:r w:rsidR="00D56135" w:rsidRPr="00D56135">
        <w:rPr>
          <w:sz w:val="22"/>
          <w:szCs w:val="22"/>
          <w:lang w:val="en-AU"/>
        </w:rPr>
        <w:t xml:space="preserve"> also the changes or improvements made since the 2017 assessment, however with very little change on the sensitivity to model assumptions </w:t>
      </w:r>
      <w:r w:rsidR="009F2C3F">
        <w:rPr>
          <w:sz w:val="22"/>
          <w:szCs w:val="22"/>
          <w:lang w:val="en-AU"/>
        </w:rPr>
        <w:t xml:space="preserve">— </w:t>
      </w:r>
      <w:r w:rsidR="00D56135" w:rsidRPr="00D56135">
        <w:rPr>
          <w:sz w:val="22"/>
          <w:szCs w:val="22"/>
          <w:lang w:val="en-AU"/>
        </w:rPr>
        <w:t xml:space="preserve">thus there were a number of obvious uncertainties such as growth, natural mortality and varying steepness for the model that </w:t>
      </w:r>
      <w:r w:rsidR="006018CD">
        <w:rPr>
          <w:sz w:val="22"/>
          <w:szCs w:val="22"/>
          <w:lang w:val="en-AU"/>
        </w:rPr>
        <w:t xml:space="preserve">FFA members </w:t>
      </w:r>
      <w:r w:rsidR="00D56135" w:rsidRPr="00D56135">
        <w:rPr>
          <w:sz w:val="22"/>
          <w:szCs w:val="22"/>
          <w:lang w:val="en-AU"/>
        </w:rPr>
        <w:t xml:space="preserve">believe have </w:t>
      </w:r>
      <w:r w:rsidR="006018CD">
        <w:rPr>
          <w:sz w:val="22"/>
          <w:szCs w:val="22"/>
          <w:lang w:val="en-AU"/>
        </w:rPr>
        <w:t xml:space="preserve">a </w:t>
      </w:r>
      <w:r w:rsidR="00D56135" w:rsidRPr="00D56135">
        <w:rPr>
          <w:sz w:val="22"/>
          <w:szCs w:val="22"/>
          <w:lang w:val="en-AU"/>
        </w:rPr>
        <w:t>huge influence on stock</w:t>
      </w:r>
      <w:r w:rsidR="006018CD">
        <w:rPr>
          <w:sz w:val="22"/>
          <w:szCs w:val="22"/>
          <w:lang w:val="en-AU"/>
        </w:rPr>
        <w:t xml:space="preserve"> status</w:t>
      </w:r>
      <w:r w:rsidR="00D56135" w:rsidRPr="00D56135">
        <w:rPr>
          <w:sz w:val="22"/>
          <w:szCs w:val="22"/>
          <w:lang w:val="en-AU"/>
        </w:rPr>
        <w:t>.</w:t>
      </w:r>
    </w:p>
    <w:p w14:paraId="1D3C620A" w14:textId="3089CD1C" w:rsidR="00BB19CC" w:rsidRPr="003E7B31" w:rsidRDefault="00BB19CC" w:rsidP="001A23E2">
      <w:pPr>
        <w:autoSpaceDE w:val="0"/>
        <w:autoSpaceDN w:val="0"/>
        <w:adjustRightInd w:val="0"/>
        <w:snapToGrid w:val="0"/>
        <w:jc w:val="both"/>
        <w:rPr>
          <w:sz w:val="22"/>
          <w:szCs w:val="22"/>
          <w:lang w:val="en-AU"/>
        </w:rPr>
      </w:pPr>
    </w:p>
    <w:p w14:paraId="318E7CD8" w14:textId="45C56D78" w:rsidR="00BB19CC" w:rsidRPr="00D56135" w:rsidRDefault="00BB19CC" w:rsidP="005C2C49">
      <w:pPr>
        <w:numPr>
          <w:ilvl w:val="0"/>
          <w:numId w:val="2"/>
        </w:numPr>
        <w:autoSpaceDE w:val="0"/>
        <w:autoSpaceDN w:val="0"/>
        <w:adjustRightInd w:val="0"/>
        <w:snapToGrid w:val="0"/>
        <w:ind w:left="0" w:firstLine="0"/>
        <w:jc w:val="both"/>
        <w:rPr>
          <w:sz w:val="22"/>
          <w:szCs w:val="22"/>
          <w:lang w:val="en-AU"/>
        </w:rPr>
      </w:pPr>
      <w:r w:rsidRPr="00D56135">
        <w:rPr>
          <w:sz w:val="22"/>
          <w:szCs w:val="22"/>
          <w:lang w:val="en-AU"/>
        </w:rPr>
        <w:t>Tonga</w:t>
      </w:r>
      <w:r w:rsidR="0079296E">
        <w:rPr>
          <w:sz w:val="22"/>
          <w:szCs w:val="22"/>
          <w:lang w:val="en-AU"/>
        </w:rPr>
        <w:t xml:space="preserve"> commented </w:t>
      </w:r>
      <w:r w:rsidRPr="00D56135">
        <w:rPr>
          <w:sz w:val="22"/>
          <w:szCs w:val="22"/>
          <w:lang w:val="en-AU"/>
        </w:rPr>
        <w:t xml:space="preserve">on behalf of FFA members </w:t>
      </w:r>
      <w:r w:rsidR="0079296E">
        <w:rPr>
          <w:sz w:val="22"/>
          <w:szCs w:val="22"/>
          <w:lang w:val="en-AU"/>
        </w:rPr>
        <w:t xml:space="preserve">with </w:t>
      </w:r>
      <w:r w:rsidR="0079296E" w:rsidRPr="0079296E">
        <w:rPr>
          <w:sz w:val="22"/>
          <w:szCs w:val="22"/>
          <w:lang w:val="en-AU"/>
        </w:rPr>
        <w:t xml:space="preserve">regard </w:t>
      </w:r>
      <w:r w:rsidR="0079296E">
        <w:rPr>
          <w:sz w:val="22"/>
          <w:szCs w:val="22"/>
          <w:lang w:val="en-AU"/>
        </w:rPr>
        <w:t xml:space="preserve">to the </w:t>
      </w:r>
      <w:r w:rsidR="0079296E" w:rsidRPr="0079296E">
        <w:rPr>
          <w:sz w:val="22"/>
          <w:szCs w:val="22"/>
          <w:lang w:val="en-AU"/>
        </w:rPr>
        <w:t>management advice and implications</w:t>
      </w:r>
      <w:r w:rsidR="0079296E">
        <w:rPr>
          <w:sz w:val="22"/>
          <w:szCs w:val="22"/>
          <w:lang w:val="en-AU"/>
        </w:rPr>
        <w:t xml:space="preserve">. </w:t>
      </w:r>
      <w:r w:rsidR="00D56135" w:rsidRPr="00D56135">
        <w:rPr>
          <w:sz w:val="22"/>
          <w:szCs w:val="22"/>
          <w:lang w:val="en-AU"/>
        </w:rPr>
        <w:t xml:space="preserve">Noting that the Northern Committee </w:t>
      </w:r>
      <w:r w:rsidR="0079296E">
        <w:rPr>
          <w:sz w:val="22"/>
          <w:szCs w:val="22"/>
          <w:lang w:val="en-AU"/>
        </w:rPr>
        <w:t xml:space="preserve">has </w:t>
      </w:r>
      <w:r w:rsidR="00D56135" w:rsidRPr="00D56135">
        <w:rPr>
          <w:sz w:val="22"/>
          <w:szCs w:val="22"/>
          <w:lang w:val="en-AU"/>
        </w:rPr>
        <w:t xml:space="preserve">yet to discuss this assessment </w:t>
      </w:r>
      <w:r w:rsidR="0079296E">
        <w:rPr>
          <w:sz w:val="22"/>
          <w:szCs w:val="22"/>
          <w:lang w:val="en-AU"/>
        </w:rPr>
        <w:t xml:space="preserve">they stated they would </w:t>
      </w:r>
      <w:r w:rsidR="00D56135" w:rsidRPr="00D56135">
        <w:rPr>
          <w:sz w:val="22"/>
          <w:szCs w:val="22"/>
          <w:lang w:val="en-AU"/>
        </w:rPr>
        <w:t xml:space="preserve">be interested in the views of the </w:t>
      </w:r>
      <w:r w:rsidR="006018CD">
        <w:rPr>
          <w:sz w:val="22"/>
          <w:szCs w:val="22"/>
          <w:lang w:val="en-AU"/>
        </w:rPr>
        <w:t xml:space="preserve">Northern Committee </w:t>
      </w:r>
      <w:r w:rsidR="00D56135" w:rsidRPr="00D56135">
        <w:rPr>
          <w:sz w:val="22"/>
          <w:szCs w:val="22"/>
          <w:lang w:val="en-AU"/>
        </w:rPr>
        <w:t xml:space="preserve">on whether or not there should be </w:t>
      </w:r>
      <w:r w:rsidR="0079296E">
        <w:rPr>
          <w:sz w:val="22"/>
          <w:szCs w:val="22"/>
          <w:lang w:val="en-AU"/>
        </w:rPr>
        <w:t xml:space="preserve">a </w:t>
      </w:r>
      <w:r w:rsidR="00D56135" w:rsidRPr="00D56135">
        <w:rPr>
          <w:sz w:val="22"/>
          <w:szCs w:val="22"/>
          <w:lang w:val="en-AU"/>
        </w:rPr>
        <w:t xml:space="preserve">review of the current </w:t>
      </w:r>
      <w:r w:rsidR="006018CD">
        <w:rPr>
          <w:sz w:val="22"/>
          <w:szCs w:val="22"/>
          <w:lang w:val="en-AU"/>
        </w:rPr>
        <w:t xml:space="preserve">North Pacific </w:t>
      </w:r>
      <w:r w:rsidR="0079296E">
        <w:rPr>
          <w:sz w:val="22"/>
          <w:szCs w:val="22"/>
          <w:lang w:val="en-AU"/>
        </w:rPr>
        <w:t>a</w:t>
      </w:r>
      <w:r w:rsidR="00D56135" w:rsidRPr="00D56135">
        <w:rPr>
          <w:sz w:val="22"/>
          <w:szCs w:val="22"/>
          <w:lang w:val="en-AU"/>
        </w:rPr>
        <w:t xml:space="preserve">lbacore measure to reflect the stock assessment and the progress of the Harvest Strategy work for this stock. </w:t>
      </w:r>
      <w:r w:rsidR="0079296E">
        <w:rPr>
          <w:sz w:val="22"/>
          <w:szCs w:val="22"/>
          <w:lang w:val="en-AU"/>
        </w:rPr>
        <w:t xml:space="preserve">They </w:t>
      </w:r>
      <w:r w:rsidR="00D56135" w:rsidRPr="00D56135">
        <w:rPr>
          <w:sz w:val="22"/>
          <w:szCs w:val="22"/>
          <w:lang w:val="en-AU"/>
        </w:rPr>
        <w:t>caution</w:t>
      </w:r>
      <w:r w:rsidR="0079296E">
        <w:rPr>
          <w:sz w:val="22"/>
          <w:szCs w:val="22"/>
          <w:lang w:val="en-AU"/>
        </w:rPr>
        <w:t>ed</w:t>
      </w:r>
      <w:r w:rsidR="00D56135" w:rsidRPr="00D56135">
        <w:rPr>
          <w:sz w:val="22"/>
          <w:szCs w:val="22"/>
          <w:lang w:val="en-AU"/>
        </w:rPr>
        <w:t xml:space="preserve"> on the expansion of efforts for this stock given the uncertainties noted from the stock assessment</w:t>
      </w:r>
      <w:r w:rsidR="006018CD">
        <w:rPr>
          <w:sz w:val="22"/>
          <w:szCs w:val="22"/>
          <w:lang w:val="en-AU"/>
        </w:rPr>
        <w:t xml:space="preserve">, and </w:t>
      </w:r>
      <w:r w:rsidR="00D56135" w:rsidRPr="00D56135">
        <w:rPr>
          <w:sz w:val="22"/>
          <w:szCs w:val="22"/>
          <w:lang w:val="en-AU"/>
        </w:rPr>
        <w:t>point</w:t>
      </w:r>
      <w:r w:rsidR="006018CD">
        <w:rPr>
          <w:sz w:val="22"/>
          <w:szCs w:val="22"/>
          <w:lang w:val="en-AU"/>
        </w:rPr>
        <w:t>ed</w:t>
      </w:r>
      <w:r w:rsidR="00D56135" w:rsidRPr="00D56135">
        <w:rPr>
          <w:sz w:val="22"/>
          <w:szCs w:val="22"/>
          <w:lang w:val="en-AU"/>
        </w:rPr>
        <w:t xml:space="preserve"> out that the adoption of a target reference point remains a priority next step in the management of NP albacore, consistent with CMM 2014-06</w:t>
      </w:r>
      <w:r w:rsidR="0079296E">
        <w:rPr>
          <w:sz w:val="22"/>
          <w:szCs w:val="22"/>
          <w:lang w:val="en-AU"/>
        </w:rPr>
        <w:t>.</w:t>
      </w:r>
    </w:p>
    <w:p w14:paraId="6AFA3D3F" w14:textId="1D0C79A6" w:rsidR="00BB19CC" w:rsidRDefault="00BB19CC" w:rsidP="001A23E2">
      <w:pPr>
        <w:autoSpaceDE w:val="0"/>
        <w:autoSpaceDN w:val="0"/>
        <w:adjustRightInd w:val="0"/>
        <w:snapToGrid w:val="0"/>
        <w:jc w:val="both"/>
        <w:rPr>
          <w:b/>
          <w:sz w:val="22"/>
          <w:szCs w:val="22"/>
          <w:lang w:val="en-AU"/>
        </w:rPr>
      </w:pPr>
    </w:p>
    <w:p w14:paraId="12F71FE2" w14:textId="6AE4A6D0" w:rsidR="00762B0F" w:rsidRPr="00D434B3" w:rsidRDefault="00762B0F" w:rsidP="009576A9">
      <w:pPr>
        <w:pStyle w:val="SC3"/>
        <w:numPr>
          <w:ilvl w:val="2"/>
          <w:numId w:val="66"/>
        </w:numPr>
        <w:spacing w:after="0"/>
        <w:rPr>
          <w:rFonts w:eastAsia="Batang"/>
          <w:lang w:eastAsia="ko-KR"/>
        </w:rPr>
      </w:pPr>
      <w:r w:rsidRPr="00D434B3">
        <w:rPr>
          <w:rFonts w:eastAsia="Batang"/>
          <w:lang w:eastAsia="ko-KR"/>
        </w:rPr>
        <w:t xml:space="preserve">Provision of scientific information </w:t>
      </w:r>
    </w:p>
    <w:p w14:paraId="0033591C" w14:textId="77777777" w:rsidR="00864B0A" w:rsidRDefault="00864B0A" w:rsidP="00864B0A">
      <w:pPr>
        <w:pStyle w:val="ListParagraph"/>
        <w:adjustRightInd w:val="0"/>
        <w:snapToGrid w:val="0"/>
        <w:ind w:left="0"/>
        <w:jc w:val="both"/>
        <w:rPr>
          <w:rFonts w:eastAsia="Batang"/>
          <w:b/>
          <w:bCs/>
          <w:sz w:val="22"/>
          <w:szCs w:val="22"/>
          <w:lang w:val="en-NZ" w:eastAsia="ko-KR"/>
        </w:rPr>
      </w:pPr>
    </w:p>
    <w:p w14:paraId="57F4A327" w14:textId="77777777" w:rsidR="00DF351C" w:rsidRPr="009A541E" w:rsidRDefault="00DF351C" w:rsidP="009576A9">
      <w:pPr>
        <w:pStyle w:val="ListParagraph"/>
        <w:numPr>
          <w:ilvl w:val="0"/>
          <w:numId w:val="152"/>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Stock status and trends </w:t>
      </w:r>
    </w:p>
    <w:p w14:paraId="5F23F272" w14:textId="77777777" w:rsidR="00DF351C" w:rsidRPr="009A541E" w:rsidRDefault="00DF351C" w:rsidP="001A23E2">
      <w:pPr>
        <w:pStyle w:val="ListParagraph"/>
        <w:adjustRightInd w:val="0"/>
        <w:snapToGrid w:val="0"/>
        <w:ind w:left="0"/>
        <w:jc w:val="both"/>
        <w:rPr>
          <w:rFonts w:eastAsia="Batang"/>
          <w:sz w:val="22"/>
          <w:szCs w:val="22"/>
          <w:lang w:val="en-NZ" w:eastAsia="ko-KR"/>
        </w:rPr>
      </w:pPr>
    </w:p>
    <w:p w14:paraId="0118F31C" w14:textId="77777777" w:rsidR="00DF351C" w:rsidRPr="00FD3ED1" w:rsidRDefault="00DF351C" w:rsidP="001A23E2">
      <w:pPr>
        <w:pStyle w:val="SCtext"/>
        <w:ind w:left="0" w:firstLine="0"/>
        <w:rPr>
          <w:b/>
          <w:szCs w:val="22"/>
          <w:lang w:val="en-AU"/>
        </w:rPr>
      </w:pPr>
      <w:r w:rsidRPr="00FD3ED1">
        <w:rPr>
          <w:b/>
          <w:szCs w:val="22"/>
          <w:lang w:val="en-AU"/>
        </w:rPr>
        <w:t>SC16 noted that the ISC provided the following conclusions on the stock status of North Pacific albacore.</w:t>
      </w:r>
    </w:p>
    <w:p w14:paraId="353317AB" w14:textId="77777777" w:rsidR="00DF351C" w:rsidRPr="009A541E" w:rsidRDefault="00DF351C" w:rsidP="001A23E2">
      <w:pPr>
        <w:autoSpaceDE w:val="0"/>
        <w:autoSpaceDN w:val="0"/>
        <w:adjustRightInd w:val="0"/>
        <w:snapToGrid w:val="0"/>
        <w:jc w:val="both"/>
        <w:rPr>
          <w:b/>
          <w:sz w:val="22"/>
          <w:szCs w:val="22"/>
          <w:lang w:val="en-AU"/>
        </w:rPr>
      </w:pPr>
    </w:p>
    <w:p w14:paraId="041FD231" w14:textId="6E9D65EE" w:rsidR="00DF351C" w:rsidRPr="009A541E" w:rsidRDefault="00DF351C" w:rsidP="001A23E2">
      <w:pPr>
        <w:autoSpaceDE w:val="0"/>
        <w:autoSpaceDN w:val="0"/>
        <w:adjustRightInd w:val="0"/>
        <w:snapToGrid w:val="0"/>
        <w:ind w:left="720"/>
        <w:jc w:val="both"/>
        <w:rPr>
          <w:b/>
          <w:sz w:val="22"/>
          <w:szCs w:val="22"/>
          <w:lang w:val="en-AU"/>
        </w:rPr>
      </w:pPr>
      <w:r w:rsidRPr="009A541E">
        <w:rPr>
          <w:sz w:val="22"/>
          <w:szCs w:val="22"/>
        </w:rPr>
        <w:t xml:space="preserve">The Northern Committee (NC) of the Western and Central Pacific Fisheries Commission (WCPFC), which manages this stock together with the Inter American Tropical Tuna Commission (IATTC), adopted a biomass-based limit reference point (LRP) in 2014 </w:t>
      </w:r>
      <w:r w:rsidRPr="009A541E">
        <w:rPr>
          <w:sz w:val="22"/>
          <w:szCs w:val="22"/>
        </w:rPr>
        <w:lastRenderedPageBreak/>
        <w:t>(</w:t>
      </w:r>
      <w:hyperlink r:id="rId71" w:history="1">
        <w:r w:rsidR="00E60E68" w:rsidRPr="00AD4471">
          <w:rPr>
            <w:rStyle w:val="Hyperlink"/>
            <w:sz w:val="22"/>
            <w:szCs w:val="22"/>
          </w:rPr>
          <w:t>https://www.wcpfc.int/harvest-strategy</w:t>
        </w:r>
      </w:hyperlink>
      <w:r w:rsidRPr="009A541E">
        <w:rPr>
          <w:sz w:val="22"/>
          <w:szCs w:val="22"/>
        </w:rPr>
        <w:t>) of 20% of the current spawning stock biomass when F=0 (20%SSB</w:t>
      </w:r>
      <w:r w:rsidRPr="009A541E">
        <w:rPr>
          <w:sz w:val="22"/>
          <w:szCs w:val="22"/>
          <w:vertAlign w:val="subscript"/>
        </w:rPr>
        <w:t>current, F=0</w:t>
      </w:r>
      <w:r w:rsidRPr="009A541E">
        <w:rPr>
          <w:sz w:val="22"/>
          <w:szCs w:val="22"/>
        </w:rPr>
        <w:t>). The 20%SSB</w:t>
      </w:r>
      <w:r w:rsidRPr="009A541E">
        <w:rPr>
          <w:sz w:val="22"/>
          <w:szCs w:val="22"/>
          <w:vertAlign w:val="subscript"/>
        </w:rPr>
        <w:t>current, F=0</w:t>
      </w:r>
      <w:r w:rsidRPr="009A541E">
        <w:rPr>
          <w:sz w:val="22"/>
          <w:szCs w:val="22"/>
        </w:rPr>
        <w:t xml:space="preserve"> LRP is based on dynamic biomass and fluctuates depending on changes in recruitment. For north Pacific albacore tuna, this LRP is calculated as 20% of the unfished dynamic female spawning biomass in the terminal year of this assessment (i.e., 2018) (</w:t>
      </w:r>
      <w:r w:rsidR="00E60E68" w:rsidRPr="009A541E">
        <w:rPr>
          <w:sz w:val="22"/>
          <w:szCs w:val="22"/>
        </w:rPr>
        <w:t>https://www.wcpfc.int/meetings/nc13</w:t>
      </w:r>
      <w:r w:rsidRPr="009A541E">
        <w:rPr>
          <w:sz w:val="22"/>
          <w:szCs w:val="22"/>
        </w:rPr>
        <w:t>).  However, neither the IATTC nor the WCFPC have adopted F-based limit reference points for the north Pacific albacore stock.</w:t>
      </w:r>
    </w:p>
    <w:p w14:paraId="53CF6353" w14:textId="77777777" w:rsidR="00DF351C" w:rsidRPr="009A541E" w:rsidRDefault="00DF351C" w:rsidP="001A23E2">
      <w:pPr>
        <w:autoSpaceDE w:val="0"/>
        <w:autoSpaceDN w:val="0"/>
        <w:adjustRightInd w:val="0"/>
        <w:snapToGrid w:val="0"/>
        <w:ind w:left="720"/>
        <w:jc w:val="both"/>
        <w:rPr>
          <w:b/>
          <w:sz w:val="22"/>
          <w:szCs w:val="22"/>
          <w:lang w:val="en-AU"/>
        </w:rPr>
      </w:pPr>
    </w:p>
    <w:p w14:paraId="56224E37" w14:textId="77777777" w:rsidR="00DF351C" w:rsidRPr="009A541E" w:rsidRDefault="00DF351C" w:rsidP="001A23E2">
      <w:pPr>
        <w:autoSpaceDE w:val="0"/>
        <w:autoSpaceDN w:val="0"/>
        <w:adjustRightInd w:val="0"/>
        <w:snapToGrid w:val="0"/>
        <w:ind w:left="720"/>
        <w:jc w:val="both"/>
        <w:rPr>
          <w:b/>
          <w:sz w:val="22"/>
          <w:szCs w:val="22"/>
          <w:lang w:val="en-AU"/>
        </w:rPr>
      </w:pPr>
      <w:r w:rsidRPr="009A541E">
        <w:rPr>
          <w:sz w:val="22"/>
          <w:szCs w:val="22"/>
        </w:rPr>
        <w:t>Stock status is depicted in relation to the limit reference point (LRP; 20%SSB</w:t>
      </w:r>
      <w:r w:rsidRPr="009A541E">
        <w:rPr>
          <w:sz w:val="22"/>
          <w:szCs w:val="22"/>
          <w:vertAlign w:val="subscript"/>
        </w:rPr>
        <w:t>current, F=0</w:t>
      </w:r>
      <w:r w:rsidRPr="009A541E">
        <w:rPr>
          <w:sz w:val="22"/>
          <w:szCs w:val="22"/>
        </w:rPr>
        <w:t>) for the stock and the equivalent fishing intensity (F</w:t>
      </w:r>
      <w:r w:rsidRPr="009A541E">
        <w:rPr>
          <w:sz w:val="22"/>
          <w:szCs w:val="22"/>
          <w:vertAlign w:val="subscript"/>
        </w:rPr>
        <w:t>20%</w:t>
      </w:r>
      <w:r w:rsidRPr="009A541E">
        <w:rPr>
          <w:sz w:val="22"/>
          <w:szCs w:val="22"/>
        </w:rPr>
        <w:t>; calculated as 1-SPR</w:t>
      </w:r>
      <w:r w:rsidRPr="009A541E">
        <w:rPr>
          <w:sz w:val="22"/>
          <w:szCs w:val="22"/>
          <w:vertAlign w:val="subscript"/>
        </w:rPr>
        <w:t>20%</w:t>
      </w:r>
      <w:r w:rsidRPr="009A541E">
        <w:rPr>
          <w:sz w:val="22"/>
          <w:szCs w:val="22"/>
        </w:rPr>
        <w:t>) (Figure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w:t>
      </w:r>
      <w:r w:rsidRPr="009A541E">
        <w:rPr>
          <w:sz w:val="22"/>
          <w:szCs w:val="22"/>
          <w:vertAlign w:val="subscript"/>
        </w:rPr>
        <w:t>0</w:t>
      </w:r>
      <w:r w:rsidRPr="009A541E">
        <w:rPr>
          <w:sz w:val="22"/>
          <w:szCs w:val="22"/>
        </w:rPr>
        <w:t xml:space="preserve"> over the long run. Fishing intensity is considered a proxy of fishing mortality.</w:t>
      </w:r>
    </w:p>
    <w:p w14:paraId="7D1F7B14" w14:textId="77777777" w:rsidR="00DF351C" w:rsidRPr="009A541E" w:rsidRDefault="00DF351C" w:rsidP="001A23E2">
      <w:pPr>
        <w:tabs>
          <w:tab w:val="left" w:pos="360"/>
          <w:tab w:val="left" w:pos="720"/>
          <w:tab w:val="left" w:pos="1440"/>
        </w:tabs>
        <w:autoSpaceDE w:val="0"/>
        <w:autoSpaceDN w:val="0"/>
        <w:adjustRightInd w:val="0"/>
        <w:snapToGrid w:val="0"/>
        <w:ind w:left="720"/>
        <w:jc w:val="both"/>
        <w:rPr>
          <w:sz w:val="22"/>
          <w:szCs w:val="22"/>
        </w:rPr>
      </w:pPr>
    </w:p>
    <w:p w14:paraId="3BC1AC12" w14:textId="1F1C09D1" w:rsidR="00DF351C" w:rsidRPr="009A541E" w:rsidRDefault="00DF351C" w:rsidP="001A23E2">
      <w:pPr>
        <w:tabs>
          <w:tab w:val="left" w:pos="360"/>
          <w:tab w:val="left" w:pos="720"/>
          <w:tab w:val="left" w:pos="1440"/>
        </w:tabs>
        <w:autoSpaceDE w:val="0"/>
        <w:autoSpaceDN w:val="0"/>
        <w:adjustRightInd w:val="0"/>
        <w:snapToGrid w:val="0"/>
        <w:ind w:left="720"/>
        <w:jc w:val="both"/>
        <w:rPr>
          <w:sz w:val="22"/>
          <w:szCs w:val="22"/>
        </w:rPr>
      </w:pPr>
      <w:r w:rsidRPr="009A541E">
        <w:rPr>
          <w:sz w:val="22"/>
          <w:szCs w:val="22"/>
        </w:rPr>
        <w:t>The Kobe plot shows that the estimated female SSB has never fallen below the LRP since 1994, albeit with large uncertainty in the terminal year (2018) estimates. Even when alternative hypotheses about key model uncertainties such as growth were evaluated, the point estimate of female SSB in 2018 (SSB</w:t>
      </w:r>
      <w:r w:rsidRPr="009A541E">
        <w:rPr>
          <w:sz w:val="22"/>
          <w:szCs w:val="22"/>
          <w:vertAlign w:val="subscript"/>
        </w:rPr>
        <w:t>2018</w:t>
      </w:r>
      <w:r w:rsidRPr="009A541E">
        <w:rPr>
          <w:sz w:val="22"/>
          <w:szCs w:val="22"/>
        </w:rPr>
        <w:t>) did not fall below the LRP, although the risk increases with this more extreme assumption (Figure NPALB-1). The SSB</w:t>
      </w:r>
      <w:r w:rsidRPr="009A541E">
        <w:rPr>
          <w:sz w:val="22"/>
          <w:szCs w:val="22"/>
          <w:vertAlign w:val="subscript"/>
        </w:rPr>
        <w:t>2018</w:t>
      </w:r>
      <w:r w:rsidRPr="009A541E">
        <w:rPr>
          <w:sz w:val="22"/>
          <w:szCs w:val="22"/>
        </w:rPr>
        <w:t xml:space="preserve"> was estimated to be 58,858 t (95% CI: 27,751 – 89,966 t) and 2.30 (95% CI: 1.49 – 3.11) times greater than the estimated LRP threshold of 25,573 </w:t>
      </w:r>
      <w:r w:rsidR="00930A03">
        <w:rPr>
          <w:sz w:val="22"/>
          <w:szCs w:val="22"/>
        </w:rPr>
        <w:t>m</w:t>
      </w:r>
      <w:r w:rsidRPr="009A541E">
        <w:rPr>
          <w:sz w:val="22"/>
          <w:szCs w:val="22"/>
        </w:rPr>
        <w:t>t (95% CI: 19,150 – 31,997 t) (Table NPALB-1). Current fishing intensity, F</w:t>
      </w:r>
      <w:r w:rsidRPr="009A541E">
        <w:rPr>
          <w:sz w:val="22"/>
          <w:szCs w:val="22"/>
          <w:vertAlign w:val="subscript"/>
        </w:rPr>
        <w:t>2015-2017</w:t>
      </w:r>
      <w:r w:rsidRPr="009A541E">
        <w:rPr>
          <w:sz w:val="22"/>
          <w:szCs w:val="22"/>
        </w:rPr>
        <w:t xml:space="preserve"> (0.50; 95% CI: 0.36 – 0.64; calculated as 1- SPR</w:t>
      </w:r>
      <w:r w:rsidRPr="009A541E">
        <w:rPr>
          <w:sz w:val="22"/>
          <w:szCs w:val="22"/>
          <w:vertAlign w:val="subscript"/>
        </w:rPr>
        <w:t>2015-2017</w:t>
      </w:r>
      <w:r w:rsidRPr="009A541E">
        <w:rPr>
          <w:sz w:val="22"/>
          <w:szCs w:val="22"/>
        </w:rPr>
        <w:t xml:space="preserve">) , was at or lower than all seven potential F-based reference points identified for the north Pacific albacore stock (Table NPALB-1).  </w:t>
      </w:r>
    </w:p>
    <w:p w14:paraId="0FF3077B" w14:textId="77777777" w:rsidR="00DF351C" w:rsidRPr="009A541E" w:rsidRDefault="00DF351C" w:rsidP="001A23E2">
      <w:pPr>
        <w:tabs>
          <w:tab w:val="left" w:pos="360"/>
          <w:tab w:val="left" w:pos="720"/>
          <w:tab w:val="left" w:pos="1440"/>
        </w:tabs>
        <w:adjustRightInd w:val="0"/>
        <w:snapToGrid w:val="0"/>
        <w:jc w:val="both"/>
        <w:rPr>
          <w:sz w:val="22"/>
          <w:szCs w:val="22"/>
        </w:rPr>
      </w:pPr>
    </w:p>
    <w:p w14:paraId="7972C475" w14:textId="77777777" w:rsidR="00DF351C" w:rsidRPr="009A541E" w:rsidRDefault="00DF351C" w:rsidP="001A23E2">
      <w:pPr>
        <w:pStyle w:val="SCtext"/>
        <w:ind w:left="0" w:firstLine="0"/>
        <w:rPr>
          <w:b/>
          <w:szCs w:val="22"/>
        </w:rPr>
      </w:pPr>
      <w:bookmarkStart w:id="26" w:name="_Hlk48397144"/>
      <w:r w:rsidRPr="009A541E">
        <w:rPr>
          <w:b/>
          <w:szCs w:val="22"/>
        </w:rPr>
        <w:t xml:space="preserve">SC16 noted the following stock </w:t>
      </w:r>
      <w:r w:rsidRPr="001A23E2">
        <w:rPr>
          <w:bCs/>
          <w:szCs w:val="22"/>
        </w:rPr>
        <w:t>status</w:t>
      </w:r>
      <w:r w:rsidRPr="009A541E">
        <w:rPr>
          <w:b/>
          <w:szCs w:val="22"/>
        </w:rPr>
        <w:t xml:space="preserve"> from ISC:</w:t>
      </w:r>
    </w:p>
    <w:p w14:paraId="42E7C759" w14:textId="77777777" w:rsidR="00DF351C" w:rsidRPr="009A541E" w:rsidRDefault="00DF351C" w:rsidP="001A23E2">
      <w:pPr>
        <w:adjustRightInd w:val="0"/>
        <w:snapToGrid w:val="0"/>
        <w:jc w:val="both"/>
        <w:rPr>
          <w:b/>
          <w:sz w:val="22"/>
          <w:szCs w:val="22"/>
        </w:rPr>
      </w:pPr>
    </w:p>
    <w:bookmarkEnd w:id="26"/>
    <w:p w14:paraId="50D76B23" w14:textId="77777777" w:rsidR="00DF351C" w:rsidRPr="009A541E" w:rsidRDefault="00DF351C" w:rsidP="001A23E2">
      <w:pPr>
        <w:tabs>
          <w:tab w:val="left" w:pos="360"/>
          <w:tab w:val="left" w:pos="720"/>
          <w:tab w:val="left" w:pos="1440"/>
        </w:tabs>
        <w:adjustRightInd w:val="0"/>
        <w:snapToGrid w:val="0"/>
        <w:ind w:left="720"/>
        <w:jc w:val="both"/>
        <w:rPr>
          <w:sz w:val="22"/>
          <w:szCs w:val="22"/>
        </w:rPr>
      </w:pPr>
      <w:r w:rsidRPr="009A541E">
        <w:rPr>
          <w:sz w:val="22"/>
          <w:szCs w:val="22"/>
        </w:rPr>
        <w:t>Based on these findings, the following information on the status of the north Pacific albacore stock is provided:</w:t>
      </w:r>
    </w:p>
    <w:p w14:paraId="7335F454" w14:textId="77777777" w:rsidR="00DF351C" w:rsidRPr="009A541E" w:rsidRDefault="00DF351C" w:rsidP="009576A9">
      <w:pPr>
        <w:pStyle w:val="ListParagraph"/>
        <w:numPr>
          <w:ilvl w:val="0"/>
          <w:numId w:val="156"/>
        </w:numPr>
        <w:adjustRightInd w:val="0"/>
        <w:snapToGrid w:val="0"/>
        <w:jc w:val="both"/>
        <w:rPr>
          <w:b/>
          <w:sz w:val="22"/>
          <w:szCs w:val="22"/>
        </w:rPr>
      </w:pPr>
      <w:r w:rsidRPr="009A541E">
        <w:rPr>
          <w:b/>
          <w:sz w:val="22"/>
          <w:szCs w:val="22"/>
        </w:rPr>
        <w:t>The stock is likely not overfished relative to the limit reference point adopted by the Western and Central Pacific Fisheries Commission (20%SSB</w:t>
      </w:r>
      <w:r w:rsidRPr="009A541E">
        <w:rPr>
          <w:b/>
          <w:sz w:val="22"/>
          <w:szCs w:val="22"/>
          <w:vertAlign w:val="subscript"/>
        </w:rPr>
        <w:t>current, F=0</w:t>
      </w:r>
      <w:r w:rsidRPr="009A541E">
        <w:rPr>
          <w:b/>
          <w:sz w:val="22"/>
          <w:szCs w:val="22"/>
        </w:rPr>
        <w:t xml:space="preserve">), and </w:t>
      </w:r>
    </w:p>
    <w:p w14:paraId="77EB39D1" w14:textId="77777777" w:rsidR="00DF351C" w:rsidRPr="009A541E" w:rsidRDefault="00DF351C" w:rsidP="009576A9">
      <w:pPr>
        <w:pStyle w:val="ListParagraph"/>
        <w:numPr>
          <w:ilvl w:val="0"/>
          <w:numId w:val="156"/>
        </w:numPr>
        <w:adjustRightInd w:val="0"/>
        <w:snapToGrid w:val="0"/>
        <w:jc w:val="both"/>
        <w:rPr>
          <w:b/>
          <w:sz w:val="22"/>
          <w:szCs w:val="22"/>
        </w:rPr>
      </w:pPr>
      <w:r w:rsidRPr="009A541E">
        <w:rPr>
          <w:b/>
          <w:sz w:val="22"/>
          <w:szCs w:val="22"/>
        </w:rPr>
        <w:t>No F-based reference points have been adopted to evaluate overfishing. Stock status was evaluated against seven potential reference points. Current fishing intensity (F</w:t>
      </w:r>
      <w:r w:rsidRPr="009A541E">
        <w:rPr>
          <w:b/>
          <w:sz w:val="22"/>
          <w:szCs w:val="22"/>
          <w:vertAlign w:val="subscript"/>
        </w:rPr>
        <w:t>2015-2017</w:t>
      </w:r>
      <w:r w:rsidRPr="009A541E">
        <w:rPr>
          <w:b/>
          <w:sz w:val="22"/>
          <w:szCs w:val="22"/>
        </w:rPr>
        <w:t>) is likely at or below all seven potential reference points (see ratios in Table NPALB-1).</w:t>
      </w:r>
    </w:p>
    <w:p w14:paraId="1615F825" w14:textId="77777777" w:rsidR="00DF351C" w:rsidRPr="009A541E" w:rsidRDefault="00DF351C" w:rsidP="001A23E2">
      <w:pPr>
        <w:adjustRightInd w:val="0"/>
        <w:snapToGrid w:val="0"/>
        <w:jc w:val="both"/>
        <w:rPr>
          <w:color w:val="000000"/>
          <w:sz w:val="22"/>
          <w:szCs w:val="22"/>
        </w:rPr>
      </w:pPr>
    </w:p>
    <w:p w14:paraId="63DD6899" w14:textId="77777777" w:rsidR="00DF351C" w:rsidRPr="009A541E" w:rsidRDefault="00DF351C" w:rsidP="009576A9">
      <w:pPr>
        <w:pStyle w:val="ListParagraph"/>
        <w:numPr>
          <w:ilvl w:val="0"/>
          <w:numId w:val="152"/>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Management advice and implications </w:t>
      </w:r>
    </w:p>
    <w:p w14:paraId="4002A886" w14:textId="77777777" w:rsidR="00DF351C" w:rsidRPr="009A541E" w:rsidRDefault="00DF351C" w:rsidP="001A23E2">
      <w:pPr>
        <w:kinsoku w:val="0"/>
        <w:overflowPunct w:val="0"/>
        <w:autoSpaceDE w:val="0"/>
        <w:autoSpaceDN w:val="0"/>
        <w:adjustRightInd w:val="0"/>
        <w:snapToGrid w:val="0"/>
        <w:jc w:val="both"/>
        <w:rPr>
          <w:rFonts w:eastAsia="Batang"/>
          <w:b/>
          <w:bCs/>
          <w:sz w:val="22"/>
          <w:szCs w:val="22"/>
          <w:lang w:eastAsia="ko-KR"/>
        </w:rPr>
      </w:pPr>
    </w:p>
    <w:p w14:paraId="4107E895" w14:textId="77777777" w:rsidR="00DF351C" w:rsidRPr="009A541E" w:rsidRDefault="00DF351C" w:rsidP="001A23E2">
      <w:pPr>
        <w:pStyle w:val="SCtext"/>
        <w:ind w:left="0" w:firstLine="0"/>
        <w:rPr>
          <w:rFonts w:eastAsia="Cambria"/>
          <w:szCs w:val="22"/>
        </w:rPr>
      </w:pPr>
      <w:r w:rsidRPr="009A541E">
        <w:rPr>
          <w:b/>
          <w:szCs w:val="22"/>
          <w:lang w:val="en-AU"/>
        </w:rPr>
        <w:t xml:space="preserve">SC16 noted the following </w:t>
      </w:r>
      <w:r w:rsidRPr="00D434B3">
        <w:rPr>
          <w:b/>
          <w:szCs w:val="22"/>
        </w:rPr>
        <w:t>conservation</w:t>
      </w:r>
      <w:r w:rsidRPr="009A541E">
        <w:rPr>
          <w:b/>
          <w:szCs w:val="22"/>
          <w:lang w:val="en-AU"/>
        </w:rPr>
        <w:t xml:space="preserve"> information from ISC:</w:t>
      </w:r>
    </w:p>
    <w:p w14:paraId="6772760A" w14:textId="77777777" w:rsidR="00DF351C" w:rsidRPr="009A541E" w:rsidRDefault="00DF351C" w:rsidP="001A23E2">
      <w:pPr>
        <w:jc w:val="both"/>
        <w:rPr>
          <w:rFonts w:eastAsia="Cambria"/>
          <w:sz w:val="22"/>
          <w:szCs w:val="22"/>
        </w:rPr>
      </w:pPr>
    </w:p>
    <w:p w14:paraId="2D275CA3" w14:textId="1252A8AB" w:rsidR="00DF351C" w:rsidRPr="009A541E" w:rsidRDefault="00DF351C" w:rsidP="001A23E2">
      <w:pPr>
        <w:ind w:left="720"/>
        <w:jc w:val="both"/>
        <w:rPr>
          <w:rFonts w:eastAsia="Cambria"/>
          <w:sz w:val="22"/>
          <w:szCs w:val="22"/>
        </w:rPr>
      </w:pPr>
      <w:r w:rsidRPr="009A541E">
        <w:rPr>
          <w:rFonts w:eastAsia="Cambria"/>
          <w:sz w:val="22"/>
          <w:szCs w:val="22"/>
        </w:rPr>
        <w:t>Two harvest scenarios were projected to evaluate impacts on future female SSB: F constant at the 2015-2017 rate over 10 years (F</w:t>
      </w:r>
      <w:r w:rsidRPr="009A541E">
        <w:rPr>
          <w:rFonts w:eastAsia="Cambria"/>
          <w:sz w:val="22"/>
          <w:szCs w:val="22"/>
          <w:vertAlign w:val="subscript"/>
        </w:rPr>
        <w:t>2015-2017</w:t>
      </w:r>
      <w:r w:rsidRPr="009A541E">
        <w:rPr>
          <w:rFonts w:eastAsia="Cambria"/>
          <w:sz w:val="22"/>
          <w:szCs w:val="22"/>
        </w:rPr>
        <w:t>)</w:t>
      </w:r>
      <w:r w:rsidRPr="009A541E">
        <w:rPr>
          <w:rFonts w:eastAsia="Cambria"/>
          <w:sz w:val="22"/>
          <w:szCs w:val="22"/>
          <w:vertAlign w:val="subscript"/>
        </w:rPr>
        <w:t xml:space="preserve"> </w:t>
      </w:r>
      <w:r w:rsidRPr="009A541E">
        <w:rPr>
          <w:rFonts w:eastAsia="Cambria"/>
          <w:sz w:val="22"/>
          <w:szCs w:val="22"/>
        </w:rPr>
        <w:t>and constant catch</w:t>
      </w:r>
      <w:r w:rsidRPr="009A541E">
        <w:rPr>
          <w:rStyle w:val="FootnoteReference"/>
          <w:rFonts w:eastAsia="Cambria"/>
          <w:sz w:val="22"/>
          <w:szCs w:val="22"/>
        </w:rPr>
        <w:footnoteReference w:id="4"/>
      </w:r>
      <w:r w:rsidRPr="009A541E">
        <w:rPr>
          <w:rFonts w:eastAsia="Cambria"/>
          <w:sz w:val="22"/>
          <w:szCs w:val="22"/>
        </w:rPr>
        <w:t xml:space="preserve"> (average of 2013-2017 = </w:t>
      </w:r>
      <w:r w:rsidRPr="009A541E">
        <w:rPr>
          <w:sz w:val="22"/>
          <w:szCs w:val="22"/>
        </w:rPr>
        <w:t>69,354</w:t>
      </w:r>
      <w:r w:rsidRPr="009A541E">
        <w:rPr>
          <w:rFonts w:eastAsia="Cambria"/>
          <w:sz w:val="22"/>
          <w:szCs w:val="22"/>
        </w:rPr>
        <w:t xml:space="preserve"> t) over 10 years. Median female SSB is expected to increase to </w:t>
      </w:r>
      <w:r w:rsidRPr="009A541E">
        <w:rPr>
          <w:color w:val="000000"/>
          <w:sz w:val="22"/>
          <w:szCs w:val="22"/>
        </w:rPr>
        <w:t>62,873</w:t>
      </w:r>
      <w:r w:rsidRPr="009A541E">
        <w:rPr>
          <w:rFonts w:eastAsia="Cambria"/>
          <w:sz w:val="22"/>
          <w:szCs w:val="22"/>
        </w:rPr>
        <w:t xml:space="preserve"> </w:t>
      </w:r>
      <w:r w:rsidR="00930A03">
        <w:rPr>
          <w:rFonts w:eastAsia="Cambria"/>
          <w:sz w:val="22"/>
          <w:szCs w:val="22"/>
        </w:rPr>
        <w:t>m</w:t>
      </w:r>
      <w:r w:rsidRPr="009A541E">
        <w:rPr>
          <w:rFonts w:eastAsia="Cambria"/>
          <w:sz w:val="22"/>
          <w:szCs w:val="22"/>
        </w:rPr>
        <w:t xml:space="preserve">t (95% CI: </w:t>
      </w:r>
      <w:r w:rsidRPr="009A541E">
        <w:rPr>
          <w:color w:val="000000"/>
          <w:sz w:val="22"/>
          <w:szCs w:val="22"/>
        </w:rPr>
        <w:t>45,123</w:t>
      </w:r>
      <w:r w:rsidRPr="009A541E">
        <w:rPr>
          <w:rFonts w:eastAsia="Cambria"/>
          <w:sz w:val="22"/>
          <w:szCs w:val="22"/>
        </w:rPr>
        <w:t xml:space="preserve"> - </w:t>
      </w:r>
      <w:r w:rsidRPr="009A541E">
        <w:rPr>
          <w:color w:val="000000"/>
          <w:sz w:val="22"/>
          <w:szCs w:val="22"/>
        </w:rPr>
        <w:t>80,622</w:t>
      </w:r>
      <w:r w:rsidRPr="009A541E">
        <w:rPr>
          <w:rFonts w:eastAsia="Cambria"/>
          <w:sz w:val="22"/>
          <w:szCs w:val="22"/>
        </w:rPr>
        <w:t xml:space="preserve"> </w:t>
      </w:r>
      <w:r w:rsidR="00930A03">
        <w:rPr>
          <w:rFonts w:eastAsia="Cambria"/>
          <w:sz w:val="22"/>
          <w:szCs w:val="22"/>
        </w:rPr>
        <w:t>m</w:t>
      </w:r>
      <w:r w:rsidRPr="009A541E">
        <w:rPr>
          <w:rFonts w:eastAsia="Cambria"/>
          <w:sz w:val="22"/>
          <w:szCs w:val="22"/>
        </w:rPr>
        <w:t xml:space="preserve">t) by 2028, with a low probability of being below the LRP by 2028, if fishing intensity remains at the 2015-2017 level (Figure </w:t>
      </w:r>
      <w:r w:rsidRPr="009A541E">
        <w:rPr>
          <w:sz w:val="22"/>
          <w:szCs w:val="22"/>
        </w:rPr>
        <w:t>NPALB-</w:t>
      </w:r>
      <w:r w:rsidRPr="009A541E">
        <w:rPr>
          <w:rFonts w:eastAsia="Cambria"/>
          <w:sz w:val="22"/>
          <w:szCs w:val="22"/>
        </w:rPr>
        <w:t xml:space="preserve">2). If future catch is held constant at 69,354 </w:t>
      </w:r>
      <w:r w:rsidR="00930A03">
        <w:rPr>
          <w:rFonts w:eastAsia="Cambria"/>
          <w:sz w:val="22"/>
          <w:szCs w:val="22"/>
        </w:rPr>
        <w:t>m</w:t>
      </w:r>
      <w:r w:rsidRPr="009A541E">
        <w:rPr>
          <w:rFonts w:eastAsia="Cambria"/>
          <w:sz w:val="22"/>
          <w:szCs w:val="22"/>
        </w:rPr>
        <w:t xml:space="preserve">t, the female SSB is expected to increase to </w:t>
      </w:r>
      <w:r w:rsidRPr="009A541E">
        <w:rPr>
          <w:color w:val="000000"/>
          <w:sz w:val="22"/>
          <w:szCs w:val="22"/>
        </w:rPr>
        <w:t>66,313</w:t>
      </w:r>
      <w:r w:rsidRPr="009A541E">
        <w:rPr>
          <w:rFonts w:eastAsia="Cambria"/>
          <w:sz w:val="22"/>
          <w:szCs w:val="22"/>
        </w:rPr>
        <w:t xml:space="preserve"> </w:t>
      </w:r>
      <w:r w:rsidR="00930A03">
        <w:rPr>
          <w:rFonts w:eastAsia="Cambria"/>
          <w:sz w:val="22"/>
          <w:szCs w:val="22"/>
        </w:rPr>
        <w:t>m</w:t>
      </w:r>
      <w:r w:rsidRPr="009A541E">
        <w:rPr>
          <w:rFonts w:eastAsia="Cambria"/>
          <w:sz w:val="22"/>
          <w:szCs w:val="22"/>
        </w:rPr>
        <w:t xml:space="preserve">t (95% CI: </w:t>
      </w:r>
      <w:r w:rsidRPr="009A541E">
        <w:rPr>
          <w:color w:val="000000"/>
          <w:sz w:val="22"/>
          <w:szCs w:val="22"/>
        </w:rPr>
        <w:t>33,463</w:t>
      </w:r>
      <w:r w:rsidRPr="009A541E">
        <w:rPr>
          <w:rFonts w:eastAsia="Cambria"/>
          <w:sz w:val="22"/>
          <w:szCs w:val="22"/>
        </w:rPr>
        <w:t xml:space="preserve"> - </w:t>
      </w:r>
      <w:r w:rsidRPr="009A541E">
        <w:rPr>
          <w:color w:val="000000"/>
          <w:sz w:val="22"/>
          <w:szCs w:val="22"/>
        </w:rPr>
        <w:t>99,164</w:t>
      </w:r>
      <w:r w:rsidRPr="009A541E">
        <w:rPr>
          <w:rFonts w:eastAsia="Cambria"/>
          <w:sz w:val="22"/>
          <w:szCs w:val="22"/>
        </w:rPr>
        <w:t xml:space="preserve"> t) by 2028 and the probability that female SSB will be below the LRP by 2028 is slightly higher than the constant F scenario (Figure </w:t>
      </w:r>
      <w:r w:rsidRPr="009A541E">
        <w:rPr>
          <w:sz w:val="22"/>
          <w:szCs w:val="22"/>
        </w:rPr>
        <w:t>NPALB-</w:t>
      </w:r>
      <w:r w:rsidRPr="009A541E">
        <w:rPr>
          <w:rFonts w:eastAsia="Cambria"/>
          <w:sz w:val="22"/>
          <w:szCs w:val="22"/>
        </w:rPr>
        <w:t xml:space="preserve">3). Although </w:t>
      </w:r>
      <w:r w:rsidRPr="009A541E">
        <w:rPr>
          <w:color w:val="000000"/>
          <w:sz w:val="22"/>
          <w:szCs w:val="22"/>
        </w:rPr>
        <w:t xml:space="preserve">the projections appear to underestimate the future uncertainty in female SSB </w:t>
      </w:r>
      <w:r w:rsidRPr="009A541E">
        <w:rPr>
          <w:color w:val="000000"/>
          <w:sz w:val="22"/>
          <w:szCs w:val="22"/>
        </w:rPr>
        <w:lastRenderedPageBreak/>
        <w:t>trends, the probability of breaching the LRP in the future is likely small if the future fishing intensity is around current levels</w:t>
      </w:r>
      <w:r w:rsidRPr="009A541E">
        <w:rPr>
          <w:rFonts w:eastAsia="Cambria"/>
          <w:sz w:val="22"/>
          <w:szCs w:val="22"/>
        </w:rPr>
        <w:t>.</w:t>
      </w:r>
    </w:p>
    <w:p w14:paraId="5A19AE7B" w14:textId="77777777" w:rsidR="00DF351C" w:rsidRPr="009A541E" w:rsidRDefault="00DF351C" w:rsidP="001A23E2">
      <w:pPr>
        <w:ind w:left="720"/>
        <w:jc w:val="both"/>
        <w:rPr>
          <w:rFonts w:eastAsia="Cambria"/>
          <w:sz w:val="22"/>
          <w:szCs w:val="22"/>
        </w:rPr>
      </w:pPr>
      <w:r w:rsidRPr="009A541E">
        <w:rPr>
          <w:rFonts w:eastAsia="Cambria"/>
          <w:sz w:val="22"/>
          <w:szCs w:val="22"/>
        </w:rPr>
        <w:t xml:space="preserve">Based on these findings, the following information is provided: </w:t>
      </w:r>
    </w:p>
    <w:p w14:paraId="264799A6" w14:textId="2BCE7706" w:rsidR="00DF351C" w:rsidRPr="009A541E" w:rsidRDefault="00DF351C" w:rsidP="009576A9">
      <w:pPr>
        <w:pStyle w:val="ListParagraph"/>
        <w:numPr>
          <w:ilvl w:val="0"/>
          <w:numId w:val="157"/>
        </w:numPr>
        <w:contextualSpacing/>
        <w:jc w:val="both"/>
        <w:rPr>
          <w:b/>
          <w:sz w:val="22"/>
          <w:szCs w:val="22"/>
        </w:rPr>
      </w:pPr>
      <w:r w:rsidRPr="009A541E">
        <w:rPr>
          <w:rFonts w:eastAsia="Cambria"/>
          <w:b/>
          <w:sz w:val="22"/>
          <w:szCs w:val="22"/>
        </w:rPr>
        <w:t>If a constant fishing intensity (F</w:t>
      </w:r>
      <w:r w:rsidRPr="009A541E">
        <w:rPr>
          <w:rFonts w:eastAsia="Cambria"/>
          <w:b/>
          <w:sz w:val="22"/>
          <w:szCs w:val="22"/>
          <w:vertAlign w:val="subscript"/>
        </w:rPr>
        <w:t>2015-2017</w:t>
      </w:r>
      <w:r w:rsidRPr="009A541E">
        <w:rPr>
          <w:rFonts w:eastAsia="Cambria"/>
          <w:b/>
          <w:sz w:val="22"/>
          <w:szCs w:val="22"/>
        </w:rPr>
        <w:t xml:space="preserve">) is applied to the stock, then median female spawning biomass is expected to increase to 62,873 </w:t>
      </w:r>
      <w:r w:rsidR="00930A03">
        <w:rPr>
          <w:rFonts w:eastAsia="Cambria"/>
          <w:b/>
          <w:sz w:val="22"/>
          <w:szCs w:val="22"/>
        </w:rPr>
        <w:t>m</w:t>
      </w:r>
      <w:r w:rsidRPr="009A541E">
        <w:rPr>
          <w:rFonts w:eastAsia="Cambria"/>
          <w:b/>
          <w:sz w:val="22"/>
          <w:szCs w:val="22"/>
        </w:rPr>
        <w:t>t and there will be a low probability of falling below the limit reference point established by the WCPFC by 2028.</w:t>
      </w:r>
    </w:p>
    <w:p w14:paraId="23DE3D8A" w14:textId="76B74096" w:rsidR="00DF351C" w:rsidRPr="009A541E" w:rsidRDefault="00DF351C" w:rsidP="009576A9">
      <w:pPr>
        <w:pStyle w:val="ListParagraph"/>
        <w:numPr>
          <w:ilvl w:val="0"/>
          <w:numId w:val="157"/>
        </w:numPr>
        <w:contextualSpacing/>
        <w:jc w:val="both"/>
        <w:rPr>
          <w:b/>
          <w:sz w:val="22"/>
          <w:szCs w:val="22"/>
        </w:rPr>
      </w:pPr>
      <w:r w:rsidRPr="009A541E">
        <w:rPr>
          <w:rFonts w:eastAsia="Cambria"/>
          <w:b/>
          <w:sz w:val="22"/>
          <w:szCs w:val="22"/>
        </w:rPr>
        <w:t>If a constant average catch (C</w:t>
      </w:r>
      <w:r w:rsidRPr="009A541E">
        <w:rPr>
          <w:rFonts w:eastAsia="Cambria"/>
          <w:b/>
          <w:sz w:val="22"/>
          <w:szCs w:val="22"/>
          <w:vertAlign w:val="subscript"/>
        </w:rPr>
        <w:t>2013-2017</w:t>
      </w:r>
      <w:r w:rsidRPr="009A541E">
        <w:rPr>
          <w:rFonts w:eastAsia="Cambria"/>
          <w:b/>
          <w:sz w:val="22"/>
          <w:szCs w:val="22"/>
        </w:rPr>
        <w:t xml:space="preserve"> = </w:t>
      </w:r>
      <w:r w:rsidRPr="009A541E">
        <w:rPr>
          <w:b/>
          <w:sz w:val="22"/>
          <w:szCs w:val="22"/>
        </w:rPr>
        <w:t xml:space="preserve">69,354 </w:t>
      </w:r>
      <w:r w:rsidRPr="009A541E">
        <w:rPr>
          <w:rFonts w:eastAsia="Cambria"/>
          <w:b/>
          <w:sz w:val="22"/>
          <w:szCs w:val="22"/>
        </w:rPr>
        <w:t xml:space="preserve">t) is removed from the stock in the future, then the median female spawning biomass is also expected to increase to 66,313 </w:t>
      </w:r>
      <w:r w:rsidR="00930A03">
        <w:rPr>
          <w:rFonts w:eastAsia="Cambria"/>
          <w:b/>
          <w:sz w:val="22"/>
          <w:szCs w:val="22"/>
        </w:rPr>
        <w:t>m</w:t>
      </w:r>
      <w:r w:rsidRPr="009A541E">
        <w:rPr>
          <w:rFonts w:eastAsia="Cambria"/>
          <w:b/>
          <w:sz w:val="22"/>
          <w:szCs w:val="22"/>
        </w:rPr>
        <w:t>t and the probability that SSB falls below the LRP by 2028 will be slightly higher than the constant fishing intensity scenario.</w:t>
      </w:r>
    </w:p>
    <w:p w14:paraId="2AC6CD9F" w14:textId="77777777" w:rsidR="00DF351C" w:rsidRPr="009A541E" w:rsidRDefault="00DF351C" w:rsidP="001A23E2">
      <w:pPr>
        <w:jc w:val="both"/>
        <w:rPr>
          <w:sz w:val="22"/>
          <w:szCs w:val="22"/>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350"/>
        <w:gridCol w:w="1890"/>
        <w:gridCol w:w="2430"/>
      </w:tblGrid>
      <w:tr w:rsidR="00DF351C" w:rsidRPr="009A541E" w14:paraId="34251B31" w14:textId="77777777" w:rsidTr="00DF351C">
        <w:trPr>
          <w:jc w:val="center"/>
        </w:trPr>
        <w:tc>
          <w:tcPr>
            <w:tcW w:w="9360" w:type="dxa"/>
            <w:gridSpan w:val="4"/>
            <w:tcBorders>
              <w:bottom w:val="single" w:sz="12" w:space="0" w:color="auto"/>
            </w:tcBorders>
          </w:tcPr>
          <w:p w14:paraId="27CB0FAD" w14:textId="77777777" w:rsidR="00DF351C" w:rsidRPr="009A541E" w:rsidRDefault="00DF351C" w:rsidP="001A23E2">
            <w:pPr>
              <w:jc w:val="both"/>
              <w:rPr>
                <w:sz w:val="22"/>
                <w:szCs w:val="22"/>
              </w:rPr>
            </w:pPr>
            <w:r w:rsidRPr="009A541E">
              <w:rPr>
                <w:sz w:val="22"/>
                <w:szCs w:val="22"/>
              </w:rPr>
              <w:br w:type="page"/>
            </w:r>
            <w:r w:rsidRPr="009A541E">
              <w:rPr>
                <w:sz w:val="22"/>
                <w:szCs w:val="22"/>
              </w:rPr>
              <w:br w:type="page"/>
            </w:r>
            <w:r w:rsidRPr="009A541E">
              <w:rPr>
                <w:b/>
                <w:sz w:val="22"/>
                <w:szCs w:val="22"/>
              </w:rPr>
              <w:t>Table NPALB-1</w:t>
            </w:r>
            <w:r w:rsidRPr="009A541E">
              <w:rPr>
                <w:sz w:val="22"/>
                <w:szCs w:val="22"/>
              </w:rPr>
              <w:t>. Estimates of maximum sustainable yield (MSY), female spawning biomass (SSB), and fishing intensity (F) based reference point ratios for north Pacific albacore tuna for: 1) the base case model; 2) an important sensitivity model due to uncertainty in growth parameters; and 3) a model representing an update of the 2017 base case model to 2020 data. SSB</w:t>
            </w:r>
            <w:r w:rsidRPr="009A541E">
              <w:rPr>
                <w:sz w:val="22"/>
                <w:szCs w:val="22"/>
                <w:vertAlign w:val="subscript"/>
              </w:rPr>
              <w:t>0</w:t>
            </w:r>
            <w:r w:rsidRPr="009A541E">
              <w:rPr>
                <w:sz w:val="22"/>
                <w:szCs w:val="22"/>
              </w:rPr>
              <w:t xml:space="preserve"> and SSB</w:t>
            </w:r>
            <w:r w:rsidRPr="009A541E">
              <w:rPr>
                <w:sz w:val="22"/>
                <w:szCs w:val="22"/>
                <w:vertAlign w:val="subscript"/>
              </w:rPr>
              <w:t>MSY</w:t>
            </w:r>
            <w:r w:rsidRPr="009A541E">
              <w:rPr>
                <w:sz w:val="22"/>
                <w:szCs w:val="22"/>
              </w:rPr>
              <w:t xml:space="preserve"> are the unfished biomass of mature female fish and at MSY, respectively. The Fs in this table are indicators of fishing intensity based on SPR and calculated as 1-SPR so that the Fs reflect changes in fishing mortality. SPR is the equilibrium SSB per recruit that would result from the current year’s pattern and intensity of fishing mortality. Current fishing intensity is based on the average fishing intensity during 2015-2017 (F</w:t>
            </w:r>
            <w:r w:rsidRPr="009A541E">
              <w:rPr>
                <w:sz w:val="22"/>
                <w:szCs w:val="22"/>
                <w:vertAlign w:val="subscript"/>
              </w:rPr>
              <w:t>2015-2017</w:t>
            </w:r>
            <w:r w:rsidRPr="009A541E">
              <w:rPr>
                <w:sz w:val="22"/>
                <w:szCs w:val="22"/>
              </w:rPr>
              <w:t>). 20%SSB</w:t>
            </w:r>
            <w:r w:rsidRPr="009A541E">
              <w:rPr>
                <w:sz w:val="22"/>
                <w:szCs w:val="22"/>
                <w:vertAlign w:val="subscript"/>
              </w:rPr>
              <w:t xml:space="preserve">current, F=0 </w:t>
            </w:r>
            <w:r w:rsidRPr="009A541E">
              <w:rPr>
                <w:sz w:val="22"/>
                <w:szCs w:val="22"/>
              </w:rPr>
              <w:t>is 20% of the current unfished dynamic female spawning biomass, where current refers to the terminal year of this assessment (i.e., 2018). The model representing an update of the 2017 base case model is highly similar to but not identical to the 2017 base case model due to changes in data preparation and model structure.</w:t>
            </w:r>
          </w:p>
        </w:tc>
      </w:tr>
      <w:tr w:rsidR="00DF351C" w:rsidRPr="009A541E" w14:paraId="7B107554" w14:textId="77777777" w:rsidTr="00DF351C">
        <w:trPr>
          <w:trHeight w:val="708"/>
          <w:jc w:val="center"/>
        </w:trPr>
        <w:tc>
          <w:tcPr>
            <w:tcW w:w="3690" w:type="dxa"/>
            <w:tcBorders>
              <w:top w:val="single" w:sz="12" w:space="0" w:color="auto"/>
              <w:bottom w:val="single" w:sz="12" w:space="0" w:color="auto"/>
            </w:tcBorders>
            <w:vAlign w:val="center"/>
          </w:tcPr>
          <w:p w14:paraId="0E90FB40" w14:textId="77777777" w:rsidR="00DF351C" w:rsidRPr="009A541E" w:rsidRDefault="00DF351C" w:rsidP="001A23E2">
            <w:pPr>
              <w:adjustRightInd w:val="0"/>
              <w:snapToGrid w:val="0"/>
              <w:spacing w:after="0"/>
              <w:jc w:val="both"/>
              <w:rPr>
                <w:sz w:val="22"/>
                <w:szCs w:val="22"/>
              </w:rPr>
            </w:pPr>
            <w:r w:rsidRPr="009A541E">
              <w:rPr>
                <w:sz w:val="22"/>
                <w:szCs w:val="22"/>
              </w:rPr>
              <w:t>Quantity</w:t>
            </w:r>
          </w:p>
        </w:tc>
        <w:tc>
          <w:tcPr>
            <w:tcW w:w="1350" w:type="dxa"/>
            <w:tcBorders>
              <w:top w:val="single" w:sz="12" w:space="0" w:color="auto"/>
              <w:bottom w:val="single" w:sz="12" w:space="0" w:color="auto"/>
            </w:tcBorders>
            <w:vAlign w:val="center"/>
          </w:tcPr>
          <w:p w14:paraId="6B036E8F" w14:textId="77777777" w:rsidR="00DF351C" w:rsidRPr="009A541E" w:rsidRDefault="00DF351C" w:rsidP="001A23E2">
            <w:pPr>
              <w:adjustRightInd w:val="0"/>
              <w:snapToGrid w:val="0"/>
              <w:spacing w:after="0"/>
              <w:jc w:val="both"/>
              <w:rPr>
                <w:sz w:val="22"/>
                <w:szCs w:val="22"/>
              </w:rPr>
            </w:pPr>
            <w:r w:rsidRPr="009A541E">
              <w:rPr>
                <w:sz w:val="22"/>
                <w:szCs w:val="22"/>
              </w:rPr>
              <w:t>Base Case</w:t>
            </w:r>
          </w:p>
        </w:tc>
        <w:tc>
          <w:tcPr>
            <w:tcW w:w="1890" w:type="dxa"/>
            <w:tcBorders>
              <w:top w:val="single" w:sz="12" w:space="0" w:color="auto"/>
              <w:bottom w:val="single" w:sz="12" w:space="0" w:color="auto"/>
            </w:tcBorders>
            <w:vAlign w:val="center"/>
          </w:tcPr>
          <w:p w14:paraId="7DB55982" w14:textId="77777777" w:rsidR="00DF351C" w:rsidRPr="009A541E" w:rsidRDefault="00DF351C" w:rsidP="001A23E2">
            <w:pPr>
              <w:adjustRightInd w:val="0"/>
              <w:snapToGrid w:val="0"/>
              <w:spacing w:after="0"/>
              <w:jc w:val="both"/>
              <w:rPr>
                <w:sz w:val="22"/>
                <w:szCs w:val="22"/>
              </w:rPr>
            </w:pPr>
            <w:r w:rsidRPr="009A541E">
              <w:rPr>
                <w:sz w:val="22"/>
                <w:szCs w:val="22"/>
              </w:rPr>
              <w:t>Growth</w:t>
            </w:r>
          </w:p>
          <w:p w14:paraId="3137D048" w14:textId="77777777" w:rsidR="00DF351C" w:rsidRPr="009A541E" w:rsidRDefault="00DF351C" w:rsidP="001A23E2">
            <w:pPr>
              <w:tabs>
                <w:tab w:val="left" w:pos="626"/>
              </w:tabs>
              <w:adjustRightInd w:val="0"/>
              <w:snapToGrid w:val="0"/>
              <w:spacing w:after="0"/>
              <w:jc w:val="both"/>
              <w:rPr>
                <w:sz w:val="22"/>
                <w:szCs w:val="22"/>
              </w:rPr>
            </w:pPr>
            <w:r w:rsidRPr="009A541E">
              <w:rPr>
                <w:sz w:val="22"/>
                <w:szCs w:val="22"/>
              </w:rPr>
              <w:t>CV = 0.06 for L</w:t>
            </w:r>
            <w:r w:rsidRPr="009A541E">
              <w:rPr>
                <w:sz w:val="22"/>
                <w:szCs w:val="22"/>
                <w:vertAlign w:val="subscript"/>
              </w:rPr>
              <w:t>inf</w:t>
            </w:r>
          </w:p>
        </w:tc>
        <w:tc>
          <w:tcPr>
            <w:tcW w:w="2430" w:type="dxa"/>
            <w:tcBorders>
              <w:top w:val="single" w:sz="12" w:space="0" w:color="auto"/>
              <w:bottom w:val="single" w:sz="12" w:space="0" w:color="auto"/>
            </w:tcBorders>
            <w:vAlign w:val="center"/>
          </w:tcPr>
          <w:p w14:paraId="453E1DF7" w14:textId="77777777" w:rsidR="00DF351C" w:rsidRPr="009A541E" w:rsidRDefault="00DF351C" w:rsidP="001A23E2">
            <w:pPr>
              <w:adjustRightInd w:val="0"/>
              <w:snapToGrid w:val="0"/>
              <w:spacing w:after="0"/>
              <w:jc w:val="both"/>
              <w:rPr>
                <w:sz w:val="22"/>
                <w:szCs w:val="22"/>
              </w:rPr>
            </w:pPr>
            <w:r w:rsidRPr="009A541E">
              <w:rPr>
                <w:sz w:val="22"/>
                <w:szCs w:val="22"/>
              </w:rPr>
              <w:t>Update of 2017 base case model to 2020 data</w:t>
            </w:r>
          </w:p>
        </w:tc>
      </w:tr>
      <w:tr w:rsidR="00DF351C" w:rsidRPr="009A541E" w14:paraId="5A17EF04" w14:textId="77777777" w:rsidTr="00DF351C">
        <w:trPr>
          <w:jc w:val="center"/>
        </w:trPr>
        <w:tc>
          <w:tcPr>
            <w:tcW w:w="3690" w:type="dxa"/>
            <w:tcBorders>
              <w:top w:val="single" w:sz="12" w:space="0" w:color="auto"/>
            </w:tcBorders>
          </w:tcPr>
          <w:p w14:paraId="4172073C" w14:textId="77777777" w:rsidR="00DF351C" w:rsidRPr="009A541E" w:rsidRDefault="00DF351C" w:rsidP="001A23E2">
            <w:pPr>
              <w:adjustRightInd w:val="0"/>
              <w:snapToGrid w:val="0"/>
              <w:spacing w:after="0"/>
              <w:jc w:val="both"/>
              <w:rPr>
                <w:sz w:val="22"/>
                <w:szCs w:val="22"/>
              </w:rPr>
            </w:pPr>
            <w:r w:rsidRPr="009A541E">
              <w:rPr>
                <w:sz w:val="22"/>
                <w:szCs w:val="22"/>
              </w:rPr>
              <w:t xml:space="preserve">MSY (t) </w:t>
            </w:r>
            <w:r w:rsidRPr="009A541E">
              <w:rPr>
                <w:sz w:val="22"/>
                <w:szCs w:val="22"/>
                <w:vertAlign w:val="superscript"/>
              </w:rPr>
              <w:t>A</w:t>
            </w:r>
          </w:p>
        </w:tc>
        <w:tc>
          <w:tcPr>
            <w:tcW w:w="1350" w:type="dxa"/>
            <w:tcBorders>
              <w:top w:val="single" w:sz="12" w:space="0" w:color="auto"/>
            </w:tcBorders>
          </w:tcPr>
          <w:p w14:paraId="4E8C5C0B" w14:textId="77777777" w:rsidR="00DF351C" w:rsidRPr="009A541E" w:rsidRDefault="00DF351C" w:rsidP="00FD3ED1">
            <w:pPr>
              <w:adjustRightInd w:val="0"/>
              <w:snapToGrid w:val="0"/>
              <w:spacing w:after="0"/>
              <w:ind w:right="162"/>
              <w:jc w:val="right"/>
              <w:rPr>
                <w:sz w:val="22"/>
                <w:szCs w:val="22"/>
              </w:rPr>
            </w:pPr>
            <w:r w:rsidRPr="009A541E">
              <w:rPr>
                <w:sz w:val="22"/>
                <w:szCs w:val="22"/>
              </w:rPr>
              <w:t>102,236</w:t>
            </w:r>
          </w:p>
        </w:tc>
        <w:tc>
          <w:tcPr>
            <w:tcW w:w="1890" w:type="dxa"/>
            <w:tcBorders>
              <w:top w:val="single" w:sz="12" w:space="0" w:color="auto"/>
            </w:tcBorders>
          </w:tcPr>
          <w:p w14:paraId="79B3E444" w14:textId="77777777" w:rsidR="00DF351C" w:rsidRPr="009A541E" w:rsidRDefault="00DF351C" w:rsidP="00FD3ED1">
            <w:pPr>
              <w:adjustRightInd w:val="0"/>
              <w:snapToGrid w:val="0"/>
              <w:spacing w:after="0"/>
              <w:jc w:val="right"/>
              <w:rPr>
                <w:sz w:val="22"/>
                <w:szCs w:val="22"/>
              </w:rPr>
            </w:pPr>
            <w:r w:rsidRPr="009A541E">
              <w:rPr>
                <w:sz w:val="22"/>
                <w:szCs w:val="22"/>
              </w:rPr>
              <w:t>84,385</w:t>
            </w:r>
          </w:p>
        </w:tc>
        <w:tc>
          <w:tcPr>
            <w:tcW w:w="2430" w:type="dxa"/>
            <w:tcBorders>
              <w:top w:val="single" w:sz="12" w:space="0" w:color="auto"/>
            </w:tcBorders>
          </w:tcPr>
          <w:p w14:paraId="0548EF7B" w14:textId="77777777" w:rsidR="00DF351C" w:rsidRPr="009A541E" w:rsidRDefault="00DF351C" w:rsidP="00FD3ED1">
            <w:pPr>
              <w:adjustRightInd w:val="0"/>
              <w:snapToGrid w:val="0"/>
              <w:spacing w:after="0"/>
              <w:jc w:val="right"/>
              <w:rPr>
                <w:sz w:val="22"/>
                <w:szCs w:val="22"/>
              </w:rPr>
            </w:pPr>
            <w:r w:rsidRPr="009A541E">
              <w:rPr>
                <w:sz w:val="22"/>
                <w:szCs w:val="22"/>
              </w:rPr>
              <w:t>113,522</w:t>
            </w:r>
          </w:p>
        </w:tc>
      </w:tr>
      <w:tr w:rsidR="00DF351C" w:rsidRPr="009A541E" w14:paraId="37B099A2" w14:textId="77777777" w:rsidTr="00DF351C">
        <w:trPr>
          <w:jc w:val="center"/>
        </w:trPr>
        <w:tc>
          <w:tcPr>
            <w:tcW w:w="3690" w:type="dxa"/>
          </w:tcPr>
          <w:p w14:paraId="6339422B" w14:textId="77777777" w:rsidR="00DF351C" w:rsidRPr="009A541E" w:rsidRDefault="00DF351C" w:rsidP="001A23E2">
            <w:pPr>
              <w:adjustRightInd w:val="0"/>
              <w:snapToGrid w:val="0"/>
              <w:spacing w:after="0"/>
              <w:jc w:val="both"/>
              <w:rPr>
                <w:sz w:val="22"/>
                <w:szCs w:val="22"/>
              </w:rPr>
            </w:pPr>
            <w:r w:rsidRPr="009A541E">
              <w:rPr>
                <w:sz w:val="22"/>
                <w:szCs w:val="22"/>
              </w:rPr>
              <w:t>SSB</w:t>
            </w:r>
            <w:r w:rsidRPr="009A541E">
              <w:rPr>
                <w:sz w:val="22"/>
                <w:szCs w:val="22"/>
                <w:vertAlign w:val="subscript"/>
              </w:rPr>
              <w:t>MSY</w:t>
            </w:r>
            <w:r w:rsidRPr="009A541E">
              <w:rPr>
                <w:sz w:val="22"/>
                <w:szCs w:val="22"/>
              </w:rPr>
              <w:t xml:space="preserve"> (t)</w:t>
            </w:r>
            <w:r w:rsidRPr="009A541E">
              <w:rPr>
                <w:sz w:val="22"/>
                <w:szCs w:val="22"/>
                <w:vertAlign w:val="subscript"/>
              </w:rPr>
              <w:t xml:space="preserve"> </w:t>
            </w:r>
            <w:r w:rsidRPr="009A541E">
              <w:rPr>
                <w:sz w:val="22"/>
                <w:szCs w:val="22"/>
                <w:vertAlign w:val="superscript"/>
              </w:rPr>
              <w:t>B</w:t>
            </w:r>
          </w:p>
        </w:tc>
        <w:tc>
          <w:tcPr>
            <w:tcW w:w="1350" w:type="dxa"/>
          </w:tcPr>
          <w:p w14:paraId="26AC6408" w14:textId="77777777" w:rsidR="00DF351C" w:rsidRPr="009A541E" w:rsidRDefault="00DF351C" w:rsidP="00FD3ED1">
            <w:pPr>
              <w:adjustRightInd w:val="0"/>
              <w:snapToGrid w:val="0"/>
              <w:spacing w:after="0"/>
              <w:ind w:right="162"/>
              <w:jc w:val="right"/>
              <w:rPr>
                <w:sz w:val="22"/>
                <w:szCs w:val="22"/>
              </w:rPr>
            </w:pPr>
            <w:r w:rsidRPr="009A541E">
              <w:rPr>
                <w:sz w:val="22"/>
                <w:szCs w:val="22"/>
              </w:rPr>
              <w:t>19,535</w:t>
            </w:r>
          </w:p>
        </w:tc>
        <w:tc>
          <w:tcPr>
            <w:tcW w:w="1890" w:type="dxa"/>
          </w:tcPr>
          <w:p w14:paraId="3E865CC6" w14:textId="77777777" w:rsidR="00DF351C" w:rsidRPr="009A541E" w:rsidRDefault="00DF351C" w:rsidP="00FD3ED1">
            <w:pPr>
              <w:adjustRightInd w:val="0"/>
              <w:snapToGrid w:val="0"/>
              <w:spacing w:after="0"/>
              <w:jc w:val="right"/>
              <w:rPr>
                <w:sz w:val="22"/>
                <w:szCs w:val="22"/>
              </w:rPr>
            </w:pPr>
            <w:r w:rsidRPr="009A541E">
              <w:rPr>
                <w:sz w:val="22"/>
                <w:szCs w:val="22"/>
              </w:rPr>
              <w:t>16,404</w:t>
            </w:r>
          </w:p>
        </w:tc>
        <w:tc>
          <w:tcPr>
            <w:tcW w:w="2430" w:type="dxa"/>
          </w:tcPr>
          <w:p w14:paraId="43A1F7EA" w14:textId="77777777" w:rsidR="00DF351C" w:rsidRPr="009A541E" w:rsidRDefault="00DF351C" w:rsidP="00FD3ED1">
            <w:pPr>
              <w:adjustRightInd w:val="0"/>
              <w:snapToGrid w:val="0"/>
              <w:spacing w:after="0"/>
              <w:jc w:val="right"/>
              <w:rPr>
                <w:sz w:val="22"/>
                <w:szCs w:val="22"/>
              </w:rPr>
            </w:pPr>
            <w:r w:rsidRPr="009A541E">
              <w:rPr>
                <w:sz w:val="22"/>
                <w:szCs w:val="22"/>
              </w:rPr>
              <w:t>21,431</w:t>
            </w:r>
          </w:p>
        </w:tc>
      </w:tr>
      <w:tr w:rsidR="00DF351C" w:rsidRPr="009A541E" w14:paraId="5F124126" w14:textId="77777777" w:rsidTr="00DF351C">
        <w:trPr>
          <w:jc w:val="center"/>
        </w:trPr>
        <w:tc>
          <w:tcPr>
            <w:tcW w:w="3690" w:type="dxa"/>
          </w:tcPr>
          <w:p w14:paraId="0D02BC96" w14:textId="77777777" w:rsidR="00DF351C" w:rsidRPr="009A541E" w:rsidRDefault="00DF351C" w:rsidP="001A23E2">
            <w:pPr>
              <w:adjustRightInd w:val="0"/>
              <w:snapToGrid w:val="0"/>
              <w:spacing w:after="0"/>
              <w:jc w:val="both"/>
              <w:rPr>
                <w:sz w:val="22"/>
                <w:szCs w:val="22"/>
                <w:vertAlign w:val="subscript"/>
              </w:rPr>
            </w:pPr>
            <w:r w:rsidRPr="009A541E">
              <w:rPr>
                <w:sz w:val="22"/>
                <w:szCs w:val="22"/>
              </w:rPr>
              <w:t>SSB</w:t>
            </w:r>
            <w:r w:rsidRPr="009A541E">
              <w:rPr>
                <w:sz w:val="22"/>
                <w:szCs w:val="22"/>
                <w:vertAlign w:val="subscript"/>
              </w:rPr>
              <w:t>0</w:t>
            </w:r>
            <w:r w:rsidRPr="009A541E">
              <w:rPr>
                <w:sz w:val="22"/>
                <w:szCs w:val="22"/>
              </w:rPr>
              <w:t xml:space="preserve"> (t)</w:t>
            </w:r>
            <w:r w:rsidRPr="009A541E">
              <w:rPr>
                <w:sz w:val="22"/>
                <w:szCs w:val="22"/>
                <w:vertAlign w:val="subscript"/>
              </w:rPr>
              <w:t xml:space="preserve"> </w:t>
            </w:r>
            <w:r w:rsidRPr="009A541E">
              <w:rPr>
                <w:sz w:val="22"/>
                <w:szCs w:val="22"/>
                <w:vertAlign w:val="superscript"/>
              </w:rPr>
              <w:t>B</w:t>
            </w:r>
          </w:p>
        </w:tc>
        <w:tc>
          <w:tcPr>
            <w:tcW w:w="1350" w:type="dxa"/>
          </w:tcPr>
          <w:p w14:paraId="3D098D13" w14:textId="77777777" w:rsidR="00DF351C" w:rsidRPr="009A541E" w:rsidRDefault="00DF351C" w:rsidP="00FD3ED1">
            <w:pPr>
              <w:adjustRightInd w:val="0"/>
              <w:snapToGrid w:val="0"/>
              <w:spacing w:after="0"/>
              <w:ind w:right="162"/>
              <w:jc w:val="right"/>
              <w:rPr>
                <w:sz w:val="22"/>
                <w:szCs w:val="22"/>
              </w:rPr>
            </w:pPr>
            <w:r w:rsidRPr="009A541E">
              <w:rPr>
                <w:sz w:val="22"/>
                <w:szCs w:val="22"/>
              </w:rPr>
              <w:t>136,833</w:t>
            </w:r>
          </w:p>
        </w:tc>
        <w:tc>
          <w:tcPr>
            <w:tcW w:w="1890" w:type="dxa"/>
          </w:tcPr>
          <w:p w14:paraId="3275EFCA" w14:textId="77777777" w:rsidR="00DF351C" w:rsidRPr="009A541E" w:rsidRDefault="00DF351C" w:rsidP="00FD3ED1">
            <w:pPr>
              <w:adjustRightInd w:val="0"/>
              <w:snapToGrid w:val="0"/>
              <w:spacing w:after="0"/>
              <w:jc w:val="right"/>
              <w:rPr>
                <w:sz w:val="22"/>
                <w:szCs w:val="22"/>
              </w:rPr>
            </w:pPr>
            <w:r w:rsidRPr="009A541E">
              <w:rPr>
                <w:sz w:val="22"/>
                <w:szCs w:val="22"/>
              </w:rPr>
              <w:t>113,331</w:t>
            </w:r>
          </w:p>
        </w:tc>
        <w:tc>
          <w:tcPr>
            <w:tcW w:w="2430" w:type="dxa"/>
          </w:tcPr>
          <w:p w14:paraId="717CE2B6" w14:textId="77777777" w:rsidR="00DF351C" w:rsidRPr="009A541E" w:rsidRDefault="00DF351C" w:rsidP="00FD3ED1">
            <w:pPr>
              <w:adjustRightInd w:val="0"/>
              <w:snapToGrid w:val="0"/>
              <w:spacing w:after="0"/>
              <w:jc w:val="right"/>
              <w:rPr>
                <w:sz w:val="22"/>
                <w:szCs w:val="22"/>
              </w:rPr>
            </w:pPr>
            <w:r w:rsidRPr="009A541E">
              <w:rPr>
                <w:sz w:val="22"/>
                <w:szCs w:val="22"/>
              </w:rPr>
              <w:t>152,301</w:t>
            </w:r>
          </w:p>
        </w:tc>
      </w:tr>
      <w:tr w:rsidR="00DF351C" w:rsidRPr="009A541E" w14:paraId="0A4B7736" w14:textId="77777777" w:rsidTr="00DF351C">
        <w:trPr>
          <w:jc w:val="center"/>
        </w:trPr>
        <w:tc>
          <w:tcPr>
            <w:tcW w:w="3690" w:type="dxa"/>
          </w:tcPr>
          <w:p w14:paraId="5A5A3156" w14:textId="77777777" w:rsidR="00DF351C" w:rsidRPr="009A541E" w:rsidRDefault="00DF351C" w:rsidP="001A23E2">
            <w:pPr>
              <w:adjustRightInd w:val="0"/>
              <w:snapToGrid w:val="0"/>
              <w:spacing w:after="0"/>
              <w:jc w:val="both"/>
              <w:rPr>
                <w:sz w:val="22"/>
                <w:szCs w:val="22"/>
              </w:rPr>
            </w:pPr>
            <w:r w:rsidRPr="009A541E">
              <w:rPr>
                <w:sz w:val="22"/>
                <w:szCs w:val="22"/>
              </w:rPr>
              <w:t>SSB</w:t>
            </w:r>
            <w:r w:rsidRPr="009A541E">
              <w:rPr>
                <w:sz w:val="22"/>
                <w:szCs w:val="22"/>
                <w:vertAlign w:val="subscript"/>
              </w:rPr>
              <w:t>2018</w:t>
            </w:r>
            <w:r w:rsidRPr="009A541E">
              <w:rPr>
                <w:sz w:val="22"/>
                <w:szCs w:val="22"/>
              </w:rPr>
              <w:t xml:space="preserve"> (t) </w:t>
            </w:r>
            <w:r w:rsidRPr="009A541E">
              <w:rPr>
                <w:sz w:val="22"/>
                <w:szCs w:val="22"/>
                <w:vertAlign w:val="superscript"/>
              </w:rPr>
              <w:t>B</w:t>
            </w:r>
          </w:p>
        </w:tc>
        <w:tc>
          <w:tcPr>
            <w:tcW w:w="1350" w:type="dxa"/>
          </w:tcPr>
          <w:p w14:paraId="5123849C" w14:textId="77777777" w:rsidR="00DF351C" w:rsidRPr="009A541E" w:rsidRDefault="00DF351C" w:rsidP="00FD3ED1">
            <w:pPr>
              <w:adjustRightInd w:val="0"/>
              <w:snapToGrid w:val="0"/>
              <w:spacing w:after="0"/>
              <w:ind w:right="162"/>
              <w:jc w:val="right"/>
              <w:rPr>
                <w:sz w:val="22"/>
                <w:szCs w:val="22"/>
              </w:rPr>
            </w:pPr>
            <w:r w:rsidRPr="009A541E">
              <w:rPr>
                <w:sz w:val="22"/>
                <w:szCs w:val="22"/>
              </w:rPr>
              <w:t>58,858</w:t>
            </w:r>
          </w:p>
        </w:tc>
        <w:tc>
          <w:tcPr>
            <w:tcW w:w="1890" w:type="dxa"/>
          </w:tcPr>
          <w:p w14:paraId="5AA342BD" w14:textId="77777777" w:rsidR="00DF351C" w:rsidRPr="009A541E" w:rsidRDefault="00DF351C" w:rsidP="00FD3ED1">
            <w:pPr>
              <w:adjustRightInd w:val="0"/>
              <w:snapToGrid w:val="0"/>
              <w:spacing w:after="0"/>
              <w:jc w:val="right"/>
              <w:rPr>
                <w:sz w:val="22"/>
                <w:szCs w:val="22"/>
              </w:rPr>
            </w:pPr>
            <w:r w:rsidRPr="009A541E">
              <w:rPr>
                <w:sz w:val="22"/>
                <w:szCs w:val="22"/>
              </w:rPr>
              <w:t>34,872</w:t>
            </w:r>
          </w:p>
        </w:tc>
        <w:tc>
          <w:tcPr>
            <w:tcW w:w="2430" w:type="dxa"/>
          </w:tcPr>
          <w:p w14:paraId="44444658" w14:textId="77777777" w:rsidR="00DF351C" w:rsidRPr="009A541E" w:rsidRDefault="00DF351C" w:rsidP="00FD3ED1">
            <w:pPr>
              <w:adjustRightInd w:val="0"/>
              <w:snapToGrid w:val="0"/>
              <w:spacing w:after="0"/>
              <w:jc w:val="right"/>
              <w:rPr>
                <w:sz w:val="22"/>
                <w:szCs w:val="22"/>
              </w:rPr>
            </w:pPr>
            <w:r w:rsidRPr="009A541E">
              <w:rPr>
                <w:sz w:val="22"/>
                <w:szCs w:val="22"/>
              </w:rPr>
              <w:t>77,077</w:t>
            </w:r>
          </w:p>
        </w:tc>
      </w:tr>
      <w:tr w:rsidR="00DF351C" w:rsidRPr="009A541E" w14:paraId="0BB5CC65" w14:textId="77777777" w:rsidTr="00DF351C">
        <w:trPr>
          <w:jc w:val="center"/>
        </w:trPr>
        <w:tc>
          <w:tcPr>
            <w:tcW w:w="3690" w:type="dxa"/>
          </w:tcPr>
          <w:p w14:paraId="0C2912E9" w14:textId="77777777" w:rsidR="00DF351C" w:rsidRPr="009A541E" w:rsidRDefault="00DF351C" w:rsidP="001A23E2">
            <w:pPr>
              <w:adjustRightInd w:val="0"/>
              <w:snapToGrid w:val="0"/>
              <w:spacing w:after="0"/>
              <w:jc w:val="both"/>
              <w:rPr>
                <w:sz w:val="22"/>
                <w:szCs w:val="22"/>
              </w:rPr>
            </w:pPr>
            <w:r w:rsidRPr="009A541E">
              <w:rPr>
                <w:sz w:val="22"/>
                <w:szCs w:val="22"/>
              </w:rPr>
              <w:t>SSB</w:t>
            </w:r>
            <w:r w:rsidRPr="009A541E">
              <w:rPr>
                <w:sz w:val="22"/>
                <w:szCs w:val="22"/>
                <w:vertAlign w:val="subscript"/>
              </w:rPr>
              <w:t>2018</w:t>
            </w:r>
            <w:r w:rsidRPr="009A541E">
              <w:rPr>
                <w:sz w:val="22"/>
                <w:szCs w:val="22"/>
              </w:rPr>
              <w:t>/20%SSB</w:t>
            </w:r>
            <w:r w:rsidRPr="009A541E">
              <w:rPr>
                <w:sz w:val="22"/>
                <w:szCs w:val="22"/>
                <w:vertAlign w:val="subscript"/>
              </w:rPr>
              <w:t xml:space="preserve">current, F=0 </w:t>
            </w:r>
            <w:r w:rsidRPr="009A541E">
              <w:rPr>
                <w:sz w:val="22"/>
                <w:szCs w:val="22"/>
                <w:vertAlign w:val="superscript"/>
              </w:rPr>
              <w:t>B</w:t>
            </w:r>
          </w:p>
        </w:tc>
        <w:tc>
          <w:tcPr>
            <w:tcW w:w="1350" w:type="dxa"/>
          </w:tcPr>
          <w:p w14:paraId="1EC72247" w14:textId="77777777" w:rsidR="00DF351C" w:rsidRPr="009A541E" w:rsidRDefault="00DF351C" w:rsidP="00FD3ED1">
            <w:pPr>
              <w:adjustRightInd w:val="0"/>
              <w:snapToGrid w:val="0"/>
              <w:spacing w:after="0"/>
              <w:ind w:right="162"/>
              <w:jc w:val="right"/>
              <w:rPr>
                <w:sz w:val="22"/>
                <w:szCs w:val="22"/>
              </w:rPr>
            </w:pPr>
            <w:r w:rsidRPr="009A541E">
              <w:rPr>
                <w:sz w:val="22"/>
                <w:szCs w:val="22"/>
              </w:rPr>
              <w:t>2.30</w:t>
            </w:r>
          </w:p>
        </w:tc>
        <w:tc>
          <w:tcPr>
            <w:tcW w:w="1890" w:type="dxa"/>
          </w:tcPr>
          <w:p w14:paraId="587AC905" w14:textId="77777777" w:rsidR="00DF351C" w:rsidRPr="009A541E" w:rsidRDefault="00DF351C" w:rsidP="00FD3ED1">
            <w:pPr>
              <w:adjustRightInd w:val="0"/>
              <w:snapToGrid w:val="0"/>
              <w:spacing w:after="0"/>
              <w:jc w:val="right"/>
              <w:rPr>
                <w:sz w:val="22"/>
                <w:szCs w:val="22"/>
              </w:rPr>
            </w:pPr>
            <w:r w:rsidRPr="009A541E">
              <w:rPr>
                <w:sz w:val="22"/>
                <w:szCs w:val="22"/>
              </w:rPr>
              <w:t>1.63</w:t>
            </w:r>
          </w:p>
        </w:tc>
        <w:tc>
          <w:tcPr>
            <w:tcW w:w="2430" w:type="dxa"/>
          </w:tcPr>
          <w:p w14:paraId="797EACBD" w14:textId="77777777" w:rsidR="00DF351C" w:rsidRPr="009A541E" w:rsidRDefault="00DF351C" w:rsidP="00FD3ED1">
            <w:pPr>
              <w:adjustRightInd w:val="0"/>
              <w:snapToGrid w:val="0"/>
              <w:spacing w:after="0"/>
              <w:jc w:val="right"/>
              <w:rPr>
                <w:sz w:val="22"/>
                <w:szCs w:val="22"/>
              </w:rPr>
            </w:pPr>
            <w:r w:rsidRPr="009A541E">
              <w:rPr>
                <w:sz w:val="22"/>
                <w:szCs w:val="22"/>
              </w:rPr>
              <w:t>2.63</w:t>
            </w:r>
          </w:p>
        </w:tc>
      </w:tr>
      <w:tr w:rsidR="00DF351C" w:rsidRPr="009A541E" w14:paraId="27DFD26E" w14:textId="77777777" w:rsidTr="00DF351C">
        <w:trPr>
          <w:jc w:val="center"/>
        </w:trPr>
        <w:tc>
          <w:tcPr>
            <w:tcW w:w="3690" w:type="dxa"/>
          </w:tcPr>
          <w:p w14:paraId="586EEA60"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p>
        </w:tc>
        <w:tc>
          <w:tcPr>
            <w:tcW w:w="1350" w:type="dxa"/>
          </w:tcPr>
          <w:p w14:paraId="32223ABE" w14:textId="77777777" w:rsidR="00DF351C" w:rsidRPr="009A541E" w:rsidRDefault="00DF351C" w:rsidP="00FD3ED1">
            <w:pPr>
              <w:widowControl w:val="0"/>
              <w:adjustRightInd w:val="0"/>
              <w:snapToGrid w:val="0"/>
              <w:spacing w:after="0"/>
              <w:ind w:right="162"/>
              <w:jc w:val="right"/>
              <w:rPr>
                <w:sz w:val="22"/>
                <w:szCs w:val="22"/>
              </w:rPr>
            </w:pPr>
            <w:r w:rsidRPr="009A541E">
              <w:rPr>
                <w:sz w:val="22"/>
                <w:szCs w:val="22"/>
              </w:rPr>
              <w:t>0.50</w:t>
            </w:r>
          </w:p>
        </w:tc>
        <w:tc>
          <w:tcPr>
            <w:tcW w:w="1890" w:type="dxa"/>
          </w:tcPr>
          <w:p w14:paraId="66346B01" w14:textId="77777777" w:rsidR="00DF351C" w:rsidRPr="009A541E" w:rsidRDefault="00DF351C" w:rsidP="00FD3ED1">
            <w:pPr>
              <w:adjustRightInd w:val="0"/>
              <w:snapToGrid w:val="0"/>
              <w:spacing w:after="0"/>
              <w:jc w:val="right"/>
              <w:rPr>
                <w:sz w:val="22"/>
                <w:szCs w:val="22"/>
              </w:rPr>
            </w:pPr>
            <w:r w:rsidRPr="009A541E">
              <w:rPr>
                <w:sz w:val="22"/>
                <w:szCs w:val="22"/>
              </w:rPr>
              <w:t>0.64</w:t>
            </w:r>
          </w:p>
        </w:tc>
        <w:tc>
          <w:tcPr>
            <w:tcW w:w="2430" w:type="dxa"/>
          </w:tcPr>
          <w:p w14:paraId="03F9F95B" w14:textId="77777777" w:rsidR="00DF351C" w:rsidRPr="009A541E" w:rsidRDefault="00DF351C" w:rsidP="00FD3ED1">
            <w:pPr>
              <w:adjustRightInd w:val="0"/>
              <w:snapToGrid w:val="0"/>
              <w:spacing w:after="0"/>
              <w:jc w:val="right"/>
              <w:rPr>
                <w:sz w:val="22"/>
                <w:szCs w:val="22"/>
              </w:rPr>
            </w:pPr>
            <w:r w:rsidRPr="009A541E">
              <w:rPr>
                <w:sz w:val="22"/>
                <w:szCs w:val="22"/>
              </w:rPr>
              <w:t>0.43</w:t>
            </w:r>
          </w:p>
        </w:tc>
      </w:tr>
      <w:tr w:rsidR="00DF351C" w:rsidRPr="009A541E" w14:paraId="45E20A3B" w14:textId="77777777" w:rsidTr="00DF351C">
        <w:trPr>
          <w:jc w:val="center"/>
        </w:trPr>
        <w:tc>
          <w:tcPr>
            <w:tcW w:w="3690" w:type="dxa"/>
          </w:tcPr>
          <w:p w14:paraId="50988C8B"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MSY</w:t>
            </w:r>
            <w:r w:rsidRPr="009A541E">
              <w:rPr>
                <w:sz w:val="22"/>
                <w:szCs w:val="22"/>
              </w:rPr>
              <w:t xml:space="preserve"> </w:t>
            </w:r>
          </w:p>
        </w:tc>
        <w:tc>
          <w:tcPr>
            <w:tcW w:w="1350" w:type="dxa"/>
          </w:tcPr>
          <w:p w14:paraId="07548E63"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0.60</w:t>
            </w:r>
          </w:p>
        </w:tc>
        <w:tc>
          <w:tcPr>
            <w:tcW w:w="1890" w:type="dxa"/>
          </w:tcPr>
          <w:p w14:paraId="51E70FEE" w14:textId="77777777" w:rsidR="00DF351C" w:rsidRPr="009A541E" w:rsidRDefault="00DF351C" w:rsidP="00FD3ED1">
            <w:pPr>
              <w:adjustRightInd w:val="0"/>
              <w:snapToGrid w:val="0"/>
              <w:spacing w:after="0"/>
              <w:jc w:val="right"/>
              <w:rPr>
                <w:sz w:val="22"/>
                <w:szCs w:val="22"/>
              </w:rPr>
            </w:pPr>
            <w:r w:rsidRPr="009A541E">
              <w:rPr>
                <w:sz w:val="22"/>
                <w:szCs w:val="22"/>
              </w:rPr>
              <w:t>0.77</w:t>
            </w:r>
          </w:p>
        </w:tc>
        <w:tc>
          <w:tcPr>
            <w:tcW w:w="2430" w:type="dxa"/>
          </w:tcPr>
          <w:p w14:paraId="285AFE7F" w14:textId="77777777" w:rsidR="00DF351C" w:rsidRPr="009A541E" w:rsidRDefault="00DF351C" w:rsidP="00FD3ED1">
            <w:pPr>
              <w:adjustRightInd w:val="0"/>
              <w:snapToGrid w:val="0"/>
              <w:spacing w:after="0"/>
              <w:jc w:val="right"/>
              <w:rPr>
                <w:sz w:val="22"/>
                <w:szCs w:val="22"/>
              </w:rPr>
            </w:pPr>
            <w:r w:rsidRPr="009A541E">
              <w:rPr>
                <w:sz w:val="22"/>
                <w:szCs w:val="22"/>
              </w:rPr>
              <w:t>0.52</w:t>
            </w:r>
          </w:p>
        </w:tc>
      </w:tr>
      <w:tr w:rsidR="00DF351C" w:rsidRPr="009A541E" w14:paraId="046CCDBF" w14:textId="77777777" w:rsidTr="00DF351C">
        <w:trPr>
          <w:jc w:val="center"/>
        </w:trPr>
        <w:tc>
          <w:tcPr>
            <w:tcW w:w="3690" w:type="dxa"/>
          </w:tcPr>
          <w:p w14:paraId="0BAF46D7"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0.1</w:t>
            </w:r>
          </w:p>
        </w:tc>
        <w:tc>
          <w:tcPr>
            <w:tcW w:w="1350" w:type="dxa"/>
          </w:tcPr>
          <w:p w14:paraId="5E3D4B91"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0.57</w:t>
            </w:r>
          </w:p>
        </w:tc>
        <w:tc>
          <w:tcPr>
            <w:tcW w:w="1890" w:type="dxa"/>
          </w:tcPr>
          <w:p w14:paraId="7088F2FB" w14:textId="77777777" w:rsidR="00DF351C" w:rsidRPr="009A541E" w:rsidRDefault="00DF351C" w:rsidP="00FD3ED1">
            <w:pPr>
              <w:adjustRightInd w:val="0"/>
              <w:snapToGrid w:val="0"/>
              <w:spacing w:after="0"/>
              <w:jc w:val="right"/>
              <w:rPr>
                <w:sz w:val="22"/>
                <w:szCs w:val="22"/>
              </w:rPr>
            </w:pPr>
            <w:r w:rsidRPr="009A541E">
              <w:rPr>
                <w:sz w:val="22"/>
                <w:szCs w:val="22"/>
              </w:rPr>
              <w:t>0.75</w:t>
            </w:r>
          </w:p>
        </w:tc>
        <w:tc>
          <w:tcPr>
            <w:tcW w:w="2430" w:type="dxa"/>
          </w:tcPr>
          <w:p w14:paraId="50DE8A4F" w14:textId="77777777" w:rsidR="00DF351C" w:rsidRPr="009A541E" w:rsidRDefault="00DF351C" w:rsidP="00FD3ED1">
            <w:pPr>
              <w:adjustRightInd w:val="0"/>
              <w:snapToGrid w:val="0"/>
              <w:spacing w:after="0"/>
              <w:jc w:val="right"/>
              <w:rPr>
                <w:sz w:val="22"/>
                <w:szCs w:val="22"/>
              </w:rPr>
            </w:pPr>
            <w:r w:rsidRPr="009A541E">
              <w:rPr>
                <w:sz w:val="22"/>
                <w:szCs w:val="22"/>
              </w:rPr>
              <w:t>0.49</w:t>
            </w:r>
          </w:p>
        </w:tc>
      </w:tr>
      <w:tr w:rsidR="00DF351C" w:rsidRPr="009A541E" w14:paraId="6AF37CBF" w14:textId="77777777" w:rsidTr="00DF351C">
        <w:trPr>
          <w:jc w:val="center"/>
        </w:trPr>
        <w:tc>
          <w:tcPr>
            <w:tcW w:w="3690" w:type="dxa"/>
          </w:tcPr>
          <w:p w14:paraId="5D1DD214"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10%</w:t>
            </w:r>
          </w:p>
        </w:tc>
        <w:tc>
          <w:tcPr>
            <w:tcW w:w="1350" w:type="dxa"/>
          </w:tcPr>
          <w:p w14:paraId="5C114439"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0.55</w:t>
            </w:r>
          </w:p>
        </w:tc>
        <w:tc>
          <w:tcPr>
            <w:tcW w:w="1890" w:type="dxa"/>
          </w:tcPr>
          <w:p w14:paraId="1D731B52" w14:textId="77777777" w:rsidR="00DF351C" w:rsidRPr="009A541E" w:rsidRDefault="00DF351C" w:rsidP="00FD3ED1">
            <w:pPr>
              <w:adjustRightInd w:val="0"/>
              <w:snapToGrid w:val="0"/>
              <w:spacing w:after="0"/>
              <w:jc w:val="right"/>
              <w:rPr>
                <w:sz w:val="22"/>
                <w:szCs w:val="22"/>
              </w:rPr>
            </w:pPr>
            <w:r w:rsidRPr="009A541E">
              <w:rPr>
                <w:sz w:val="22"/>
                <w:szCs w:val="22"/>
              </w:rPr>
              <w:t>0.71</w:t>
            </w:r>
          </w:p>
        </w:tc>
        <w:tc>
          <w:tcPr>
            <w:tcW w:w="2430" w:type="dxa"/>
          </w:tcPr>
          <w:p w14:paraId="63EBDFBF" w14:textId="77777777" w:rsidR="00DF351C" w:rsidRPr="009A541E" w:rsidRDefault="00DF351C" w:rsidP="00FD3ED1">
            <w:pPr>
              <w:adjustRightInd w:val="0"/>
              <w:snapToGrid w:val="0"/>
              <w:spacing w:after="0"/>
              <w:jc w:val="right"/>
              <w:rPr>
                <w:sz w:val="22"/>
                <w:szCs w:val="22"/>
              </w:rPr>
            </w:pPr>
            <w:r w:rsidRPr="009A541E">
              <w:rPr>
                <w:sz w:val="22"/>
                <w:szCs w:val="22"/>
              </w:rPr>
              <w:t>0.48</w:t>
            </w:r>
          </w:p>
        </w:tc>
      </w:tr>
      <w:tr w:rsidR="00DF351C" w:rsidRPr="009A541E" w14:paraId="5784B33F" w14:textId="77777777" w:rsidTr="00DF351C">
        <w:trPr>
          <w:jc w:val="center"/>
        </w:trPr>
        <w:tc>
          <w:tcPr>
            <w:tcW w:w="3690" w:type="dxa"/>
          </w:tcPr>
          <w:p w14:paraId="1A05ADD7"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20%</w:t>
            </w:r>
          </w:p>
        </w:tc>
        <w:tc>
          <w:tcPr>
            <w:tcW w:w="1350" w:type="dxa"/>
          </w:tcPr>
          <w:p w14:paraId="66EACDB8"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0.62</w:t>
            </w:r>
          </w:p>
        </w:tc>
        <w:tc>
          <w:tcPr>
            <w:tcW w:w="1890" w:type="dxa"/>
          </w:tcPr>
          <w:p w14:paraId="58E30A06" w14:textId="77777777" w:rsidR="00DF351C" w:rsidRPr="009A541E" w:rsidRDefault="00DF351C" w:rsidP="00FD3ED1">
            <w:pPr>
              <w:adjustRightInd w:val="0"/>
              <w:snapToGrid w:val="0"/>
              <w:spacing w:after="0"/>
              <w:jc w:val="right"/>
              <w:rPr>
                <w:sz w:val="22"/>
                <w:szCs w:val="22"/>
              </w:rPr>
            </w:pPr>
            <w:r w:rsidRPr="009A541E">
              <w:rPr>
                <w:sz w:val="22"/>
                <w:szCs w:val="22"/>
              </w:rPr>
              <w:t>0.80</w:t>
            </w:r>
          </w:p>
        </w:tc>
        <w:tc>
          <w:tcPr>
            <w:tcW w:w="2430" w:type="dxa"/>
          </w:tcPr>
          <w:p w14:paraId="19045D87" w14:textId="77777777" w:rsidR="00DF351C" w:rsidRPr="009A541E" w:rsidRDefault="00DF351C" w:rsidP="00FD3ED1">
            <w:pPr>
              <w:adjustRightInd w:val="0"/>
              <w:snapToGrid w:val="0"/>
              <w:spacing w:after="0"/>
              <w:jc w:val="right"/>
              <w:rPr>
                <w:sz w:val="22"/>
                <w:szCs w:val="22"/>
              </w:rPr>
            </w:pPr>
            <w:r w:rsidRPr="009A541E">
              <w:rPr>
                <w:sz w:val="22"/>
                <w:szCs w:val="22"/>
              </w:rPr>
              <w:t>0.54</w:t>
            </w:r>
          </w:p>
        </w:tc>
      </w:tr>
      <w:tr w:rsidR="00DF351C" w:rsidRPr="009A541E" w14:paraId="3CA0AF41" w14:textId="77777777" w:rsidTr="00DF351C">
        <w:trPr>
          <w:jc w:val="center"/>
        </w:trPr>
        <w:tc>
          <w:tcPr>
            <w:tcW w:w="3690" w:type="dxa"/>
          </w:tcPr>
          <w:p w14:paraId="18DD625D"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30%</w:t>
            </w:r>
          </w:p>
        </w:tc>
        <w:tc>
          <w:tcPr>
            <w:tcW w:w="1350" w:type="dxa"/>
          </w:tcPr>
          <w:p w14:paraId="00134189"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0.71</w:t>
            </w:r>
          </w:p>
        </w:tc>
        <w:tc>
          <w:tcPr>
            <w:tcW w:w="1890" w:type="dxa"/>
          </w:tcPr>
          <w:p w14:paraId="7DC5DDA3" w14:textId="77777777" w:rsidR="00DF351C" w:rsidRPr="009A541E" w:rsidRDefault="00DF351C" w:rsidP="00FD3ED1">
            <w:pPr>
              <w:adjustRightInd w:val="0"/>
              <w:snapToGrid w:val="0"/>
              <w:spacing w:after="0"/>
              <w:jc w:val="right"/>
              <w:rPr>
                <w:sz w:val="22"/>
                <w:szCs w:val="22"/>
              </w:rPr>
            </w:pPr>
            <w:r w:rsidRPr="009A541E">
              <w:rPr>
                <w:sz w:val="22"/>
                <w:szCs w:val="22"/>
              </w:rPr>
              <w:t>0.91</w:t>
            </w:r>
          </w:p>
        </w:tc>
        <w:tc>
          <w:tcPr>
            <w:tcW w:w="2430" w:type="dxa"/>
          </w:tcPr>
          <w:p w14:paraId="2AD4B140" w14:textId="77777777" w:rsidR="00DF351C" w:rsidRPr="009A541E" w:rsidRDefault="00DF351C" w:rsidP="00FD3ED1">
            <w:pPr>
              <w:adjustRightInd w:val="0"/>
              <w:snapToGrid w:val="0"/>
              <w:spacing w:after="0"/>
              <w:jc w:val="right"/>
              <w:rPr>
                <w:sz w:val="22"/>
                <w:szCs w:val="22"/>
              </w:rPr>
            </w:pPr>
            <w:r w:rsidRPr="009A541E">
              <w:rPr>
                <w:sz w:val="22"/>
                <w:szCs w:val="22"/>
              </w:rPr>
              <w:t>0.62</w:t>
            </w:r>
          </w:p>
        </w:tc>
      </w:tr>
      <w:tr w:rsidR="00DF351C" w:rsidRPr="009A541E" w14:paraId="03957EB8" w14:textId="77777777" w:rsidTr="00DF351C">
        <w:trPr>
          <w:jc w:val="center"/>
        </w:trPr>
        <w:tc>
          <w:tcPr>
            <w:tcW w:w="3690" w:type="dxa"/>
          </w:tcPr>
          <w:p w14:paraId="7B7023A1"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40%</w:t>
            </w:r>
          </w:p>
        </w:tc>
        <w:tc>
          <w:tcPr>
            <w:tcW w:w="1350" w:type="dxa"/>
          </w:tcPr>
          <w:p w14:paraId="1813E195"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0.83</w:t>
            </w:r>
          </w:p>
        </w:tc>
        <w:tc>
          <w:tcPr>
            <w:tcW w:w="1890" w:type="dxa"/>
          </w:tcPr>
          <w:p w14:paraId="4DC1E1FA" w14:textId="77777777" w:rsidR="00DF351C" w:rsidRPr="009A541E" w:rsidRDefault="00DF351C" w:rsidP="00FD3ED1">
            <w:pPr>
              <w:adjustRightInd w:val="0"/>
              <w:snapToGrid w:val="0"/>
              <w:spacing w:after="0"/>
              <w:jc w:val="right"/>
              <w:rPr>
                <w:sz w:val="22"/>
                <w:szCs w:val="22"/>
              </w:rPr>
            </w:pPr>
            <w:r w:rsidRPr="009A541E">
              <w:rPr>
                <w:sz w:val="22"/>
                <w:szCs w:val="22"/>
              </w:rPr>
              <w:t>1.06</w:t>
            </w:r>
          </w:p>
        </w:tc>
        <w:tc>
          <w:tcPr>
            <w:tcW w:w="2430" w:type="dxa"/>
          </w:tcPr>
          <w:p w14:paraId="22070D49" w14:textId="77777777" w:rsidR="00DF351C" w:rsidRPr="009A541E" w:rsidRDefault="00DF351C" w:rsidP="00FD3ED1">
            <w:pPr>
              <w:adjustRightInd w:val="0"/>
              <w:snapToGrid w:val="0"/>
              <w:spacing w:after="0"/>
              <w:jc w:val="right"/>
              <w:rPr>
                <w:sz w:val="22"/>
                <w:szCs w:val="22"/>
              </w:rPr>
            </w:pPr>
            <w:r w:rsidRPr="009A541E">
              <w:rPr>
                <w:sz w:val="22"/>
                <w:szCs w:val="22"/>
              </w:rPr>
              <w:t>0.72</w:t>
            </w:r>
          </w:p>
        </w:tc>
      </w:tr>
      <w:tr w:rsidR="00DF351C" w:rsidRPr="009A541E" w14:paraId="1701ED0E" w14:textId="77777777" w:rsidTr="00DF351C">
        <w:trPr>
          <w:jc w:val="center"/>
        </w:trPr>
        <w:tc>
          <w:tcPr>
            <w:tcW w:w="3690" w:type="dxa"/>
            <w:tcBorders>
              <w:bottom w:val="single" w:sz="12" w:space="0" w:color="auto"/>
            </w:tcBorders>
          </w:tcPr>
          <w:p w14:paraId="192AFA1D" w14:textId="77777777" w:rsidR="00DF351C" w:rsidRPr="009A541E" w:rsidRDefault="00DF351C" w:rsidP="001A23E2">
            <w:pPr>
              <w:adjustRightInd w:val="0"/>
              <w:snapToGrid w:val="0"/>
              <w:spacing w:after="0"/>
              <w:jc w:val="both"/>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50%</w:t>
            </w:r>
          </w:p>
        </w:tc>
        <w:tc>
          <w:tcPr>
            <w:tcW w:w="1350" w:type="dxa"/>
            <w:tcBorders>
              <w:bottom w:val="single" w:sz="12" w:space="0" w:color="auto"/>
            </w:tcBorders>
          </w:tcPr>
          <w:p w14:paraId="20C9F6E4" w14:textId="77777777" w:rsidR="00DF351C" w:rsidRPr="009A541E" w:rsidRDefault="00DF351C" w:rsidP="00FD3ED1">
            <w:pPr>
              <w:widowControl w:val="0"/>
              <w:adjustRightInd w:val="0"/>
              <w:snapToGrid w:val="0"/>
              <w:spacing w:after="0"/>
              <w:ind w:right="162"/>
              <w:jc w:val="right"/>
              <w:rPr>
                <w:kern w:val="2"/>
                <w:sz w:val="22"/>
                <w:szCs w:val="22"/>
                <w:lang w:eastAsia="ja-JP"/>
              </w:rPr>
            </w:pPr>
            <w:r w:rsidRPr="009A541E">
              <w:rPr>
                <w:kern w:val="2"/>
                <w:sz w:val="22"/>
                <w:szCs w:val="22"/>
                <w:lang w:eastAsia="ja-JP"/>
              </w:rPr>
              <w:t>1.00</w:t>
            </w:r>
          </w:p>
        </w:tc>
        <w:tc>
          <w:tcPr>
            <w:tcW w:w="1890" w:type="dxa"/>
            <w:tcBorders>
              <w:bottom w:val="single" w:sz="12" w:space="0" w:color="auto"/>
            </w:tcBorders>
          </w:tcPr>
          <w:p w14:paraId="7F113FD2" w14:textId="77777777" w:rsidR="00DF351C" w:rsidRPr="009A541E" w:rsidRDefault="00DF351C" w:rsidP="00FD3ED1">
            <w:pPr>
              <w:adjustRightInd w:val="0"/>
              <w:snapToGrid w:val="0"/>
              <w:spacing w:after="0"/>
              <w:jc w:val="right"/>
              <w:rPr>
                <w:sz w:val="22"/>
                <w:szCs w:val="22"/>
              </w:rPr>
            </w:pPr>
            <w:r w:rsidRPr="009A541E">
              <w:rPr>
                <w:sz w:val="22"/>
                <w:szCs w:val="22"/>
              </w:rPr>
              <w:t>1.27</w:t>
            </w:r>
          </w:p>
        </w:tc>
        <w:tc>
          <w:tcPr>
            <w:tcW w:w="2430" w:type="dxa"/>
            <w:tcBorders>
              <w:bottom w:val="single" w:sz="12" w:space="0" w:color="auto"/>
            </w:tcBorders>
          </w:tcPr>
          <w:p w14:paraId="53CA67EE" w14:textId="77777777" w:rsidR="00DF351C" w:rsidRPr="009A541E" w:rsidRDefault="00DF351C" w:rsidP="00FD3ED1">
            <w:pPr>
              <w:adjustRightInd w:val="0"/>
              <w:snapToGrid w:val="0"/>
              <w:spacing w:after="0"/>
              <w:jc w:val="right"/>
              <w:rPr>
                <w:sz w:val="22"/>
                <w:szCs w:val="22"/>
              </w:rPr>
            </w:pPr>
            <w:r w:rsidRPr="009A541E">
              <w:rPr>
                <w:sz w:val="22"/>
                <w:szCs w:val="22"/>
              </w:rPr>
              <w:t>0.86</w:t>
            </w:r>
          </w:p>
        </w:tc>
      </w:tr>
      <w:tr w:rsidR="00DF351C" w:rsidRPr="009A541E" w14:paraId="41B0AA05" w14:textId="77777777" w:rsidTr="00DF351C">
        <w:trPr>
          <w:jc w:val="center"/>
        </w:trPr>
        <w:tc>
          <w:tcPr>
            <w:tcW w:w="9360" w:type="dxa"/>
            <w:gridSpan w:val="4"/>
            <w:tcBorders>
              <w:top w:val="single" w:sz="12" w:space="0" w:color="auto"/>
            </w:tcBorders>
          </w:tcPr>
          <w:p w14:paraId="3FEFF286" w14:textId="77777777" w:rsidR="00DF351C" w:rsidRPr="009A541E" w:rsidRDefault="00DF351C" w:rsidP="001A23E2">
            <w:pPr>
              <w:adjustRightInd w:val="0"/>
              <w:snapToGrid w:val="0"/>
              <w:spacing w:after="0"/>
              <w:ind w:left="403" w:hanging="403"/>
              <w:jc w:val="both"/>
              <w:rPr>
                <w:sz w:val="22"/>
                <w:szCs w:val="22"/>
              </w:rPr>
            </w:pPr>
            <w:r w:rsidRPr="009A541E">
              <w:rPr>
                <w:sz w:val="22"/>
                <w:szCs w:val="22"/>
              </w:rPr>
              <w:t xml:space="preserve">A – MSY includes male and female juvenile and adult fish </w:t>
            </w:r>
          </w:p>
          <w:p w14:paraId="7337E09C" w14:textId="77777777" w:rsidR="00DF351C" w:rsidRPr="009A541E" w:rsidRDefault="00DF351C" w:rsidP="001A23E2">
            <w:pPr>
              <w:adjustRightInd w:val="0"/>
              <w:snapToGrid w:val="0"/>
              <w:spacing w:after="0"/>
              <w:ind w:left="403" w:hanging="403"/>
              <w:jc w:val="both"/>
              <w:rPr>
                <w:sz w:val="22"/>
                <w:szCs w:val="22"/>
              </w:rPr>
            </w:pPr>
            <w:r w:rsidRPr="009A541E">
              <w:rPr>
                <w:sz w:val="22"/>
                <w:szCs w:val="22"/>
              </w:rPr>
              <w:t>B – Spawning stock biomass (SSB) in this assessment refers to mature female biomass only.</w:t>
            </w:r>
          </w:p>
        </w:tc>
      </w:tr>
    </w:tbl>
    <w:p w14:paraId="31776AA4" w14:textId="77777777" w:rsidR="00DF351C" w:rsidRPr="009A541E" w:rsidRDefault="00DF351C" w:rsidP="001A23E2">
      <w:pPr>
        <w:jc w:val="both"/>
        <w:rPr>
          <w:sz w:val="22"/>
          <w:szCs w:val="22"/>
        </w:rPr>
      </w:pPr>
    </w:p>
    <w:p w14:paraId="4D42F3D6" w14:textId="77777777" w:rsidR="00DF351C" w:rsidRPr="009A541E" w:rsidRDefault="00DF351C" w:rsidP="001A23E2">
      <w:pPr>
        <w:jc w:val="both"/>
        <w:rPr>
          <w:sz w:val="22"/>
          <w:szCs w:val="22"/>
        </w:rPr>
      </w:pPr>
    </w:p>
    <w:p w14:paraId="1C9145EA" w14:textId="77777777" w:rsidR="00DF351C" w:rsidRPr="009A541E" w:rsidRDefault="00DF351C" w:rsidP="001A23E2">
      <w:pPr>
        <w:jc w:val="both"/>
        <w:rPr>
          <w:color w:val="000000"/>
          <w:sz w:val="22"/>
          <w:szCs w:val="22"/>
        </w:rPr>
      </w:pPr>
      <w:r w:rsidRPr="009A541E">
        <w:rPr>
          <w:color w:val="000000"/>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99"/>
      </w:tblGrid>
      <w:tr w:rsidR="00DF351C" w:rsidRPr="009A541E" w14:paraId="543F74D3" w14:textId="77777777" w:rsidTr="00DF351C">
        <w:tc>
          <w:tcPr>
            <w:tcW w:w="4768" w:type="dxa"/>
          </w:tcPr>
          <w:p w14:paraId="0C33EE70" w14:textId="77777777" w:rsidR="00DF351C" w:rsidRPr="009A541E" w:rsidRDefault="00DF351C" w:rsidP="00C6057C">
            <w:pPr>
              <w:pStyle w:val="ListParagraph"/>
              <w:spacing w:after="0"/>
              <w:ind w:left="-108"/>
              <w:jc w:val="center"/>
              <w:rPr>
                <w:bCs/>
                <w:sz w:val="22"/>
                <w:szCs w:val="22"/>
              </w:rPr>
            </w:pPr>
            <w:r w:rsidRPr="009A541E">
              <w:rPr>
                <w:b/>
                <w:bCs/>
                <w:sz w:val="22"/>
                <w:szCs w:val="22"/>
              </w:rPr>
              <w:lastRenderedPageBreak/>
              <w:t>A</w:t>
            </w:r>
            <w:r w:rsidRPr="009A541E">
              <w:rPr>
                <w:snapToGrid w:val="0"/>
                <w:color w:val="000000"/>
                <w:w w:val="0"/>
                <w:sz w:val="22"/>
                <w:szCs w:val="22"/>
                <w:u w:color="000000"/>
                <w:bdr w:val="none" w:sz="0" w:space="0" w:color="000000"/>
                <w:shd w:val="clear" w:color="000000" w:fill="000000"/>
                <w:lang w:val="x-none" w:eastAsia="x-none" w:bidi="x-none"/>
              </w:rPr>
              <w:t xml:space="preserve"> </w:t>
            </w:r>
            <w:r w:rsidRPr="009A541E">
              <w:rPr>
                <w:noProof/>
                <w:snapToGrid w:val="0"/>
                <w:color w:val="000000"/>
                <w:w w:val="0"/>
                <w:sz w:val="22"/>
                <w:szCs w:val="22"/>
                <w:u w:color="000000"/>
                <w:bdr w:val="none" w:sz="0" w:space="0" w:color="000000"/>
                <w:shd w:val="clear" w:color="000000" w:fill="000000"/>
                <w:lang w:eastAsia="zh-CN" w:bidi="mn-Mong-CN"/>
              </w:rPr>
              <w:drawing>
                <wp:inline distT="0" distB="0" distL="0" distR="0" wp14:anchorId="1028D7AA" wp14:editId="09E64FBB">
                  <wp:extent cx="3017520" cy="3017520"/>
                  <wp:effectExtent l="0" t="0" r="0" b="0"/>
                  <wp:docPr id="43" name="Picture 43" descr="C:\Users\steve.teo\Desktop\2020_NPALB_assessment\assessment_report\exec_summary\2019_Exec_Summary_Figs\Fig_ES07v2_Kobe_plot_2color\Fig_ES07_kobe_basecase_timeseries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teo\Desktop\2020_NPALB_assessment\assessment_report\exec_summary\2019_Exec_Summary_Figs\Fig_ES07v2_Kobe_plot_2color\Fig_ES07_kobe_basecase_timeseries_SPR_B20pct_dynB0_redgre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c>
          <w:tcPr>
            <w:tcW w:w="4808" w:type="dxa"/>
          </w:tcPr>
          <w:p w14:paraId="3F4EFCA7" w14:textId="77777777" w:rsidR="00DF351C" w:rsidRPr="009A541E" w:rsidRDefault="00DF351C" w:rsidP="00C6057C">
            <w:pPr>
              <w:pStyle w:val="ListParagraph"/>
              <w:spacing w:after="0"/>
              <w:ind w:left="-68"/>
              <w:jc w:val="center"/>
              <w:rPr>
                <w:bCs/>
                <w:sz w:val="22"/>
                <w:szCs w:val="22"/>
              </w:rPr>
            </w:pPr>
            <w:r w:rsidRPr="009A541E">
              <w:rPr>
                <w:b/>
                <w:bCs/>
                <w:sz w:val="22"/>
                <w:szCs w:val="22"/>
              </w:rPr>
              <w:t>B</w:t>
            </w:r>
            <w:r w:rsidRPr="009A541E">
              <w:rPr>
                <w:snapToGrid w:val="0"/>
                <w:color w:val="000000"/>
                <w:w w:val="0"/>
                <w:sz w:val="22"/>
                <w:szCs w:val="22"/>
                <w:u w:color="000000"/>
                <w:bdr w:val="none" w:sz="0" w:space="0" w:color="000000"/>
                <w:shd w:val="clear" w:color="000000" w:fill="000000"/>
                <w:lang w:val="x-none" w:eastAsia="x-none" w:bidi="x-none"/>
              </w:rPr>
              <w:t xml:space="preserve"> </w:t>
            </w:r>
            <w:r w:rsidRPr="009A541E">
              <w:rPr>
                <w:noProof/>
                <w:snapToGrid w:val="0"/>
                <w:color w:val="000000"/>
                <w:w w:val="0"/>
                <w:sz w:val="22"/>
                <w:szCs w:val="22"/>
                <w:u w:color="000000"/>
                <w:bdr w:val="none" w:sz="0" w:space="0" w:color="000000"/>
                <w:shd w:val="clear" w:color="000000" w:fill="000000"/>
                <w:lang w:eastAsia="zh-CN" w:bidi="mn-Mong-CN"/>
              </w:rPr>
              <w:drawing>
                <wp:inline distT="0" distB="0" distL="0" distR="0" wp14:anchorId="638D6A89" wp14:editId="433CED0D">
                  <wp:extent cx="3017520" cy="3017520"/>
                  <wp:effectExtent l="0" t="0" r="0" b="0"/>
                  <wp:docPr id="80" name="Picture 80" descr="C:\Users\steve.teo\Desktop\2020_NPALB_assessment\assessment_report\exec_summary\2019_Exec_Summary_Figs\Fig_ES07v2_Kobe_plot_2color\Fig_ES08_kobe_sensitivity_endpt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teo\Desktop\2020_NPALB_assessment\assessment_report\exec_summary\2019_Exec_Summary_Figs\Fig_ES07v2_Kobe_plot_2color\Fig_ES08_kobe_sensitivity_endpt_SPR_B20pct_dynB0_redgree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7520" cy="3017520"/>
                          </a:xfrm>
                          <a:prstGeom prst="rect">
                            <a:avLst/>
                          </a:prstGeom>
                          <a:noFill/>
                          <a:ln>
                            <a:noFill/>
                          </a:ln>
                        </pic:spPr>
                      </pic:pic>
                    </a:graphicData>
                  </a:graphic>
                </wp:inline>
              </w:drawing>
            </w:r>
          </w:p>
        </w:tc>
      </w:tr>
      <w:tr w:rsidR="00DF351C" w:rsidRPr="009A541E" w14:paraId="1E42A2CF" w14:textId="77777777" w:rsidTr="00DF351C">
        <w:tc>
          <w:tcPr>
            <w:tcW w:w="9576" w:type="dxa"/>
            <w:gridSpan w:val="2"/>
          </w:tcPr>
          <w:p w14:paraId="21719A8C" w14:textId="7CED6733" w:rsidR="00DF351C" w:rsidRPr="009A541E" w:rsidRDefault="00424589" w:rsidP="001A23E2">
            <w:pPr>
              <w:jc w:val="both"/>
              <w:rPr>
                <w:bCs/>
                <w:sz w:val="22"/>
                <w:szCs w:val="22"/>
              </w:rPr>
            </w:pPr>
            <w:r w:rsidRPr="009A541E">
              <w:rPr>
                <w:b/>
                <w:bCs/>
                <w:sz w:val="22"/>
                <w:szCs w:val="22"/>
              </w:rPr>
              <w:t xml:space="preserve">Figure NPALB-1. </w:t>
            </w:r>
            <w:r w:rsidRPr="009A541E">
              <w:rPr>
                <w:bCs/>
                <w:sz w:val="22"/>
                <w:szCs w:val="22"/>
              </w:rPr>
              <w:t>(</w:t>
            </w:r>
            <w:r w:rsidRPr="009A541E">
              <w:rPr>
                <w:b/>
                <w:bCs/>
                <w:sz w:val="22"/>
                <w:szCs w:val="22"/>
              </w:rPr>
              <w:t>A</w:t>
            </w:r>
            <w:r w:rsidRPr="009A541E">
              <w:rPr>
                <w:bCs/>
                <w:sz w:val="22"/>
                <w:szCs w:val="22"/>
              </w:rPr>
              <w:t>)</w:t>
            </w:r>
            <w:r w:rsidRPr="009A541E">
              <w:rPr>
                <w:b/>
                <w:bCs/>
                <w:sz w:val="22"/>
                <w:szCs w:val="22"/>
              </w:rPr>
              <w:t xml:space="preserve"> </w:t>
            </w:r>
            <w:r w:rsidRPr="009A541E">
              <w:rPr>
                <w:sz w:val="22"/>
                <w:szCs w:val="22"/>
              </w:rPr>
              <w:t xml:space="preserve">Kobe plot showing the status of the north Pacific albacore </w:t>
            </w:r>
            <w:r w:rsidRPr="009A541E">
              <w:rPr>
                <w:bCs/>
                <w:sz w:val="22"/>
                <w:szCs w:val="22"/>
              </w:rPr>
              <w:t>(</w:t>
            </w:r>
            <w:r w:rsidRPr="009A541E">
              <w:rPr>
                <w:bCs/>
                <w:i/>
                <w:sz w:val="22"/>
                <w:szCs w:val="22"/>
              </w:rPr>
              <w:t>Thunnus alalunga</w:t>
            </w:r>
            <w:r w:rsidRPr="009A541E">
              <w:rPr>
                <w:bCs/>
                <w:sz w:val="22"/>
                <w:szCs w:val="22"/>
              </w:rPr>
              <w:t xml:space="preserve">) </w:t>
            </w:r>
            <w:r w:rsidRPr="00424589">
              <w:rPr>
                <w:spacing w:val="-2"/>
                <w:sz w:val="22"/>
                <w:szCs w:val="22"/>
              </w:rPr>
              <w:t>stock relative to the 20%SSB</w:t>
            </w:r>
            <w:r w:rsidRPr="00424589">
              <w:rPr>
                <w:spacing w:val="-2"/>
                <w:sz w:val="22"/>
                <w:szCs w:val="22"/>
                <w:vertAlign w:val="subscript"/>
              </w:rPr>
              <w:t>current, F=0</w:t>
            </w:r>
            <w:r w:rsidRPr="00424589">
              <w:rPr>
                <w:spacing w:val="-2"/>
                <w:sz w:val="22"/>
                <w:szCs w:val="22"/>
              </w:rPr>
              <w:t xml:space="preserve"> biomass-based limit reference point, and equivalent fishing intensity</w:t>
            </w:r>
            <w:r w:rsidRPr="009A541E">
              <w:rPr>
                <w:sz w:val="22"/>
                <w:szCs w:val="22"/>
              </w:rPr>
              <w:t xml:space="preserve"> (F</w:t>
            </w:r>
            <w:r w:rsidRPr="009A541E">
              <w:rPr>
                <w:sz w:val="22"/>
                <w:szCs w:val="22"/>
                <w:vertAlign w:val="subscript"/>
              </w:rPr>
              <w:t>20%</w:t>
            </w:r>
            <w:r w:rsidRPr="009A541E">
              <w:rPr>
                <w:sz w:val="22"/>
                <w:szCs w:val="22"/>
              </w:rPr>
              <w:t>; calculated as 1-SPR</w:t>
            </w:r>
            <w:r w:rsidRPr="009A541E">
              <w:rPr>
                <w:sz w:val="22"/>
                <w:szCs w:val="22"/>
                <w:vertAlign w:val="subscript"/>
              </w:rPr>
              <w:t>20%</w:t>
            </w:r>
            <w:r w:rsidRPr="009A541E">
              <w:rPr>
                <w:sz w:val="22"/>
                <w:szCs w:val="22"/>
              </w:rPr>
              <w:t>) over the base case modeling period (1994-2018). Blue triangle indicates the start year (1994) and black circle with 95% confidence intervals indicates the terminal year (2018). (</w:t>
            </w:r>
            <w:r w:rsidRPr="009A541E">
              <w:rPr>
                <w:b/>
                <w:sz w:val="22"/>
                <w:szCs w:val="22"/>
              </w:rPr>
              <w:t>B</w:t>
            </w:r>
            <w:r w:rsidRPr="009A541E">
              <w:rPr>
                <w:sz w:val="22"/>
                <w:szCs w:val="22"/>
              </w:rPr>
              <w:t>) Kobe plot showing current stock status and 95% confidence intervals of the base case model (black; closed circle), an important sensitivity run of CV = 0.06 for L</w:t>
            </w:r>
            <w:r w:rsidRPr="009A541E">
              <w:rPr>
                <w:sz w:val="22"/>
                <w:szCs w:val="22"/>
                <w:vertAlign w:val="subscript"/>
              </w:rPr>
              <w:t>inf</w:t>
            </w:r>
            <w:r w:rsidRPr="009A541E">
              <w:rPr>
                <w:sz w:val="22"/>
                <w:szCs w:val="22"/>
              </w:rPr>
              <w:t xml:space="preserve"> in the growth model (blue; open square), and a model representing an update of the 2017 base case model to 2020 data (red; open triangle). The coefficients of variation of the SSB/20%SSB</w:t>
            </w:r>
            <w:r w:rsidRPr="009A541E">
              <w:rPr>
                <w:sz w:val="22"/>
                <w:szCs w:val="22"/>
                <w:vertAlign w:val="subscript"/>
              </w:rPr>
              <w:t>current, F=0</w:t>
            </w:r>
            <w:r w:rsidRPr="009A541E">
              <w:rPr>
                <w:sz w:val="22"/>
                <w:szCs w:val="22"/>
              </w:rPr>
              <w:t xml:space="preserve"> ratios are assumed to be the same as for the SSB/20%SSB</w:t>
            </w:r>
            <w:r w:rsidRPr="009A541E">
              <w:rPr>
                <w:sz w:val="22"/>
                <w:szCs w:val="22"/>
                <w:vertAlign w:val="subscript"/>
              </w:rPr>
              <w:t>0</w:t>
            </w:r>
            <w:r w:rsidRPr="009A541E">
              <w:rPr>
                <w:sz w:val="22"/>
                <w:szCs w:val="22"/>
              </w:rPr>
              <w:t xml:space="preserve"> ratios. Fs in this figure are not based on instantaneous fishing mortality. Instead, the Fs are indicators of fishing intensity based on SPR and calculated as 1-SPR so that the Fs reflects changes in fishing mortality. SPR is the equilibrium SSB per recruit that would result from the current year’s pattern and intensity of fishing mortality. Current fishing intensity is calculated as the average fishing intensity during 2015-2017 (F</w:t>
            </w:r>
            <w:r w:rsidRPr="009A541E">
              <w:rPr>
                <w:sz w:val="22"/>
                <w:szCs w:val="22"/>
                <w:vertAlign w:val="subscript"/>
              </w:rPr>
              <w:t>2015-2017</w:t>
            </w:r>
            <w:r w:rsidRPr="009A541E">
              <w:rPr>
                <w:sz w:val="22"/>
                <w:szCs w:val="22"/>
              </w:rPr>
              <w:t>), while current female spawning biomass refers to the terminal year of this assessment (i.e., 2018). The model representing an update of the 2017 base case model is highly similar to but not identical to the 2017 base case model due to changes in data preparation and model structure.</w:t>
            </w:r>
          </w:p>
        </w:tc>
      </w:tr>
    </w:tbl>
    <w:p w14:paraId="7D6CB0A5" w14:textId="77777777" w:rsidR="00DF351C" w:rsidRPr="009A541E" w:rsidRDefault="00DF351C" w:rsidP="001A23E2">
      <w:pPr>
        <w:jc w:val="both"/>
        <w:rPr>
          <w:color w:val="000000"/>
          <w:sz w:val="22"/>
          <w:szCs w:val="22"/>
        </w:rPr>
      </w:pPr>
      <w:r w:rsidRPr="009A541E">
        <w:rPr>
          <w:color w:val="000000"/>
          <w:sz w:val="22"/>
          <w:szCs w:val="22"/>
        </w:rPr>
        <w:br w:type="page"/>
      </w:r>
    </w:p>
    <w:p w14:paraId="4DC194CA" w14:textId="77777777" w:rsidR="00DF351C" w:rsidRPr="009A541E" w:rsidRDefault="00DF351C" w:rsidP="001A23E2">
      <w:pPr>
        <w:spacing w:before="240"/>
        <w:jc w:val="both"/>
        <w:rPr>
          <w:sz w:val="22"/>
          <w:szCs w:val="22"/>
        </w:rPr>
        <w:sectPr w:rsidR="00DF351C" w:rsidRPr="009A541E" w:rsidSect="0077252E">
          <w:type w:val="continuous"/>
          <w:pgSz w:w="12240" w:h="15840" w:code="1"/>
          <w:pgMar w:top="1440" w:right="1440" w:bottom="1440" w:left="1440" w:header="706" w:footer="706" w:gutter="0"/>
          <w:cols w:space="708"/>
          <w:docGrid w:linePitch="360"/>
        </w:sectPr>
      </w:pPr>
    </w:p>
    <w:p w14:paraId="1675E420" w14:textId="77777777" w:rsidR="00DF351C" w:rsidRPr="009A541E" w:rsidRDefault="00DF351C" w:rsidP="00424589">
      <w:pPr>
        <w:jc w:val="center"/>
        <w:rPr>
          <w:b/>
          <w:sz w:val="22"/>
          <w:szCs w:val="22"/>
        </w:rPr>
      </w:pPr>
      <w:r w:rsidRPr="009A541E">
        <w:rPr>
          <w:b/>
          <w:noProof/>
          <w:sz w:val="22"/>
          <w:szCs w:val="22"/>
          <w:lang w:eastAsia="zh-CN" w:bidi="mn-Mong-CN"/>
        </w:rPr>
        <w:lastRenderedPageBreak/>
        <w:drawing>
          <wp:inline distT="0" distB="0" distL="0" distR="0" wp14:anchorId="135ED90D" wp14:editId="233E8488">
            <wp:extent cx="3575304" cy="2551176"/>
            <wp:effectExtent l="0" t="0" r="6350" b="1905"/>
            <wp:docPr id="3" name="図 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75304" cy="2551176"/>
                    </a:xfrm>
                    <a:prstGeom prst="rect">
                      <a:avLst/>
                    </a:prstGeom>
                  </pic:spPr>
                </pic:pic>
              </a:graphicData>
            </a:graphic>
          </wp:inline>
        </w:drawing>
      </w:r>
    </w:p>
    <w:p w14:paraId="43BD51D4" w14:textId="04F24CD1" w:rsidR="00DF351C" w:rsidRPr="009A541E" w:rsidRDefault="00424589" w:rsidP="001A23E2">
      <w:pPr>
        <w:adjustRightInd w:val="0"/>
        <w:snapToGrid w:val="0"/>
        <w:jc w:val="both"/>
        <w:rPr>
          <w:noProof/>
          <w:sz w:val="22"/>
          <w:szCs w:val="22"/>
          <w:lang w:eastAsia="en-CA"/>
        </w:rPr>
      </w:pPr>
      <w:r w:rsidRPr="009A541E">
        <w:rPr>
          <w:b/>
          <w:sz w:val="22"/>
          <w:szCs w:val="22"/>
        </w:rPr>
        <w:t>Figure</w:t>
      </w:r>
      <w:r w:rsidRPr="009A541E">
        <w:rPr>
          <w:b/>
          <w:bCs/>
          <w:sz w:val="22"/>
          <w:szCs w:val="22"/>
        </w:rPr>
        <w:t xml:space="preserve"> NPALB-</w:t>
      </w:r>
      <w:r w:rsidRPr="009A541E">
        <w:rPr>
          <w:b/>
          <w:sz w:val="22"/>
          <w:szCs w:val="22"/>
        </w:rPr>
        <w:t>2</w:t>
      </w:r>
      <w:r w:rsidRPr="009A541E">
        <w:rPr>
          <w:sz w:val="22"/>
          <w:szCs w:val="22"/>
        </w:rPr>
        <w:t xml:space="preserve">. </w:t>
      </w:r>
      <w:r w:rsidRPr="009A541E">
        <w:rPr>
          <w:noProof/>
          <w:sz w:val="22"/>
          <w:szCs w:val="22"/>
          <w:lang w:eastAsia="en-CA"/>
        </w:rPr>
        <w:t>Historical and future trajectory of north Pacific albacore (</w:t>
      </w:r>
      <w:r w:rsidRPr="009A541E">
        <w:rPr>
          <w:i/>
          <w:noProof/>
          <w:sz w:val="22"/>
          <w:szCs w:val="22"/>
          <w:lang w:eastAsia="en-CA"/>
        </w:rPr>
        <w:t>Thunnus alalunga</w:t>
      </w:r>
      <w:r w:rsidRPr="009A541E">
        <w:rPr>
          <w:noProof/>
          <w:sz w:val="22"/>
          <w:szCs w:val="22"/>
          <w:lang w:eastAsia="en-CA"/>
        </w:rPr>
        <w:t>) female spawning biomass (SSB) under a constant fishing intensity (F</w:t>
      </w:r>
      <w:r w:rsidRPr="009A541E">
        <w:rPr>
          <w:noProof/>
          <w:sz w:val="22"/>
          <w:szCs w:val="22"/>
          <w:vertAlign w:val="subscript"/>
          <w:lang w:eastAsia="en-CA"/>
        </w:rPr>
        <w:t>2015-2017</w:t>
      </w:r>
      <w:r w:rsidRPr="009A541E">
        <w:rPr>
          <w:noProof/>
          <w:sz w:val="22"/>
          <w:szCs w:val="22"/>
          <w:lang w:eastAsia="en-CA"/>
        </w:rPr>
        <w:t>) harvest scenario.</w:t>
      </w:r>
      <w:r w:rsidRPr="009A541E">
        <w:rPr>
          <w:sz w:val="22"/>
          <w:szCs w:val="22"/>
        </w:rPr>
        <w:t xml:space="preserve"> Future recruitment is based on the expected recruitment variability</w:t>
      </w:r>
      <w:r w:rsidRPr="009A541E">
        <w:rPr>
          <w:noProof/>
          <w:sz w:val="22"/>
          <w:szCs w:val="22"/>
          <w:lang w:eastAsia="en-CA"/>
        </w:rPr>
        <w:t>. Black line and gray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Dashed black line indicates the 20%SSB</w:t>
      </w:r>
      <w:r w:rsidRPr="009A541E">
        <w:rPr>
          <w:noProof/>
          <w:sz w:val="22"/>
          <w:szCs w:val="22"/>
          <w:vertAlign w:val="subscript"/>
          <w:lang w:eastAsia="en-CA"/>
        </w:rPr>
        <w:t>current F=0</w:t>
      </w:r>
      <w:r w:rsidRPr="009A541E">
        <w:rPr>
          <w:noProof/>
          <w:sz w:val="22"/>
          <w:szCs w:val="22"/>
          <w:lang w:eastAsia="en-CA"/>
        </w:rPr>
        <w:t xml:space="preserve"> limit reference point for 2018 (25,573 </w:t>
      </w:r>
      <w:r w:rsidR="00930A03">
        <w:rPr>
          <w:noProof/>
          <w:sz w:val="22"/>
          <w:szCs w:val="22"/>
          <w:lang w:eastAsia="en-CA"/>
        </w:rPr>
        <w:t>m</w:t>
      </w:r>
      <w:r w:rsidRPr="009A541E">
        <w:rPr>
          <w:noProof/>
          <w:sz w:val="22"/>
          <w:szCs w:val="22"/>
          <w:lang w:eastAsia="en-CA"/>
        </w:rPr>
        <w:t>t).</w:t>
      </w:r>
    </w:p>
    <w:p w14:paraId="50F90051" w14:textId="77777777" w:rsidR="00DF351C" w:rsidRPr="009A541E" w:rsidRDefault="00DF351C" w:rsidP="00424589">
      <w:pPr>
        <w:jc w:val="center"/>
        <w:rPr>
          <w:sz w:val="22"/>
          <w:szCs w:val="22"/>
        </w:rPr>
      </w:pPr>
      <w:r w:rsidRPr="009A541E">
        <w:rPr>
          <w:noProof/>
          <w:sz w:val="22"/>
          <w:szCs w:val="22"/>
          <w:lang w:eastAsia="zh-CN" w:bidi="mn-Mong-CN"/>
        </w:rPr>
        <w:drawing>
          <wp:inline distT="0" distB="0" distL="0" distR="0" wp14:anchorId="41530732" wp14:editId="0C2A58E9">
            <wp:extent cx="3867912" cy="2761488"/>
            <wp:effectExtent l="0" t="0" r="0" b="1270"/>
            <wp:docPr id="4" name="図 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_C.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7912" cy="2761488"/>
                    </a:xfrm>
                    <a:prstGeom prst="rect">
                      <a:avLst/>
                    </a:prstGeom>
                  </pic:spPr>
                </pic:pic>
              </a:graphicData>
            </a:graphic>
          </wp:inline>
        </w:drawing>
      </w:r>
    </w:p>
    <w:p w14:paraId="7B8DF625" w14:textId="566DC6DC" w:rsidR="00DF351C" w:rsidRDefault="00DF351C" w:rsidP="001A23E2">
      <w:pPr>
        <w:adjustRightInd w:val="0"/>
        <w:snapToGrid w:val="0"/>
        <w:jc w:val="both"/>
        <w:rPr>
          <w:noProof/>
          <w:sz w:val="22"/>
          <w:szCs w:val="22"/>
          <w:lang w:eastAsia="en-CA"/>
        </w:rPr>
      </w:pPr>
      <w:r w:rsidRPr="009A541E">
        <w:rPr>
          <w:b/>
          <w:sz w:val="22"/>
          <w:szCs w:val="22"/>
        </w:rPr>
        <w:t xml:space="preserve">Figure </w:t>
      </w:r>
      <w:r w:rsidRPr="009A541E">
        <w:rPr>
          <w:b/>
          <w:bCs/>
          <w:sz w:val="22"/>
          <w:szCs w:val="22"/>
        </w:rPr>
        <w:t>NPALB-</w:t>
      </w:r>
      <w:r w:rsidRPr="009A541E">
        <w:rPr>
          <w:b/>
          <w:sz w:val="22"/>
          <w:szCs w:val="22"/>
        </w:rPr>
        <w:t>3.</w:t>
      </w:r>
      <w:r w:rsidRPr="009A541E">
        <w:rPr>
          <w:sz w:val="22"/>
          <w:szCs w:val="22"/>
        </w:rPr>
        <w:t xml:space="preserve"> </w:t>
      </w:r>
      <w:r w:rsidRPr="009A541E">
        <w:rPr>
          <w:noProof/>
          <w:sz w:val="22"/>
          <w:szCs w:val="22"/>
          <w:lang w:eastAsia="en-CA"/>
        </w:rPr>
        <w:t>Historical and future trajectory of north Pacific albacore (</w:t>
      </w:r>
      <w:r w:rsidRPr="009A541E">
        <w:rPr>
          <w:i/>
          <w:noProof/>
          <w:sz w:val="22"/>
          <w:szCs w:val="22"/>
          <w:lang w:eastAsia="en-CA"/>
        </w:rPr>
        <w:t>Thunnus alalunga</w:t>
      </w:r>
      <w:r w:rsidRPr="009A541E">
        <w:rPr>
          <w:noProof/>
          <w:sz w:val="22"/>
          <w:szCs w:val="22"/>
          <w:lang w:eastAsia="en-CA"/>
        </w:rPr>
        <w:t>) female spawning biomass (SSB) under a constant catch (average 2013-2017 = 69,354 t) harvest scenario.</w:t>
      </w:r>
      <w:r w:rsidRPr="009A541E">
        <w:rPr>
          <w:sz w:val="22"/>
          <w:szCs w:val="22"/>
        </w:rPr>
        <w:t xml:space="preserve"> Future recruitment is based on the expected recruitment variability</w:t>
      </w:r>
      <w:r w:rsidRPr="009A541E">
        <w:rPr>
          <w:noProof/>
          <w:sz w:val="22"/>
          <w:szCs w:val="22"/>
          <w:lang w:eastAsia="en-CA"/>
        </w:rPr>
        <w:t>. Black line and blue area indicates maximum likelihood estimates and 95% confidence intervals (CI), respectively, of historical female SSB, which includes parameter uncertainty. Blue line and blue area indicates mean value and 95% CI of projected female SSB, which only includes future recruitment variability and SSB uncertainty in the terminal year. Dashed black line indicates the 20%SSB</w:t>
      </w:r>
      <w:r w:rsidRPr="009A541E">
        <w:rPr>
          <w:noProof/>
          <w:sz w:val="22"/>
          <w:szCs w:val="22"/>
          <w:vertAlign w:val="subscript"/>
          <w:lang w:eastAsia="en-CA"/>
        </w:rPr>
        <w:t>current F=0</w:t>
      </w:r>
      <w:r w:rsidRPr="009A541E">
        <w:rPr>
          <w:noProof/>
          <w:sz w:val="22"/>
          <w:szCs w:val="22"/>
          <w:lang w:eastAsia="en-CA"/>
        </w:rPr>
        <w:t xml:space="preserve"> limit reference point for 2018 (25,573 </w:t>
      </w:r>
      <w:r w:rsidR="00930A03">
        <w:rPr>
          <w:noProof/>
          <w:sz w:val="22"/>
          <w:szCs w:val="22"/>
          <w:lang w:eastAsia="en-CA"/>
        </w:rPr>
        <w:t>m</w:t>
      </w:r>
      <w:r w:rsidRPr="009A541E">
        <w:rPr>
          <w:noProof/>
          <w:sz w:val="22"/>
          <w:szCs w:val="22"/>
          <w:lang w:eastAsia="en-CA"/>
        </w:rPr>
        <w:t>t).</w:t>
      </w:r>
    </w:p>
    <w:p w14:paraId="5AA8194D" w14:textId="77777777" w:rsidR="006C522D" w:rsidRPr="009A541E" w:rsidRDefault="006C522D" w:rsidP="001A23E2">
      <w:pPr>
        <w:adjustRightInd w:val="0"/>
        <w:snapToGrid w:val="0"/>
        <w:jc w:val="both"/>
        <w:rPr>
          <w:noProof/>
          <w:sz w:val="22"/>
          <w:szCs w:val="22"/>
          <w:lang w:eastAsia="en-CA"/>
        </w:rPr>
      </w:pPr>
    </w:p>
    <w:p w14:paraId="0A66057E" w14:textId="77777777" w:rsidR="008A43A4" w:rsidRPr="00713968" w:rsidRDefault="008A43A4" w:rsidP="009576A9">
      <w:pPr>
        <w:pStyle w:val="SC2"/>
        <w:numPr>
          <w:ilvl w:val="1"/>
          <w:numId w:val="66"/>
        </w:numPr>
        <w:spacing w:after="0"/>
        <w:rPr>
          <w:rFonts w:eastAsia="Batang"/>
          <w:lang w:eastAsia="ko-KR"/>
        </w:rPr>
      </w:pPr>
      <w:r w:rsidRPr="00713968">
        <w:rPr>
          <w:rFonts w:eastAsia="Batang"/>
          <w:lang w:eastAsia="ko-KR"/>
        </w:rPr>
        <w:lastRenderedPageBreak/>
        <w:t>Pacific bluefin tuna (</w:t>
      </w:r>
      <w:r w:rsidRPr="00713968">
        <w:rPr>
          <w:rFonts w:eastAsia="Batang"/>
          <w:i/>
          <w:iCs/>
          <w:lang w:eastAsia="ko-KR"/>
        </w:rPr>
        <w:t>Thunnus orientalis</w:t>
      </w:r>
      <w:r w:rsidRPr="00713968">
        <w:rPr>
          <w:rFonts w:eastAsia="Batang"/>
          <w:lang w:eastAsia="ko-KR"/>
        </w:rPr>
        <w:t xml:space="preserve">) </w:t>
      </w:r>
    </w:p>
    <w:p w14:paraId="27EA499E" w14:textId="77777777" w:rsidR="008A43A4" w:rsidRPr="00A22EBB" w:rsidRDefault="008A43A4" w:rsidP="00D838D6">
      <w:pPr>
        <w:pStyle w:val="SC3"/>
        <w:numPr>
          <w:ilvl w:val="0"/>
          <w:numId w:val="0"/>
        </w:numPr>
        <w:spacing w:after="0"/>
        <w:ind w:left="360"/>
        <w:rPr>
          <w:rFonts w:eastAsia="Batang"/>
          <w:b w:val="0"/>
          <w:bCs/>
          <w:lang w:eastAsia="ko-KR"/>
        </w:rPr>
      </w:pPr>
    </w:p>
    <w:p w14:paraId="25DCF449" w14:textId="4533E5E8" w:rsidR="005279DC" w:rsidRPr="00424589" w:rsidRDefault="005279DC" w:rsidP="00D838D6">
      <w:pPr>
        <w:tabs>
          <w:tab w:val="center" w:pos="3087"/>
        </w:tabs>
        <w:adjustRightInd w:val="0"/>
        <w:snapToGrid w:val="0"/>
        <w:jc w:val="both"/>
        <w:rPr>
          <w:b/>
          <w:bCs/>
          <w:sz w:val="22"/>
          <w:szCs w:val="22"/>
        </w:rPr>
      </w:pPr>
      <w:r w:rsidRPr="00424589">
        <w:rPr>
          <w:b/>
          <w:bCs/>
          <w:sz w:val="22"/>
          <w:szCs w:val="22"/>
        </w:rPr>
        <w:t>3.</w:t>
      </w:r>
      <w:r w:rsidR="006E42B1" w:rsidRPr="00424589">
        <w:rPr>
          <w:b/>
          <w:bCs/>
          <w:sz w:val="22"/>
          <w:szCs w:val="22"/>
        </w:rPr>
        <w:t>5</w:t>
      </w:r>
      <w:r w:rsidRPr="00424589">
        <w:rPr>
          <w:b/>
          <w:bCs/>
          <w:sz w:val="22"/>
          <w:szCs w:val="22"/>
        </w:rPr>
        <w:t>.</w:t>
      </w:r>
      <w:r w:rsidR="0068056F" w:rsidRPr="00424589">
        <w:rPr>
          <w:b/>
          <w:bCs/>
          <w:sz w:val="22"/>
          <w:szCs w:val="22"/>
        </w:rPr>
        <w:t>1</w:t>
      </w:r>
      <w:r w:rsidRPr="00424589">
        <w:rPr>
          <w:rFonts w:eastAsia="Arial"/>
          <w:b/>
          <w:bCs/>
          <w:sz w:val="22"/>
          <w:szCs w:val="22"/>
        </w:rPr>
        <w:t xml:space="preserve"> </w:t>
      </w:r>
      <w:r w:rsidRPr="00424589">
        <w:rPr>
          <w:rFonts w:eastAsia="Arial"/>
          <w:b/>
          <w:bCs/>
          <w:sz w:val="22"/>
          <w:szCs w:val="22"/>
        </w:rPr>
        <w:tab/>
      </w:r>
      <w:r w:rsidRPr="00424589">
        <w:rPr>
          <w:b/>
          <w:bCs/>
          <w:sz w:val="22"/>
          <w:szCs w:val="22"/>
        </w:rPr>
        <w:t xml:space="preserve">Review of 2020 Pacific bluefin tuna stock assessment  </w:t>
      </w:r>
    </w:p>
    <w:p w14:paraId="612113AE" w14:textId="3FB7F427" w:rsidR="005279DC" w:rsidRPr="00713968" w:rsidRDefault="005279DC" w:rsidP="00D838D6">
      <w:pPr>
        <w:adjustRightInd w:val="0"/>
        <w:snapToGrid w:val="0"/>
        <w:ind w:left="720"/>
        <w:jc w:val="both"/>
        <w:rPr>
          <w:sz w:val="22"/>
          <w:szCs w:val="22"/>
        </w:rPr>
      </w:pPr>
    </w:p>
    <w:p w14:paraId="0BFF5435" w14:textId="648D529C" w:rsidR="006018CD" w:rsidRDefault="00EC43A4" w:rsidP="00D838D6">
      <w:pPr>
        <w:numPr>
          <w:ilvl w:val="0"/>
          <w:numId w:val="2"/>
        </w:numPr>
        <w:autoSpaceDE w:val="0"/>
        <w:autoSpaceDN w:val="0"/>
        <w:adjustRightInd w:val="0"/>
        <w:snapToGrid w:val="0"/>
        <w:ind w:left="0" w:firstLine="0"/>
        <w:jc w:val="both"/>
        <w:rPr>
          <w:sz w:val="22"/>
          <w:szCs w:val="22"/>
        </w:rPr>
      </w:pPr>
      <w:r w:rsidRPr="006018CD">
        <w:rPr>
          <w:sz w:val="22"/>
          <w:szCs w:val="22"/>
          <w:lang w:val="en-AU"/>
        </w:rPr>
        <w:t>H</w:t>
      </w:r>
      <w:r>
        <w:rPr>
          <w:sz w:val="22"/>
          <w:szCs w:val="22"/>
          <w:lang w:val="en-AU"/>
        </w:rPr>
        <w:t xml:space="preserve">. </w:t>
      </w:r>
      <w:r w:rsidR="00043D2D" w:rsidRPr="006018CD">
        <w:rPr>
          <w:sz w:val="22"/>
          <w:szCs w:val="22"/>
          <w:lang w:val="en-AU"/>
        </w:rPr>
        <w:t>Fuk</w:t>
      </w:r>
      <w:r w:rsidR="008F39ED" w:rsidRPr="006018CD">
        <w:rPr>
          <w:sz w:val="22"/>
          <w:szCs w:val="22"/>
          <w:lang w:val="en-AU"/>
        </w:rPr>
        <w:t>uda</w:t>
      </w:r>
      <w:r w:rsidR="006018CD" w:rsidRPr="006018CD">
        <w:rPr>
          <w:sz w:val="22"/>
          <w:szCs w:val="22"/>
          <w:lang w:val="en-AU"/>
        </w:rPr>
        <w:t xml:space="preserve">, </w:t>
      </w:r>
      <w:r w:rsidR="006018CD" w:rsidRPr="006018CD">
        <w:rPr>
          <w:sz w:val="22"/>
          <w:szCs w:val="22"/>
        </w:rPr>
        <w:t>lead modeler</w:t>
      </w:r>
      <w:r w:rsidR="006018CD">
        <w:rPr>
          <w:sz w:val="22"/>
          <w:szCs w:val="22"/>
        </w:rPr>
        <w:t xml:space="preserve"> </w:t>
      </w:r>
      <w:r w:rsidR="006018CD" w:rsidRPr="006018CD">
        <w:rPr>
          <w:sz w:val="22"/>
          <w:szCs w:val="22"/>
        </w:rPr>
        <w:t xml:space="preserve">for </w:t>
      </w:r>
      <w:r w:rsidR="006018CD" w:rsidRPr="006018CD">
        <w:rPr>
          <w:sz w:val="22"/>
          <w:szCs w:val="22"/>
          <w:lang w:val="en-AU"/>
        </w:rPr>
        <w:t xml:space="preserve">the </w:t>
      </w:r>
      <w:r w:rsidR="00043D2D" w:rsidRPr="006018CD">
        <w:rPr>
          <w:sz w:val="22"/>
          <w:szCs w:val="22"/>
          <w:lang w:val="en-AU"/>
        </w:rPr>
        <w:t xml:space="preserve">ISC </w:t>
      </w:r>
      <w:r w:rsidR="006018CD" w:rsidRPr="006018CD">
        <w:rPr>
          <w:sz w:val="22"/>
          <w:szCs w:val="22"/>
          <w:lang w:val="en-AU"/>
        </w:rPr>
        <w:t>Bluefin Tuna Working Group (</w:t>
      </w:r>
      <w:r w:rsidR="00043D2D" w:rsidRPr="006018CD">
        <w:rPr>
          <w:sz w:val="22"/>
          <w:szCs w:val="22"/>
          <w:lang w:val="en-AU"/>
        </w:rPr>
        <w:t>PBFWG</w:t>
      </w:r>
      <w:r w:rsidR="008F39ED" w:rsidRPr="006018CD">
        <w:rPr>
          <w:sz w:val="22"/>
          <w:szCs w:val="22"/>
          <w:lang w:val="en-AU"/>
        </w:rPr>
        <w:t xml:space="preserve">) </w:t>
      </w:r>
      <w:r w:rsidR="006018CD" w:rsidRPr="002A67F0">
        <w:rPr>
          <w:sz w:val="22"/>
          <w:szCs w:val="22"/>
        </w:rPr>
        <w:t xml:space="preserve">made a detailed report on the benchmark stock assessment for PBF conducted by the ISC PBFWG in March 2020 (SC16-SA-WP-06). </w:t>
      </w:r>
      <w:r>
        <w:rPr>
          <w:sz w:val="22"/>
          <w:szCs w:val="22"/>
        </w:rPr>
        <w:t>S</w:t>
      </w:r>
      <w:r w:rsidR="006018CD" w:rsidRPr="002A67F0">
        <w:rPr>
          <w:sz w:val="22"/>
          <w:szCs w:val="22"/>
        </w:rPr>
        <w:t xml:space="preserve">everal modifications </w:t>
      </w:r>
      <w:r>
        <w:rPr>
          <w:sz w:val="22"/>
          <w:szCs w:val="22"/>
        </w:rPr>
        <w:t xml:space="preserve">— </w:t>
      </w:r>
      <w:r w:rsidR="006018CD" w:rsidRPr="002A67F0">
        <w:rPr>
          <w:sz w:val="22"/>
          <w:szCs w:val="22"/>
        </w:rPr>
        <w:t xml:space="preserve">such as the spatio-temporal modeling for CPUE standardization, more detailed modeling of fisheries, inclusions of newly available size data and discard information, and bias correction for the projection results </w:t>
      </w:r>
      <w:r>
        <w:rPr>
          <w:sz w:val="22"/>
          <w:szCs w:val="22"/>
        </w:rPr>
        <w:t>—</w:t>
      </w:r>
      <w:r w:rsidR="006018CD" w:rsidRPr="002A67F0">
        <w:rPr>
          <w:sz w:val="22"/>
          <w:szCs w:val="22"/>
        </w:rPr>
        <w:t xml:space="preserve">were made </w:t>
      </w:r>
      <w:r>
        <w:rPr>
          <w:sz w:val="22"/>
          <w:szCs w:val="22"/>
        </w:rPr>
        <w:t xml:space="preserve">to </w:t>
      </w:r>
      <w:r w:rsidR="006018CD" w:rsidRPr="002A67F0">
        <w:rPr>
          <w:sz w:val="22"/>
          <w:szCs w:val="22"/>
        </w:rPr>
        <w:t xml:space="preserve">improve the assessment. </w:t>
      </w:r>
    </w:p>
    <w:p w14:paraId="15B4E208" w14:textId="77777777" w:rsidR="006018CD" w:rsidRPr="002A67F0" w:rsidRDefault="006018CD" w:rsidP="001A23E2">
      <w:pPr>
        <w:autoSpaceDE w:val="0"/>
        <w:autoSpaceDN w:val="0"/>
        <w:adjustRightInd w:val="0"/>
        <w:snapToGrid w:val="0"/>
        <w:jc w:val="both"/>
      </w:pPr>
    </w:p>
    <w:p w14:paraId="5D4E2E7F" w14:textId="1CA71226" w:rsidR="006018CD" w:rsidRPr="009445F7" w:rsidRDefault="006018CD" w:rsidP="001A23E2">
      <w:pPr>
        <w:pStyle w:val="WCPFC"/>
        <w:ind w:left="0" w:firstLine="0"/>
      </w:pPr>
      <w:r w:rsidRPr="006018CD">
        <w:t>Population d</w:t>
      </w:r>
      <w:r w:rsidRPr="009445F7">
        <w:t xml:space="preserve">ynamics during 1952-2018 were </w:t>
      </w:r>
      <w:r w:rsidR="00EC43A4" w:rsidRPr="009445F7">
        <w:t>modelled</w:t>
      </w:r>
      <w:r w:rsidRPr="009445F7">
        <w:t xml:space="preserve"> using quarterly observations of catch and size compositions, when available, as well as the annual estimates of standardized CPUE based abundance indices. The assessment model was fitted to those input data in a likelihood-based statistical framework. Based on the diagnostic analysis, the </w:t>
      </w:r>
      <w:r w:rsidR="00856E33">
        <w:t>PBF</w:t>
      </w:r>
      <w:r w:rsidRPr="009445F7">
        <w:t xml:space="preserve">WG concluded that the new base-case model represents the data sufficiently and there is an internal consistency among the assumptions of the assessment model and input data. The new base-case model also showed consistent results with the 2016 and 2018 assessments. The </w:t>
      </w:r>
      <w:r>
        <w:t>ISC plenary 20</w:t>
      </w:r>
      <w:r w:rsidRPr="009445F7">
        <w:t xml:space="preserve"> considered the 2020 assessment results as the best available scientific information on Pacific bluefin tuna. </w:t>
      </w:r>
    </w:p>
    <w:p w14:paraId="1B5AB5A6" w14:textId="77777777" w:rsidR="006018CD" w:rsidRDefault="006018CD" w:rsidP="001A23E2">
      <w:pPr>
        <w:pStyle w:val="WCPFC"/>
        <w:ind w:left="0" w:firstLine="0"/>
      </w:pPr>
      <w:r w:rsidRPr="009445F7">
        <w:t>The stock projections were developed based on the bootstrap replicates of the base-case model and the future harvesting scenarios, which were requested by the WCPFC and IATTC. For the sake of precautionarily in the light of current low level of the SSB and the possible future low recruitment produced thereby, the future recruitments until the stock recovered to the initial rebuilding target were resampled from relatively low recruitment period (1980-1989). For the following years, future recruitments were randomly resampled from whole stock assessment period.</w:t>
      </w:r>
    </w:p>
    <w:p w14:paraId="336A44FC" w14:textId="43032AD5" w:rsidR="00FA4832" w:rsidRPr="002834B9" w:rsidRDefault="00FA4832" w:rsidP="001A23E2">
      <w:pPr>
        <w:autoSpaceDE w:val="0"/>
        <w:autoSpaceDN w:val="0"/>
        <w:adjustRightInd w:val="0"/>
        <w:snapToGrid w:val="0"/>
        <w:jc w:val="both"/>
        <w:rPr>
          <w:b/>
          <w:bCs/>
          <w:sz w:val="22"/>
          <w:szCs w:val="22"/>
        </w:rPr>
      </w:pPr>
      <w:r w:rsidRPr="002834B9">
        <w:rPr>
          <w:b/>
          <w:bCs/>
          <w:sz w:val="22"/>
          <w:szCs w:val="22"/>
        </w:rPr>
        <w:t>Discussion</w:t>
      </w:r>
      <w:r w:rsidR="00A83DE5">
        <w:rPr>
          <w:b/>
          <w:bCs/>
          <w:sz w:val="22"/>
          <w:szCs w:val="22"/>
        </w:rPr>
        <w:t xml:space="preserve"> </w:t>
      </w:r>
    </w:p>
    <w:p w14:paraId="52B2762F" w14:textId="236CB8E0" w:rsidR="001B4E22" w:rsidRDefault="001B4E22" w:rsidP="001A23E2">
      <w:pPr>
        <w:ind w:left="720"/>
        <w:jc w:val="both"/>
        <w:rPr>
          <w:sz w:val="22"/>
          <w:szCs w:val="22"/>
        </w:rPr>
      </w:pPr>
    </w:p>
    <w:p w14:paraId="24453B5D" w14:textId="43D3ED09" w:rsidR="00101AD0" w:rsidRPr="001A23E2" w:rsidRDefault="00F83874" w:rsidP="005C2C49">
      <w:pPr>
        <w:numPr>
          <w:ilvl w:val="0"/>
          <w:numId w:val="2"/>
        </w:numPr>
        <w:autoSpaceDE w:val="0"/>
        <w:autoSpaceDN w:val="0"/>
        <w:adjustRightInd w:val="0"/>
        <w:snapToGrid w:val="0"/>
        <w:ind w:left="0" w:firstLine="0"/>
        <w:jc w:val="both"/>
        <w:rPr>
          <w:sz w:val="22"/>
          <w:szCs w:val="22"/>
          <w:lang w:val="en-AU"/>
        </w:rPr>
      </w:pPr>
      <w:r w:rsidRPr="00C243CB">
        <w:rPr>
          <w:sz w:val="22"/>
          <w:szCs w:val="22"/>
          <w:lang w:val="en-AU"/>
        </w:rPr>
        <w:t>Australia</w:t>
      </w:r>
      <w:r w:rsidRPr="00E361BB">
        <w:rPr>
          <w:sz w:val="22"/>
          <w:szCs w:val="22"/>
          <w:lang w:val="en-AU"/>
        </w:rPr>
        <w:t xml:space="preserve"> </w:t>
      </w:r>
      <w:r w:rsidRPr="001A23E2">
        <w:rPr>
          <w:sz w:val="22"/>
          <w:szCs w:val="22"/>
          <w:lang w:val="en-AU"/>
        </w:rPr>
        <w:t xml:space="preserve">stated the updated </w:t>
      </w:r>
      <w:r>
        <w:rPr>
          <w:sz w:val="22"/>
          <w:szCs w:val="22"/>
          <w:lang w:val="en-AU"/>
        </w:rPr>
        <w:t>stock assessment</w:t>
      </w:r>
      <w:r w:rsidRPr="001A23E2">
        <w:rPr>
          <w:sz w:val="22"/>
          <w:szCs w:val="22"/>
          <w:lang w:val="en-AU"/>
        </w:rPr>
        <w:t xml:space="preserve"> used a steepness value of </w:t>
      </w:r>
      <w:r>
        <w:rPr>
          <w:sz w:val="22"/>
          <w:szCs w:val="22"/>
          <w:lang w:val="en-AU"/>
        </w:rPr>
        <w:t>0</w:t>
      </w:r>
      <w:r w:rsidRPr="001A23E2">
        <w:rPr>
          <w:sz w:val="22"/>
          <w:szCs w:val="22"/>
          <w:lang w:val="en-AU"/>
        </w:rPr>
        <w:t>.999</w:t>
      </w:r>
      <w:r>
        <w:rPr>
          <w:sz w:val="22"/>
          <w:szCs w:val="22"/>
          <w:lang w:val="en-AU"/>
        </w:rPr>
        <w:t xml:space="preserve"> which makes outcomes optimistic, and </w:t>
      </w:r>
      <w:r w:rsidRPr="001A23E2">
        <w:rPr>
          <w:sz w:val="22"/>
          <w:szCs w:val="22"/>
          <w:lang w:val="en-AU"/>
        </w:rPr>
        <w:t xml:space="preserve">noted </w:t>
      </w:r>
      <w:r>
        <w:rPr>
          <w:sz w:val="22"/>
          <w:szCs w:val="22"/>
          <w:lang w:val="en-AU"/>
        </w:rPr>
        <w:t xml:space="preserve">that the assessment report had stated that </w:t>
      </w:r>
      <w:r w:rsidRPr="001A23E2">
        <w:rPr>
          <w:sz w:val="22"/>
          <w:szCs w:val="22"/>
          <w:lang w:val="en-AU"/>
        </w:rPr>
        <w:t xml:space="preserve">these estimates were highly uncertain due to a lack of information on the early life stages. The sensitivity run used </w:t>
      </w:r>
      <w:r>
        <w:rPr>
          <w:sz w:val="22"/>
          <w:szCs w:val="22"/>
          <w:lang w:val="en-AU"/>
        </w:rPr>
        <w:t>0</w:t>
      </w:r>
      <w:r w:rsidRPr="001A23E2">
        <w:rPr>
          <w:sz w:val="22"/>
          <w:szCs w:val="22"/>
          <w:lang w:val="en-AU"/>
        </w:rPr>
        <w:t xml:space="preserve">.99, which is also </w:t>
      </w:r>
      <w:r>
        <w:rPr>
          <w:sz w:val="22"/>
          <w:szCs w:val="22"/>
          <w:lang w:val="en-AU"/>
        </w:rPr>
        <w:t>identical to the base case</w:t>
      </w:r>
      <w:r w:rsidRPr="001A23E2">
        <w:rPr>
          <w:sz w:val="22"/>
          <w:szCs w:val="22"/>
          <w:lang w:val="en-AU"/>
        </w:rPr>
        <w:t xml:space="preserve">; Australia inquired if other steepness values were investigated. </w:t>
      </w:r>
      <w:r w:rsidRPr="00856E33">
        <w:rPr>
          <w:sz w:val="22"/>
          <w:szCs w:val="22"/>
          <w:lang w:val="en-AU"/>
        </w:rPr>
        <w:t>The presenter replied that t</w:t>
      </w:r>
      <w:r w:rsidRPr="00C243CB">
        <w:rPr>
          <w:sz w:val="22"/>
          <w:szCs w:val="22"/>
          <w:lang w:val="en-AU"/>
        </w:rPr>
        <w:t>he base case steepness was based on</w:t>
      </w:r>
      <w:r w:rsidRPr="00E361BB">
        <w:rPr>
          <w:sz w:val="22"/>
          <w:szCs w:val="22"/>
          <w:lang w:val="en-AU"/>
        </w:rPr>
        <w:t xml:space="preserve"> an inde</w:t>
      </w:r>
      <w:r w:rsidRPr="001A23E2">
        <w:rPr>
          <w:sz w:val="22"/>
          <w:szCs w:val="22"/>
          <w:lang w:val="en-AU"/>
        </w:rPr>
        <w:t xml:space="preserve">pendent external estimate, which includes some uncertainty due to a lack of data. ISC used other values (e.g., </w:t>
      </w:r>
      <w:r>
        <w:rPr>
          <w:sz w:val="22"/>
          <w:szCs w:val="22"/>
          <w:lang w:val="en-AU"/>
        </w:rPr>
        <w:t>0</w:t>
      </w:r>
      <w:r w:rsidRPr="001A23E2">
        <w:rPr>
          <w:sz w:val="22"/>
          <w:szCs w:val="22"/>
          <w:lang w:val="en-AU"/>
        </w:rPr>
        <w:t xml:space="preserve">.98, </w:t>
      </w:r>
      <w:r>
        <w:rPr>
          <w:sz w:val="22"/>
          <w:szCs w:val="22"/>
          <w:lang w:val="en-AU"/>
        </w:rPr>
        <w:t>0</w:t>
      </w:r>
      <w:r w:rsidRPr="001A23E2">
        <w:rPr>
          <w:sz w:val="22"/>
          <w:szCs w:val="22"/>
          <w:lang w:val="en-AU"/>
        </w:rPr>
        <w:t xml:space="preserve">.97, </w:t>
      </w:r>
      <w:r>
        <w:rPr>
          <w:sz w:val="22"/>
          <w:szCs w:val="22"/>
          <w:lang w:val="en-AU"/>
        </w:rPr>
        <w:t>0</w:t>
      </w:r>
      <w:r w:rsidRPr="001A23E2">
        <w:rPr>
          <w:sz w:val="22"/>
          <w:szCs w:val="22"/>
          <w:lang w:val="en-AU"/>
        </w:rPr>
        <w:t xml:space="preserve">.95), but these runs did not get convergence. The recruitment estimate is strongly affected by the data, which suggest that there is still some strong recruitment, although the biomass size is very low. The recruit estimate affected the recruitment index, which provided </w:t>
      </w:r>
      <w:r w:rsidRPr="001A23E2">
        <w:rPr>
          <w:sz w:val="22"/>
          <w:szCs w:val="22"/>
        </w:rPr>
        <w:t xml:space="preserve">a </w:t>
      </w:r>
      <w:r w:rsidRPr="001A23E2">
        <w:rPr>
          <w:rFonts w:hint="eastAsia"/>
          <w:sz w:val="22"/>
          <w:szCs w:val="22"/>
        </w:rPr>
        <w:t xml:space="preserve">good fit not only in the model but also alternative modelling test by </w:t>
      </w:r>
      <w:r w:rsidRPr="001A23E2">
        <w:rPr>
          <w:rFonts w:hint="eastAsia"/>
          <w:sz w:val="22"/>
          <w:szCs w:val="22"/>
          <w:lang w:val="en-AU"/>
        </w:rPr>
        <w:t>ASPM</w:t>
      </w:r>
      <w:r>
        <w:rPr>
          <w:sz w:val="22"/>
          <w:szCs w:val="22"/>
          <w:lang w:val="en-AU"/>
        </w:rPr>
        <w:t>, meaning</w:t>
      </w:r>
      <w:r w:rsidRPr="00856E33">
        <w:rPr>
          <w:sz w:val="22"/>
          <w:szCs w:val="22"/>
          <w:lang w:val="en-AU"/>
        </w:rPr>
        <w:t xml:space="preserve"> this index has good information f</w:t>
      </w:r>
      <w:r w:rsidRPr="00C243CB">
        <w:rPr>
          <w:sz w:val="22"/>
          <w:szCs w:val="22"/>
          <w:lang w:val="en-AU"/>
        </w:rPr>
        <w:t>or recruitmen</w:t>
      </w:r>
      <w:r w:rsidRPr="00E361BB">
        <w:rPr>
          <w:sz w:val="22"/>
          <w:szCs w:val="22"/>
          <w:lang w:val="en-AU"/>
        </w:rPr>
        <w:t>t and implies high producti</w:t>
      </w:r>
      <w:r w:rsidRPr="001A23E2">
        <w:rPr>
          <w:sz w:val="22"/>
          <w:szCs w:val="22"/>
          <w:lang w:val="en-AU"/>
        </w:rPr>
        <w:t>vity. Although the PBFWG considers that the recruitment was well estimated based on the data, the inflexibility of the model with respect alternative steepness assumptions is an outstanding issue for future MSE work.</w:t>
      </w:r>
    </w:p>
    <w:p w14:paraId="042562E9" w14:textId="77777777" w:rsidR="00101AD0" w:rsidRPr="00101AD0" w:rsidRDefault="00101AD0" w:rsidP="001A23E2">
      <w:pPr>
        <w:autoSpaceDE w:val="0"/>
        <w:autoSpaceDN w:val="0"/>
        <w:adjustRightInd w:val="0"/>
        <w:snapToGrid w:val="0"/>
        <w:jc w:val="both"/>
        <w:rPr>
          <w:sz w:val="22"/>
          <w:szCs w:val="22"/>
          <w:lang w:val="en-AU"/>
        </w:rPr>
      </w:pPr>
    </w:p>
    <w:p w14:paraId="0183AA82" w14:textId="2A5556A1" w:rsidR="00B843C4" w:rsidRDefault="00F83874" w:rsidP="005C2C49">
      <w:pPr>
        <w:numPr>
          <w:ilvl w:val="0"/>
          <w:numId w:val="2"/>
        </w:numPr>
        <w:autoSpaceDE w:val="0"/>
        <w:autoSpaceDN w:val="0"/>
        <w:adjustRightInd w:val="0"/>
        <w:snapToGrid w:val="0"/>
        <w:ind w:left="0" w:firstLine="0"/>
        <w:jc w:val="both"/>
        <w:rPr>
          <w:sz w:val="22"/>
          <w:szCs w:val="22"/>
          <w:lang w:val="en-AU"/>
        </w:rPr>
      </w:pPr>
      <w:r w:rsidRPr="002F2E1E">
        <w:rPr>
          <w:sz w:val="22"/>
          <w:szCs w:val="22"/>
          <w:lang w:val="en-AU"/>
        </w:rPr>
        <w:t xml:space="preserve">Australia </w:t>
      </w:r>
      <w:r w:rsidRPr="007D02FA">
        <w:rPr>
          <w:sz w:val="22"/>
          <w:szCs w:val="22"/>
        </w:rPr>
        <w:t>noted that when considering the probability of meeting the rebuilding targets, it is important to have probabilities reflect reasonable characteristics of uncertainties in population dynamics overall, which SPC normally expresses as a grid of models. Noting that recruitment was the only uncertainty considered in the projections they saw the present approach as being inadequate and recommended that the grid-based approach be adopted in future</w:t>
      </w:r>
      <w:r w:rsidRPr="007D02FA">
        <w:rPr>
          <w:sz w:val="22"/>
          <w:szCs w:val="22"/>
          <w:lang w:val="en-AU"/>
        </w:rPr>
        <w:t>.</w:t>
      </w:r>
      <w:r w:rsidRPr="002F2E1E">
        <w:rPr>
          <w:sz w:val="22"/>
          <w:szCs w:val="22"/>
          <w:lang w:val="en-AU"/>
        </w:rPr>
        <w:t xml:space="preserve"> They </w:t>
      </w:r>
      <w:r>
        <w:rPr>
          <w:sz w:val="22"/>
          <w:szCs w:val="22"/>
          <w:lang w:val="en-AU"/>
        </w:rPr>
        <w:t xml:space="preserve">also </w:t>
      </w:r>
      <w:r w:rsidRPr="002F2E1E">
        <w:rPr>
          <w:sz w:val="22"/>
          <w:szCs w:val="22"/>
          <w:lang w:val="en-AU"/>
        </w:rPr>
        <w:t>observed that the recruitment</w:t>
      </w:r>
      <w:r>
        <w:rPr>
          <w:sz w:val="22"/>
          <w:szCs w:val="22"/>
          <w:lang w:val="en-AU"/>
        </w:rPr>
        <w:t>s</w:t>
      </w:r>
      <w:r w:rsidRPr="002F2E1E">
        <w:rPr>
          <w:sz w:val="22"/>
          <w:szCs w:val="22"/>
          <w:lang w:val="en-AU"/>
        </w:rPr>
        <w:t xml:space="preserve"> in 2017 and 2018 were the lowest since the early 1990s. If actual steepness is much lower than </w:t>
      </w:r>
      <w:r>
        <w:rPr>
          <w:sz w:val="22"/>
          <w:szCs w:val="22"/>
          <w:lang w:val="en-AU"/>
        </w:rPr>
        <w:t>0</w:t>
      </w:r>
      <w:r w:rsidRPr="002F2E1E">
        <w:rPr>
          <w:sz w:val="22"/>
          <w:szCs w:val="22"/>
          <w:lang w:val="en-AU"/>
        </w:rPr>
        <w:t xml:space="preserve">.999, </w:t>
      </w:r>
      <w:r w:rsidRPr="007D02FA">
        <w:rPr>
          <w:sz w:val="22"/>
          <w:szCs w:val="22"/>
        </w:rPr>
        <w:t>and given the very low levels of current spawning biomass estimated by this assessment (4.5%), future recruitments may remain low until there is sufficient recovery in biomass.</w:t>
      </w:r>
      <w:r w:rsidRPr="002F2E1E">
        <w:rPr>
          <w:sz w:val="22"/>
          <w:szCs w:val="22"/>
          <w:lang w:val="en-AU"/>
        </w:rPr>
        <w:t xml:space="preserve"> This would pose a risk if catch is increased in the future</w:t>
      </w:r>
      <w:r>
        <w:rPr>
          <w:sz w:val="22"/>
          <w:szCs w:val="22"/>
          <w:lang w:val="en-AU"/>
        </w:rPr>
        <w:t>.</w:t>
      </w:r>
      <w:r w:rsidRPr="002F2E1E">
        <w:rPr>
          <w:sz w:val="22"/>
          <w:szCs w:val="22"/>
          <w:lang w:val="en-AU"/>
        </w:rPr>
        <w:t xml:space="preserve"> Australia </w:t>
      </w:r>
      <w:r>
        <w:rPr>
          <w:sz w:val="22"/>
          <w:szCs w:val="22"/>
          <w:lang w:val="en-AU"/>
        </w:rPr>
        <w:t xml:space="preserve">therefore </w:t>
      </w:r>
      <w:r w:rsidRPr="002F2E1E">
        <w:rPr>
          <w:sz w:val="22"/>
          <w:szCs w:val="22"/>
          <w:lang w:val="en-AU"/>
        </w:rPr>
        <w:t>urged that a precautionary approach be adopted when considering any catch increases.</w:t>
      </w:r>
      <w:r>
        <w:rPr>
          <w:sz w:val="22"/>
          <w:szCs w:val="22"/>
          <w:lang w:val="en-AU"/>
        </w:rPr>
        <w:t xml:space="preserve"> </w:t>
      </w:r>
      <w:r w:rsidRPr="002F2E1E">
        <w:rPr>
          <w:sz w:val="22"/>
          <w:szCs w:val="22"/>
          <w:lang w:val="en-AU"/>
        </w:rPr>
        <w:t>The ISC</w:t>
      </w:r>
      <w:r>
        <w:rPr>
          <w:sz w:val="22"/>
          <w:szCs w:val="22"/>
          <w:lang w:val="en-AU"/>
        </w:rPr>
        <w:t xml:space="preserve"> </w:t>
      </w:r>
      <w:r>
        <w:rPr>
          <w:sz w:val="22"/>
          <w:szCs w:val="22"/>
          <w:lang w:val="en-AU"/>
        </w:rPr>
        <w:lastRenderedPageBreak/>
        <w:t xml:space="preserve">PBFWG noted that </w:t>
      </w:r>
      <w:r w:rsidRPr="002F2E1E">
        <w:rPr>
          <w:sz w:val="22"/>
          <w:szCs w:val="22"/>
          <w:lang w:val="en-AU"/>
        </w:rPr>
        <w:t>ISC and WCPFC</w:t>
      </w:r>
      <w:r>
        <w:rPr>
          <w:sz w:val="22"/>
          <w:szCs w:val="22"/>
          <w:lang w:val="en-AU"/>
        </w:rPr>
        <w:t xml:space="preserve"> use different approaches. </w:t>
      </w:r>
      <w:r w:rsidRPr="002F2E1E">
        <w:rPr>
          <w:sz w:val="22"/>
          <w:szCs w:val="22"/>
          <w:lang w:val="en-AU"/>
        </w:rPr>
        <w:t xml:space="preserve">ISC chooses </w:t>
      </w:r>
      <w:r>
        <w:rPr>
          <w:sz w:val="22"/>
          <w:szCs w:val="22"/>
          <w:lang w:val="en-AU"/>
        </w:rPr>
        <w:t xml:space="preserve">a </w:t>
      </w:r>
      <w:r w:rsidRPr="002F2E1E">
        <w:rPr>
          <w:sz w:val="22"/>
          <w:szCs w:val="22"/>
          <w:lang w:val="en-AU"/>
        </w:rPr>
        <w:t>best</w:t>
      </w:r>
      <w:r>
        <w:rPr>
          <w:sz w:val="22"/>
          <w:szCs w:val="22"/>
          <w:lang w:val="en-AU"/>
        </w:rPr>
        <w:t>-</w:t>
      </w:r>
      <w:r w:rsidRPr="002F2E1E">
        <w:rPr>
          <w:sz w:val="22"/>
          <w:szCs w:val="22"/>
          <w:lang w:val="en-AU"/>
        </w:rPr>
        <w:t xml:space="preserve">case approach because </w:t>
      </w:r>
      <w:r>
        <w:rPr>
          <w:sz w:val="22"/>
          <w:szCs w:val="22"/>
          <w:lang w:val="en-AU"/>
        </w:rPr>
        <w:t xml:space="preserve">there is </w:t>
      </w:r>
      <w:r w:rsidRPr="002F2E1E">
        <w:rPr>
          <w:sz w:val="22"/>
          <w:szCs w:val="22"/>
          <w:lang w:val="en-AU"/>
        </w:rPr>
        <w:t xml:space="preserve">internal consistency </w:t>
      </w:r>
      <w:r>
        <w:rPr>
          <w:sz w:val="22"/>
          <w:szCs w:val="22"/>
          <w:lang w:val="en-AU"/>
        </w:rPr>
        <w:t xml:space="preserve">between the data and </w:t>
      </w:r>
      <w:r w:rsidRPr="002F2E1E">
        <w:rPr>
          <w:sz w:val="22"/>
          <w:szCs w:val="22"/>
          <w:lang w:val="en-AU"/>
        </w:rPr>
        <w:t xml:space="preserve">model </w:t>
      </w:r>
      <w:r>
        <w:rPr>
          <w:sz w:val="22"/>
          <w:szCs w:val="22"/>
          <w:lang w:val="en-AU"/>
        </w:rPr>
        <w:t>assumptions; i</w:t>
      </w:r>
      <w:r w:rsidRPr="002F2E1E">
        <w:rPr>
          <w:sz w:val="22"/>
          <w:szCs w:val="22"/>
          <w:lang w:val="en-AU"/>
        </w:rPr>
        <w:t xml:space="preserve">f </w:t>
      </w:r>
      <w:r>
        <w:rPr>
          <w:sz w:val="22"/>
          <w:szCs w:val="22"/>
          <w:lang w:val="en-AU"/>
        </w:rPr>
        <w:t xml:space="preserve">the </w:t>
      </w:r>
      <w:r w:rsidRPr="002F2E1E">
        <w:rPr>
          <w:sz w:val="22"/>
          <w:szCs w:val="22"/>
          <w:lang w:val="en-AU"/>
        </w:rPr>
        <w:t xml:space="preserve">model </w:t>
      </w:r>
      <w:r>
        <w:rPr>
          <w:sz w:val="22"/>
          <w:szCs w:val="22"/>
          <w:lang w:val="en-AU"/>
        </w:rPr>
        <w:t xml:space="preserve">develops </w:t>
      </w:r>
      <w:r w:rsidRPr="002F2E1E">
        <w:rPr>
          <w:sz w:val="22"/>
          <w:szCs w:val="22"/>
          <w:lang w:val="en-AU"/>
        </w:rPr>
        <w:t xml:space="preserve">a conflict </w:t>
      </w:r>
      <w:r>
        <w:rPr>
          <w:sz w:val="22"/>
          <w:szCs w:val="22"/>
          <w:lang w:val="en-AU"/>
        </w:rPr>
        <w:t xml:space="preserve">with </w:t>
      </w:r>
      <w:r w:rsidRPr="002F2E1E">
        <w:rPr>
          <w:sz w:val="22"/>
          <w:szCs w:val="22"/>
          <w:lang w:val="en-AU"/>
        </w:rPr>
        <w:t xml:space="preserve">the data, </w:t>
      </w:r>
      <w:r>
        <w:rPr>
          <w:sz w:val="22"/>
          <w:szCs w:val="22"/>
          <w:lang w:val="en-AU"/>
        </w:rPr>
        <w:t xml:space="preserve">ISC will </w:t>
      </w:r>
      <w:r w:rsidRPr="002F2E1E">
        <w:rPr>
          <w:sz w:val="22"/>
          <w:szCs w:val="22"/>
          <w:lang w:val="en-AU"/>
        </w:rPr>
        <w:t>investigate the reason</w:t>
      </w:r>
      <w:r>
        <w:rPr>
          <w:sz w:val="22"/>
          <w:szCs w:val="22"/>
          <w:lang w:val="en-AU"/>
        </w:rPr>
        <w:t>s</w:t>
      </w:r>
      <w:r w:rsidRPr="002F2E1E">
        <w:rPr>
          <w:sz w:val="22"/>
          <w:szCs w:val="22"/>
          <w:lang w:val="en-AU"/>
        </w:rPr>
        <w:t xml:space="preserve"> for this</w:t>
      </w:r>
      <w:r>
        <w:rPr>
          <w:sz w:val="22"/>
          <w:szCs w:val="22"/>
          <w:lang w:val="en-AU"/>
        </w:rPr>
        <w:t xml:space="preserve">, and may adopt </w:t>
      </w:r>
      <w:r w:rsidRPr="002F2E1E">
        <w:rPr>
          <w:sz w:val="22"/>
          <w:szCs w:val="22"/>
          <w:lang w:val="en-AU"/>
        </w:rPr>
        <w:t xml:space="preserve">a grid approach. </w:t>
      </w:r>
      <w:r>
        <w:rPr>
          <w:sz w:val="22"/>
          <w:szCs w:val="22"/>
          <w:lang w:val="en-AU"/>
        </w:rPr>
        <w:t>However, at present t</w:t>
      </w:r>
      <w:r w:rsidRPr="002F2E1E">
        <w:rPr>
          <w:sz w:val="22"/>
          <w:szCs w:val="22"/>
          <w:lang w:val="en-AU"/>
        </w:rPr>
        <w:t xml:space="preserve">he model remains internally consistent. </w:t>
      </w:r>
      <w:r>
        <w:rPr>
          <w:sz w:val="22"/>
          <w:szCs w:val="22"/>
          <w:lang w:val="en-AU"/>
        </w:rPr>
        <w:t>T</w:t>
      </w:r>
      <w:r w:rsidRPr="002F2E1E">
        <w:rPr>
          <w:sz w:val="22"/>
          <w:szCs w:val="22"/>
          <w:lang w:val="en-AU"/>
        </w:rPr>
        <w:t xml:space="preserve">he projection </w:t>
      </w:r>
      <w:r>
        <w:rPr>
          <w:sz w:val="22"/>
          <w:szCs w:val="22"/>
          <w:lang w:val="en-AU"/>
        </w:rPr>
        <w:t xml:space="preserve">has </w:t>
      </w:r>
      <w:r w:rsidRPr="002F2E1E">
        <w:rPr>
          <w:sz w:val="22"/>
          <w:szCs w:val="22"/>
          <w:lang w:val="en-AU"/>
        </w:rPr>
        <w:t>a single pop</w:t>
      </w:r>
      <w:r>
        <w:rPr>
          <w:sz w:val="22"/>
          <w:szCs w:val="22"/>
          <w:lang w:val="en-AU"/>
        </w:rPr>
        <w:t>ulation</w:t>
      </w:r>
      <w:r w:rsidRPr="002F2E1E">
        <w:rPr>
          <w:sz w:val="22"/>
          <w:szCs w:val="22"/>
          <w:lang w:val="en-AU"/>
        </w:rPr>
        <w:t xml:space="preserve"> dynam</w:t>
      </w:r>
      <w:r>
        <w:rPr>
          <w:sz w:val="22"/>
          <w:szCs w:val="22"/>
          <w:lang w:val="en-AU"/>
        </w:rPr>
        <w:t>ic</w:t>
      </w:r>
      <w:r w:rsidRPr="002F2E1E">
        <w:rPr>
          <w:sz w:val="22"/>
          <w:szCs w:val="22"/>
          <w:lang w:val="en-AU"/>
        </w:rPr>
        <w:t xml:space="preserve"> function, </w:t>
      </w:r>
      <w:r>
        <w:rPr>
          <w:sz w:val="22"/>
          <w:szCs w:val="22"/>
          <w:lang w:val="en-AU"/>
        </w:rPr>
        <w:t xml:space="preserve">and does not incorporate </w:t>
      </w:r>
      <w:r w:rsidRPr="002F2E1E">
        <w:rPr>
          <w:sz w:val="22"/>
          <w:szCs w:val="22"/>
          <w:lang w:val="en-AU"/>
        </w:rPr>
        <w:t>a structure of uncert</w:t>
      </w:r>
      <w:r>
        <w:rPr>
          <w:sz w:val="22"/>
          <w:szCs w:val="22"/>
          <w:lang w:val="en-AU"/>
        </w:rPr>
        <w:t>ainty</w:t>
      </w:r>
      <w:r w:rsidRPr="002F2E1E">
        <w:rPr>
          <w:sz w:val="22"/>
          <w:szCs w:val="22"/>
          <w:lang w:val="en-AU"/>
        </w:rPr>
        <w:t xml:space="preserve">. </w:t>
      </w:r>
      <w:r>
        <w:rPr>
          <w:sz w:val="22"/>
          <w:szCs w:val="22"/>
          <w:lang w:val="en-AU"/>
        </w:rPr>
        <w:t xml:space="preserve">ISC conducts </w:t>
      </w:r>
      <w:r w:rsidRPr="002F2E1E">
        <w:rPr>
          <w:sz w:val="22"/>
          <w:szCs w:val="22"/>
          <w:lang w:val="en-AU"/>
        </w:rPr>
        <w:t>boot</w:t>
      </w:r>
      <w:r>
        <w:rPr>
          <w:sz w:val="22"/>
          <w:szCs w:val="22"/>
          <w:lang w:val="en-AU"/>
        </w:rPr>
        <w:t>s</w:t>
      </w:r>
      <w:r w:rsidRPr="002F2E1E">
        <w:rPr>
          <w:sz w:val="22"/>
          <w:szCs w:val="22"/>
          <w:lang w:val="en-AU"/>
        </w:rPr>
        <w:t xml:space="preserve">trap analysis before </w:t>
      </w:r>
      <w:r>
        <w:rPr>
          <w:sz w:val="22"/>
          <w:szCs w:val="22"/>
          <w:lang w:val="en-AU"/>
        </w:rPr>
        <w:t xml:space="preserve">running </w:t>
      </w:r>
      <w:r w:rsidRPr="002F2E1E">
        <w:rPr>
          <w:sz w:val="22"/>
          <w:szCs w:val="22"/>
          <w:lang w:val="en-AU"/>
        </w:rPr>
        <w:t xml:space="preserve">the projection. </w:t>
      </w:r>
      <w:r>
        <w:rPr>
          <w:sz w:val="22"/>
          <w:szCs w:val="22"/>
          <w:lang w:val="en-AU"/>
        </w:rPr>
        <w:t xml:space="preserve">The </w:t>
      </w:r>
      <w:r w:rsidRPr="002F2E1E">
        <w:rPr>
          <w:sz w:val="22"/>
          <w:szCs w:val="22"/>
          <w:lang w:val="en-AU"/>
        </w:rPr>
        <w:t xml:space="preserve">projection also includes </w:t>
      </w:r>
      <w:r>
        <w:rPr>
          <w:sz w:val="22"/>
          <w:szCs w:val="22"/>
          <w:lang w:val="en-AU"/>
        </w:rPr>
        <w:t xml:space="preserve">parameter estimation </w:t>
      </w:r>
      <w:r w:rsidRPr="002F2E1E">
        <w:rPr>
          <w:sz w:val="22"/>
          <w:szCs w:val="22"/>
          <w:lang w:val="en-AU"/>
        </w:rPr>
        <w:t>uncertainty</w:t>
      </w:r>
      <w:r>
        <w:rPr>
          <w:sz w:val="22"/>
          <w:szCs w:val="22"/>
          <w:lang w:val="en-AU"/>
        </w:rPr>
        <w:t>, which is not included in the WCPFC tuna</w:t>
      </w:r>
      <w:r w:rsidR="00335DB0">
        <w:rPr>
          <w:sz w:val="22"/>
          <w:szCs w:val="22"/>
          <w:lang w:val="en-AU"/>
        </w:rPr>
        <w:t xml:space="preserve"> stock assessment</w:t>
      </w:r>
      <w:r>
        <w:rPr>
          <w:sz w:val="22"/>
          <w:szCs w:val="22"/>
          <w:lang w:val="en-AU"/>
        </w:rPr>
        <w:t xml:space="preserve">s. </w:t>
      </w:r>
      <w:r w:rsidRPr="002F2E1E">
        <w:rPr>
          <w:sz w:val="22"/>
          <w:szCs w:val="22"/>
          <w:lang w:val="en-AU"/>
        </w:rPr>
        <w:t>Re</w:t>
      </w:r>
      <w:r>
        <w:rPr>
          <w:sz w:val="22"/>
          <w:szCs w:val="22"/>
          <w:lang w:val="en-AU"/>
        </w:rPr>
        <w:t xml:space="preserve">garding </w:t>
      </w:r>
      <w:r w:rsidRPr="002F2E1E">
        <w:rPr>
          <w:sz w:val="22"/>
          <w:szCs w:val="22"/>
          <w:lang w:val="en-AU"/>
        </w:rPr>
        <w:t xml:space="preserve">the </w:t>
      </w:r>
      <w:r>
        <w:rPr>
          <w:sz w:val="22"/>
          <w:szCs w:val="22"/>
          <w:lang w:val="en-AU"/>
        </w:rPr>
        <w:t>l</w:t>
      </w:r>
      <w:r w:rsidRPr="002F2E1E">
        <w:rPr>
          <w:sz w:val="22"/>
          <w:szCs w:val="22"/>
          <w:lang w:val="en-AU"/>
        </w:rPr>
        <w:t>a</w:t>
      </w:r>
      <w:r>
        <w:rPr>
          <w:sz w:val="22"/>
          <w:szCs w:val="22"/>
          <w:lang w:val="en-AU"/>
        </w:rPr>
        <w:t>st two</w:t>
      </w:r>
      <w:r w:rsidRPr="002F2E1E">
        <w:rPr>
          <w:sz w:val="22"/>
          <w:szCs w:val="22"/>
          <w:lang w:val="en-AU"/>
        </w:rPr>
        <w:t xml:space="preserve"> re</w:t>
      </w:r>
      <w:r>
        <w:rPr>
          <w:sz w:val="22"/>
          <w:szCs w:val="22"/>
          <w:lang w:val="en-AU"/>
        </w:rPr>
        <w:t>cr</w:t>
      </w:r>
      <w:r w:rsidRPr="002F2E1E">
        <w:rPr>
          <w:sz w:val="22"/>
          <w:szCs w:val="22"/>
          <w:lang w:val="en-AU"/>
        </w:rPr>
        <w:t>uitment estimates</w:t>
      </w:r>
      <w:r>
        <w:rPr>
          <w:sz w:val="22"/>
          <w:szCs w:val="22"/>
          <w:lang w:val="en-AU"/>
        </w:rPr>
        <w:t xml:space="preserve">: the high </w:t>
      </w:r>
      <w:r w:rsidRPr="002F2E1E">
        <w:rPr>
          <w:sz w:val="22"/>
          <w:szCs w:val="22"/>
          <w:lang w:val="en-AU"/>
        </w:rPr>
        <w:t>2016 recruitment was an issue</w:t>
      </w:r>
      <w:r>
        <w:rPr>
          <w:sz w:val="22"/>
          <w:szCs w:val="22"/>
          <w:lang w:val="en-AU"/>
        </w:rPr>
        <w:t xml:space="preserve">, and has now been </w:t>
      </w:r>
      <w:r w:rsidRPr="002F2E1E">
        <w:rPr>
          <w:sz w:val="22"/>
          <w:szCs w:val="22"/>
          <w:lang w:val="en-AU"/>
        </w:rPr>
        <w:t>re</w:t>
      </w:r>
      <w:r>
        <w:rPr>
          <w:sz w:val="22"/>
          <w:szCs w:val="22"/>
          <w:lang w:val="en-AU"/>
        </w:rPr>
        <w:t>-e</w:t>
      </w:r>
      <w:r w:rsidRPr="002F2E1E">
        <w:rPr>
          <w:sz w:val="22"/>
          <w:szCs w:val="22"/>
          <w:lang w:val="en-AU"/>
        </w:rPr>
        <w:t>stimate</w:t>
      </w:r>
      <w:r>
        <w:rPr>
          <w:sz w:val="22"/>
          <w:szCs w:val="22"/>
          <w:lang w:val="en-AU"/>
        </w:rPr>
        <w:t>d</w:t>
      </w:r>
      <w:r w:rsidRPr="002F2E1E">
        <w:rPr>
          <w:sz w:val="22"/>
          <w:szCs w:val="22"/>
          <w:lang w:val="en-AU"/>
        </w:rPr>
        <w:t xml:space="preserve"> using </w:t>
      </w:r>
      <w:r>
        <w:rPr>
          <w:sz w:val="22"/>
          <w:szCs w:val="22"/>
          <w:lang w:val="en-AU"/>
        </w:rPr>
        <w:t xml:space="preserve">a </w:t>
      </w:r>
      <w:r w:rsidRPr="002F2E1E">
        <w:rPr>
          <w:sz w:val="22"/>
          <w:szCs w:val="22"/>
          <w:lang w:val="en-AU"/>
        </w:rPr>
        <w:t xml:space="preserve">better data series. 2017-2018 recruitments were low, but for </w:t>
      </w:r>
      <w:r>
        <w:rPr>
          <w:sz w:val="22"/>
          <w:szCs w:val="22"/>
          <w:lang w:val="en-AU"/>
        </w:rPr>
        <w:t xml:space="preserve">those </w:t>
      </w:r>
      <w:r w:rsidRPr="002F2E1E">
        <w:rPr>
          <w:sz w:val="22"/>
          <w:szCs w:val="22"/>
          <w:lang w:val="en-AU"/>
        </w:rPr>
        <w:t>classes there was a higher uncert</w:t>
      </w:r>
      <w:r>
        <w:rPr>
          <w:sz w:val="22"/>
          <w:szCs w:val="22"/>
          <w:lang w:val="en-AU"/>
        </w:rPr>
        <w:t>ainty</w:t>
      </w:r>
      <w:r w:rsidRPr="002F2E1E">
        <w:rPr>
          <w:sz w:val="22"/>
          <w:szCs w:val="22"/>
          <w:lang w:val="en-AU"/>
        </w:rPr>
        <w:t xml:space="preserve"> becau</w:t>
      </w:r>
      <w:r>
        <w:rPr>
          <w:sz w:val="22"/>
          <w:szCs w:val="22"/>
          <w:lang w:val="en-AU"/>
        </w:rPr>
        <w:t>se</w:t>
      </w:r>
      <w:r w:rsidRPr="002F2E1E">
        <w:rPr>
          <w:sz w:val="22"/>
          <w:szCs w:val="22"/>
          <w:lang w:val="en-AU"/>
        </w:rPr>
        <w:t xml:space="preserve"> of limited data. </w:t>
      </w:r>
      <w:r>
        <w:rPr>
          <w:sz w:val="22"/>
          <w:szCs w:val="22"/>
          <w:lang w:val="en-AU"/>
        </w:rPr>
        <w:t xml:space="preserve">The projection has assumed </w:t>
      </w:r>
      <w:r w:rsidRPr="002A2E8A">
        <w:rPr>
          <w:sz w:val="22"/>
          <w:szCs w:val="22"/>
          <w:lang w:val="en-AU"/>
        </w:rPr>
        <w:t xml:space="preserve">2/3 of averaged historical recruitment during </w:t>
      </w:r>
      <w:r>
        <w:rPr>
          <w:sz w:val="22"/>
          <w:szCs w:val="22"/>
          <w:lang w:val="en-AU"/>
        </w:rPr>
        <w:t xml:space="preserve">the </w:t>
      </w:r>
      <w:r w:rsidRPr="002A2E8A">
        <w:rPr>
          <w:sz w:val="22"/>
          <w:szCs w:val="22"/>
          <w:lang w:val="en-AU"/>
        </w:rPr>
        <w:t xml:space="preserve">assessment period </w:t>
      </w:r>
      <w:r>
        <w:rPr>
          <w:sz w:val="22"/>
          <w:szCs w:val="22"/>
          <w:lang w:val="en-AU"/>
        </w:rPr>
        <w:t xml:space="preserve">for </w:t>
      </w:r>
      <w:r w:rsidRPr="002F2E1E">
        <w:rPr>
          <w:sz w:val="22"/>
          <w:szCs w:val="22"/>
          <w:lang w:val="en-AU"/>
        </w:rPr>
        <w:t xml:space="preserve">future recruitment until </w:t>
      </w:r>
      <w:r>
        <w:rPr>
          <w:sz w:val="22"/>
          <w:szCs w:val="22"/>
          <w:lang w:val="en-AU"/>
        </w:rPr>
        <w:t xml:space="preserve">the </w:t>
      </w:r>
      <w:r w:rsidRPr="002F2E1E">
        <w:rPr>
          <w:sz w:val="22"/>
          <w:szCs w:val="22"/>
          <w:lang w:val="en-AU"/>
        </w:rPr>
        <w:t xml:space="preserve">stock </w:t>
      </w:r>
      <w:r>
        <w:rPr>
          <w:sz w:val="22"/>
          <w:szCs w:val="22"/>
          <w:lang w:val="en-AU"/>
        </w:rPr>
        <w:t xml:space="preserve">reaches </w:t>
      </w:r>
      <w:r w:rsidRPr="002F2E1E">
        <w:rPr>
          <w:sz w:val="22"/>
          <w:szCs w:val="22"/>
          <w:lang w:val="en-AU"/>
        </w:rPr>
        <w:t>SSB</w:t>
      </w:r>
      <w:r w:rsidRPr="002A2E8A">
        <w:rPr>
          <w:sz w:val="22"/>
          <w:szCs w:val="22"/>
          <w:vertAlign w:val="subscript"/>
          <w:lang w:val="en-AU"/>
        </w:rPr>
        <w:t>median</w:t>
      </w:r>
      <w:r w:rsidRPr="002F2E1E">
        <w:rPr>
          <w:sz w:val="22"/>
          <w:szCs w:val="22"/>
          <w:lang w:val="en-AU"/>
        </w:rPr>
        <w:t>.</w:t>
      </w:r>
    </w:p>
    <w:p w14:paraId="75B76A52" w14:textId="77777777" w:rsidR="002A2E8A" w:rsidRPr="002F2E1E" w:rsidRDefault="002A2E8A" w:rsidP="001A23E2">
      <w:pPr>
        <w:autoSpaceDE w:val="0"/>
        <w:autoSpaceDN w:val="0"/>
        <w:adjustRightInd w:val="0"/>
        <w:snapToGrid w:val="0"/>
        <w:jc w:val="both"/>
        <w:rPr>
          <w:sz w:val="22"/>
          <w:szCs w:val="22"/>
          <w:lang w:val="en-AU"/>
        </w:rPr>
      </w:pPr>
    </w:p>
    <w:p w14:paraId="665D61F3" w14:textId="4302D6BB" w:rsidR="001E47DE" w:rsidRDefault="001E47DE" w:rsidP="005C2C49">
      <w:pPr>
        <w:numPr>
          <w:ilvl w:val="0"/>
          <w:numId w:val="2"/>
        </w:numPr>
        <w:autoSpaceDE w:val="0"/>
        <w:autoSpaceDN w:val="0"/>
        <w:adjustRightInd w:val="0"/>
        <w:snapToGrid w:val="0"/>
        <w:ind w:left="0" w:firstLine="0"/>
        <w:jc w:val="both"/>
        <w:rPr>
          <w:sz w:val="22"/>
          <w:szCs w:val="22"/>
          <w:lang w:val="en-AU"/>
        </w:rPr>
      </w:pPr>
      <w:r w:rsidRPr="0048578E">
        <w:rPr>
          <w:sz w:val="22"/>
          <w:szCs w:val="22"/>
          <w:lang w:val="en-AU"/>
        </w:rPr>
        <w:t>New Zealand</w:t>
      </w:r>
      <w:r w:rsidR="00AF35CE" w:rsidRPr="0048578E">
        <w:rPr>
          <w:sz w:val="22"/>
          <w:szCs w:val="22"/>
          <w:lang w:val="en-AU"/>
        </w:rPr>
        <w:t xml:space="preserve"> </w:t>
      </w:r>
      <w:r w:rsidR="00792F12">
        <w:rPr>
          <w:sz w:val="22"/>
          <w:szCs w:val="22"/>
          <w:lang w:val="en-AU"/>
        </w:rPr>
        <w:t xml:space="preserve">observed </w:t>
      </w:r>
      <w:r w:rsidR="00AF35CE" w:rsidRPr="0048578E">
        <w:rPr>
          <w:sz w:val="22"/>
          <w:szCs w:val="22"/>
          <w:lang w:val="en-AU"/>
        </w:rPr>
        <w:t>that the b</w:t>
      </w:r>
      <w:r w:rsidRPr="0048578E">
        <w:rPr>
          <w:sz w:val="22"/>
          <w:szCs w:val="22"/>
          <w:lang w:val="en-AU"/>
        </w:rPr>
        <w:t>luefin fishery can target diff</w:t>
      </w:r>
      <w:r w:rsidR="00AF35CE" w:rsidRPr="0048578E">
        <w:rPr>
          <w:sz w:val="22"/>
          <w:szCs w:val="22"/>
          <w:lang w:val="en-AU"/>
        </w:rPr>
        <w:t>erent</w:t>
      </w:r>
      <w:r w:rsidRPr="0048578E">
        <w:rPr>
          <w:sz w:val="22"/>
          <w:szCs w:val="22"/>
          <w:lang w:val="en-AU"/>
        </w:rPr>
        <w:t xml:space="preserve"> coh</w:t>
      </w:r>
      <w:r w:rsidR="00AF35CE" w:rsidRPr="0048578E">
        <w:rPr>
          <w:sz w:val="22"/>
          <w:szCs w:val="22"/>
          <w:lang w:val="en-AU"/>
        </w:rPr>
        <w:t>o</w:t>
      </w:r>
      <w:r w:rsidRPr="0048578E">
        <w:rPr>
          <w:sz w:val="22"/>
          <w:szCs w:val="22"/>
          <w:lang w:val="en-AU"/>
        </w:rPr>
        <w:t xml:space="preserve">rts </w:t>
      </w:r>
      <w:r w:rsidR="00AF35CE" w:rsidRPr="0048578E">
        <w:rPr>
          <w:sz w:val="22"/>
          <w:szCs w:val="22"/>
          <w:lang w:val="en-AU"/>
        </w:rPr>
        <w:t xml:space="preserve">through </w:t>
      </w:r>
      <w:r w:rsidRPr="0048578E">
        <w:rPr>
          <w:sz w:val="22"/>
          <w:szCs w:val="22"/>
          <w:lang w:val="en-AU"/>
        </w:rPr>
        <w:t>the fishery</w:t>
      </w:r>
      <w:r w:rsidR="00AF35CE" w:rsidRPr="0048578E">
        <w:rPr>
          <w:sz w:val="22"/>
          <w:szCs w:val="22"/>
          <w:lang w:val="en-AU"/>
        </w:rPr>
        <w:t xml:space="preserve">, which can change the selectivity over time. The CPUE indices for both the Japanese coastal </w:t>
      </w:r>
      <w:r w:rsidR="007E1672">
        <w:rPr>
          <w:sz w:val="22"/>
          <w:szCs w:val="22"/>
          <w:lang w:val="en-AU"/>
        </w:rPr>
        <w:t>longline</w:t>
      </w:r>
      <w:r w:rsidR="00AF35CE" w:rsidRPr="0048578E">
        <w:rPr>
          <w:sz w:val="22"/>
          <w:szCs w:val="22"/>
          <w:lang w:val="en-AU"/>
        </w:rPr>
        <w:t xml:space="preserve"> fishery 1 and the Taiwanese </w:t>
      </w:r>
      <w:r w:rsidR="007E1672">
        <w:rPr>
          <w:sz w:val="22"/>
          <w:szCs w:val="22"/>
          <w:lang w:val="en-AU"/>
        </w:rPr>
        <w:t>longline</w:t>
      </w:r>
      <w:r w:rsidR="00AF35CE" w:rsidRPr="0048578E">
        <w:rPr>
          <w:sz w:val="22"/>
          <w:szCs w:val="22"/>
          <w:lang w:val="en-AU"/>
        </w:rPr>
        <w:t xml:space="preserve"> fishery 12</w:t>
      </w:r>
      <w:r w:rsidRPr="0048578E">
        <w:rPr>
          <w:sz w:val="22"/>
          <w:szCs w:val="22"/>
          <w:lang w:val="en-AU"/>
        </w:rPr>
        <w:t xml:space="preserve"> are increasing</w:t>
      </w:r>
      <w:r w:rsidR="00AF35CE" w:rsidRPr="0048578E">
        <w:rPr>
          <w:sz w:val="22"/>
          <w:szCs w:val="22"/>
          <w:lang w:val="en-AU"/>
        </w:rPr>
        <w:t>, and these</w:t>
      </w:r>
      <w:r w:rsidR="0048578E" w:rsidRPr="0048578E">
        <w:rPr>
          <w:sz w:val="22"/>
          <w:szCs w:val="22"/>
          <w:lang w:val="en-AU"/>
        </w:rPr>
        <w:t xml:space="preserve"> appear </w:t>
      </w:r>
      <w:r w:rsidR="00AF35CE" w:rsidRPr="0048578E">
        <w:rPr>
          <w:sz w:val="22"/>
          <w:szCs w:val="22"/>
          <w:lang w:val="en-AU"/>
        </w:rPr>
        <w:t>to be the maj</w:t>
      </w:r>
      <w:r w:rsidR="0048578E" w:rsidRPr="0048578E">
        <w:rPr>
          <w:sz w:val="22"/>
          <w:szCs w:val="22"/>
          <w:lang w:val="en-AU"/>
        </w:rPr>
        <w:t>o</w:t>
      </w:r>
      <w:r w:rsidR="00AF35CE" w:rsidRPr="0048578E">
        <w:rPr>
          <w:sz w:val="22"/>
          <w:szCs w:val="22"/>
          <w:lang w:val="en-AU"/>
        </w:rPr>
        <w:t xml:space="preserve">r factors driving the recent </w:t>
      </w:r>
      <w:r w:rsidR="0048578E" w:rsidRPr="0048578E">
        <w:rPr>
          <w:sz w:val="22"/>
          <w:szCs w:val="22"/>
          <w:lang w:val="en-AU"/>
        </w:rPr>
        <w:t>productivity increase</w:t>
      </w:r>
      <w:r w:rsidRPr="0048578E">
        <w:rPr>
          <w:sz w:val="22"/>
          <w:szCs w:val="22"/>
          <w:lang w:val="en-AU"/>
        </w:rPr>
        <w:t xml:space="preserve">. Increasing catch rates may be due to targeting a </w:t>
      </w:r>
      <w:r w:rsidR="0048578E" w:rsidRPr="0048578E">
        <w:rPr>
          <w:sz w:val="22"/>
          <w:szCs w:val="22"/>
          <w:lang w:val="en-AU"/>
        </w:rPr>
        <w:t xml:space="preserve">younger and more abundant </w:t>
      </w:r>
      <w:r w:rsidRPr="0048578E">
        <w:rPr>
          <w:sz w:val="22"/>
          <w:szCs w:val="22"/>
          <w:lang w:val="en-AU"/>
        </w:rPr>
        <w:t xml:space="preserve">cohort. </w:t>
      </w:r>
      <w:r w:rsidR="0048578E" w:rsidRPr="0048578E">
        <w:rPr>
          <w:sz w:val="22"/>
          <w:szCs w:val="22"/>
          <w:lang w:val="en-AU"/>
        </w:rPr>
        <w:t>There is a note that t</w:t>
      </w:r>
      <w:r w:rsidRPr="0048578E">
        <w:rPr>
          <w:sz w:val="22"/>
          <w:szCs w:val="22"/>
          <w:lang w:val="en-AU"/>
        </w:rPr>
        <w:t xml:space="preserve">hese size data </w:t>
      </w:r>
      <w:r w:rsidR="0048578E" w:rsidRPr="0048578E">
        <w:rPr>
          <w:sz w:val="22"/>
          <w:szCs w:val="22"/>
          <w:lang w:val="en-AU"/>
        </w:rPr>
        <w:t xml:space="preserve">have been dropped from </w:t>
      </w:r>
      <w:r w:rsidRPr="0048578E">
        <w:rPr>
          <w:sz w:val="22"/>
          <w:szCs w:val="22"/>
          <w:lang w:val="en-AU"/>
        </w:rPr>
        <w:t>the model</w:t>
      </w:r>
      <w:r w:rsidR="0048578E" w:rsidRPr="0048578E">
        <w:rPr>
          <w:sz w:val="22"/>
          <w:szCs w:val="22"/>
          <w:lang w:val="en-AU"/>
        </w:rPr>
        <w:t xml:space="preserve"> because they are not representative, but the CPUE has increased significantly during this period, and that has been retained in the model. </w:t>
      </w:r>
      <w:r w:rsidR="00C809B7">
        <w:rPr>
          <w:sz w:val="22"/>
          <w:szCs w:val="22"/>
          <w:lang w:val="en-AU"/>
        </w:rPr>
        <w:t xml:space="preserve">New Zealand asked for </w:t>
      </w:r>
      <w:r w:rsidR="0048578E" w:rsidRPr="0048578E">
        <w:rPr>
          <w:sz w:val="22"/>
          <w:szCs w:val="22"/>
          <w:lang w:val="en-AU"/>
        </w:rPr>
        <w:t>comment</w:t>
      </w:r>
      <w:r w:rsidR="00C809B7">
        <w:rPr>
          <w:sz w:val="22"/>
          <w:szCs w:val="22"/>
          <w:lang w:val="en-AU"/>
        </w:rPr>
        <w:t>s</w:t>
      </w:r>
      <w:r w:rsidR="0048578E" w:rsidRPr="0048578E">
        <w:rPr>
          <w:sz w:val="22"/>
          <w:szCs w:val="22"/>
          <w:lang w:val="en-AU"/>
        </w:rPr>
        <w:t xml:space="preserve"> on these features and whether they are </w:t>
      </w:r>
      <w:r w:rsidRPr="0048578E">
        <w:rPr>
          <w:sz w:val="22"/>
          <w:szCs w:val="22"/>
          <w:lang w:val="en-AU"/>
        </w:rPr>
        <w:t xml:space="preserve">affecting the recent stock trend to make it more </w:t>
      </w:r>
      <w:r w:rsidR="0048578E" w:rsidRPr="0048578E">
        <w:rPr>
          <w:sz w:val="22"/>
          <w:szCs w:val="22"/>
          <w:lang w:val="en-AU"/>
        </w:rPr>
        <w:t>optimistic</w:t>
      </w:r>
      <w:r w:rsidRPr="0048578E">
        <w:rPr>
          <w:sz w:val="22"/>
          <w:szCs w:val="22"/>
          <w:lang w:val="en-AU"/>
        </w:rPr>
        <w:t xml:space="preserve">. </w:t>
      </w:r>
      <w:r w:rsidR="0048578E">
        <w:rPr>
          <w:sz w:val="22"/>
          <w:szCs w:val="22"/>
          <w:lang w:val="en-AU"/>
        </w:rPr>
        <w:t>New Zealand also not</w:t>
      </w:r>
      <w:r w:rsidR="001913CF">
        <w:rPr>
          <w:sz w:val="22"/>
          <w:szCs w:val="22"/>
          <w:lang w:val="en-AU"/>
        </w:rPr>
        <w:t>e</w:t>
      </w:r>
      <w:r w:rsidR="0048578E">
        <w:rPr>
          <w:sz w:val="22"/>
          <w:szCs w:val="22"/>
          <w:lang w:val="en-AU"/>
        </w:rPr>
        <w:t xml:space="preserve">d that </w:t>
      </w:r>
      <w:r w:rsidR="001913CF">
        <w:rPr>
          <w:sz w:val="22"/>
          <w:szCs w:val="22"/>
          <w:lang w:val="en-AU"/>
        </w:rPr>
        <w:t xml:space="preserve">Japan and Chinese Taipei have developed </w:t>
      </w:r>
      <w:r w:rsidR="00856E33">
        <w:rPr>
          <w:sz w:val="22"/>
          <w:szCs w:val="22"/>
          <w:lang w:val="en-AU"/>
        </w:rPr>
        <w:t xml:space="preserve">a </w:t>
      </w:r>
      <w:r w:rsidR="001913CF">
        <w:rPr>
          <w:sz w:val="22"/>
          <w:szCs w:val="22"/>
          <w:lang w:val="en-AU"/>
        </w:rPr>
        <w:t xml:space="preserve">spatio-temporal CPUE in the </w:t>
      </w:r>
      <w:r w:rsidR="001913CF" w:rsidRPr="001913CF">
        <w:rPr>
          <w:sz w:val="22"/>
          <w:szCs w:val="22"/>
          <w:lang w:val="en-AU"/>
        </w:rPr>
        <w:t>Vector Autoregressive Spatio-Temporal</w:t>
      </w:r>
      <w:r w:rsidR="001913CF">
        <w:rPr>
          <w:sz w:val="22"/>
          <w:szCs w:val="22"/>
          <w:lang w:val="en-AU"/>
        </w:rPr>
        <w:t xml:space="preserve"> (</w:t>
      </w:r>
      <w:r w:rsidR="001913CF" w:rsidRPr="001913CF">
        <w:rPr>
          <w:sz w:val="22"/>
          <w:szCs w:val="22"/>
          <w:lang w:val="en-AU"/>
        </w:rPr>
        <w:t>VAST</w:t>
      </w:r>
      <w:r w:rsidR="001913CF">
        <w:rPr>
          <w:sz w:val="22"/>
          <w:szCs w:val="22"/>
          <w:lang w:val="en-AU"/>
        </w:rPr>
        <w:t>) software, which</w:t>
      </w:r>
      <w:r w:rsidR="001913CF" w:rsidRPr="001913CF">
        <w:rPr>
          <w:sz w:val="22"/>
          <w:szCs w:val="22"/>
          <w:lang w:val="en-AU"/>
        </w:rPr>
        <w:t xml:space="preserve"> can incorporate size information into the standardization</w:t>
      </w:r>
      <w:r w:rsidR="00856E33">
        <w:rPr>
          <w:sz w:val="22"/>
          <w:szCs w:val="22"/>
          <w:lang w:val="en-AU"/>
        </w:rPr>
        <w:t xml:space="preserve">, and inquired if </w:t>
      </w:r>
      <w:r w:rsidR="001913CF">
        <w:rPr>
          <w:sz w:val="22"/>
          <w:szCs w:val="22"/>
          <w:lang w:val="en-AU"/>
        </w:rPr>
        <w:t xml:space="preserve">there plans to </w:t>
      </w:r>
      <w:r w:rsidR="00856E33">
        <w:rPr>
          <w:sz w:val="22"/>
          <w:szCs w:val="22"/>
          <w:lang w:val="en-AU"/>
        </w:rPr>
        <w:t xml:space="preserve">include </w:t>
      </w:r>
      <w:r w:rsidR="001913CF">
        <w:rPr>
          <w:sz w:val="22"/>
          <w:szCs w:val="22"/>
          <w:lang w:val="en-AU"/>
        </w:rPr>
        <w:t xml:space="preserve">this in the model in the future, as it might help address these issues? </w:t>
      </w:r>
      <w:r w:rsidR="0048578E">
        <w:rPr>
          <w:sz w:val="22"/>
          <w:szCs w:val="22"/>
          <w:lang w:val="en-AU"/>
        </w:rPr>
        <w:t xml:space="preserve">The </w:t>
      </w:r>
      <w:r w:rsidR="0048578E" w:rsidRPr="0048578E">
        <w:rPr>
          <w:sz w:val="22"/>
          <w:szCs w:val="22"/>
          <w:lang w:val="en-AU"/>
        </w:rPr>
        <w:t xml:space="preserve">ISC PBFWG </w:t>
      </w:r>
      <w:r w:rsidR="0048578E">
        <w:rPr>
          <w:sz w:val="22"/>
          <w:szCs w:val="22"/>
          <w:lang w:val="en-AU"/>
        </w:rPr>
        <w:t xml:space="preserve">stated that </w:t>
      </w:r>
      <w:r w:rsidR="001913CF">
        <w:rPr>
          <w:sz w:val="22"/>
          <w:szCs w:val="22"/>
          <w:lang w:val="en-AU"/>
        </w:rPr>
        <w:t xml:space="preserve">the </w:t>
      </w:r>
      <w:r w:rsidR="007E1672">
        <w:rPr>
          <w:sz w:val="22"/>
          <w:szCs w:val="22"/>
          <w:lang w:val="en-AU"/>
        </w:rPr>
        <w:t>longline</w:t>
      </w:r>
      <w:r w:rsidRPr="0048578E">
        <w:rPr>
          <w:sz w:val="22"/>
          <w:szCs w:val="22"/>
          <w:lang w:val="en-AU"/>
        </w:rPr>
        <w:t xml:space="preserve"> CPUE is alre</w:t>
      </w:r>
      <w:r w:rsidR="001913CF">
        <w:rPr>
          <w:sz w:val="22"/>
          <w:szCs w:val="22"/>
          <w:lang w:val="en-AU"/>
        </w:rPr>
        <w:t>a</w:t>
      </w:r>
      <w:r w:rsidRPr="0048578E">
        <w:rPr>
          <w:sz w:val="22"/>
          <w:szCs w:val="22"/>
          <w:lang w:val="en-AU"/>
        </w:rPr>
        <w:t xml:space="preserve">dy standardized using </w:t>
      </w:r>
      <w:r w:rsidR="001913CF">
        <w:rPr>
          <w:sz w:val="22"/>
          <w:szCs w:val="22"/>
          <w:lang w:val="en-AU"/>
        </w:rPr>
        <w:t xml:space="preserve">a spatial </w:t>
      </w:r>
      <w:r w:rsidRPr="0048578E">
        <w:rPr>
          <w:sz w:val="22"/>
          <w:szCs w:val="22"/>
          <w:lang w:val="en-AU"/>
        </w:rPr>
        <w:t xml:space="preserve">model, but </w:t>
      </w:r>
      <w:r w:rsidR="001913CF">
        <w:rPr>
          <w:sz w:val="22"/>
          <w:szCs w:val="22"/>
          <w:lang w:val="en-AU"/>
        </w:rPr>
        <w:t xml:space="preserve">ISC </w:t>
      </w:r>
      <w:r w:rsidRPr="0048578E">
        <w:rPr>
          <w:sz w:val="22"/>
          <w:szCs w:val="22"/>
          <w:lang w:val="en-AU"/>
        </w:rPr>
        <w:t xml:space="preserve">couldn’t incorporate </w:t>
      </w:r>
      <w:r w:rsidR="001913CF">
        <w:rPr>
          <w:sz w:val="22"/>
          <w:szCs w:val="22"/>
          <w:lang w:val="en-AU"/>
        </w:rPr>
        <w:t xml:space="preserve">the </w:t>
      </w:r>
      <w:r w:rsidRPr="0048578E">
        <w:rPr>
          <w:sz w:val="22"/>
          <w:szCs w:val="22"/>
          <w:lang w:val="en-AU"/>
        </w:rPr>
        <w:t xml:space="preserve">size data into </w:t>
      </w:r>
      <w:r w:rsidR="001913CF">
        <w:rPr>
          <w:sz w:val="22"/>
          <w:szCs w:val="22"/>
          <w:lang w:val="en-AU"/>
        </w:rPr>
        <w:t>this analysis</w:t>
      </w:r>
      <w:r w:rsidRPr="0048578E">
        <w:rPr>
          <w:sz w:val="22"/>
          <w:szCs w:val="22"/>
          <w:lang w:val="en-AU"/>
        </w:rPr>
        <w:t xml:space="preserve">. </w:t>
      </w:r>
      <w:r w:rsidR="00792F12" w:rsidRPr="00792F12">
        <w:rPr>
          <w:sz w:val="22"/>
          <w:szCs w:val="22"/>
          <w:lang w:val="en-AU"/>
        </w:rPr>
        <w:t xml:space="preserve">The area for higher catchability of PBF </w:t>
      </w:r>
      <w:r w:rsidR="00792F12">
        <w:rPr>
          <w:sz w:val="22"/>
          <w:szCs w:val="22"/>
          <w:lang w:val="en-AU"/>
        </w:rPr>
        <w:t xml:space="preserve">by Japanese </w:t>
      </w:r>
      <w:r w:rsidR="007E1672">
        <w:rPr>
          <w:sz w:val="22"/>
          <w:szCs w:val="22"/>
          <w:lang w:val="en-AU"/>
        </w:rPr>
        <w:t>longline</w:t>
      </w:r>
      <w:r w:rsidR="00792F12">
        <w:rPr>
          <w:sz w:val="22"/>
          <w:szCs w:val="22"/>
          <w:lang w:val="en-AU"/>
        </w:rPr>
        <w:t xml:space="preserve"> was </w:t>
      </w:r>
      <w:r w:rsidR="00792F12" w:rsidRPr="00792F12">
        <w:rPr>
          <w:sz w:val="22"/>
          <w:szCs w:val="22"/>
          <w:lang w:val="en-AU"/>
        </w:rPr>
        <w:t xml:space="preserve">in the northeast and southwest of Japan based on the seasonal distribution from </w:t>
      </w:r>
      <w:r w:rsidR="00792F12">
        <w:rPr>
          <w:sz w:val="22"/>
          <w:szCs w:val="22"/>
          <w:lang w:val="en-AU"/>
        </w:rPr>
        <w:t xml:space="preserve">the </w:t>
      </w:r>
      <w:r w:rsidR="00792F12" w:rsidRPr="00792F12">
        <w:rPr>
          <w:sz w:val="22"/>
          <w:szCs w:val="22"/>
          <w:lang w:val="en-AU"/>
        </w:rPr>
        <w:t xml:space="preserve">current spatiotemporal model. </w:t>
      </w:r>
      <w:r w:rsidR="00792F12">
        <w:rPr>
          <w:sz w:val="22"/>
          <w:szCs w:val="22"/>
          <w:lang w:val="en-AU"/>
        </w:rPr>
        <w:t xml:space="preserve">PBF </w:t>
      </w:r>
      <w:r w:rsidR="00792F12" w:rsidRPr="00792F12">
        <w:rPr>
          <w:sz w:val="22"/>
          <w:szCs w:val="22"/>
          <w:lang w:val="en-AU"/>
        </w:rPr>
        <w:t>body size differ</w:t>
      </w:r>
      <w:r w:rsidR="00792F12">
        <w:rPr>
          <w:sz w:val="22"/>
          <w:szCs w:val="22"/>
          <w:lang w:val="en-AU"/>
        </w:rPr>
        <w:t>s</w:t>
      </w:r>
      <w:r w:rsidR="00792F12" w:rsidRPr="00792F12">
        <w:rPr>
          <w:sz w:val="22"/>
          <w:szCs w:val="22"/>
          <w:lang w:val="en-AU"/>
        </w:rPr>
        <w:t xml:space="preserve"> by </w:t>
      </w:r>
      <w:r w:rsidR="00792F12">
        <w:rPr>
          <w:sz w:val="22"/>
          <w:szCs w:val="22"/>
          <w:lang w:val="en-AU"/>
        </w:rPr>
        <w:t xml:space="preserve">the </w:t>
      </w:r>
      <w:r w:rsidR="00792F12" w:rsidRPr="00792F12">
        <w:rPr>
          <w:sz w:val="22"/>
          <w:szCs w:val="22"/>
          <w:lang w:val="en-AU"/>
        </w:rPr>
        <w:t>area</w:t>
      </w:r>
      <w:r w:rsidR="00792F12">
        <w:rPr>
          <w:sz w:val="22"/>
          <w:szCs w:val="22"/>
          <w:lang w:val="en-AU"/>
        </w:rPr>
        <w:t xml:space="preserve"> where they are caught (i</w:t>
      </w:r>
      <w:r w:rsidR="00792F12" w:rsidRPr="00792F12">
        <w:rPr>
          <w:sz w:val="22"/>
          <w:szCs w:val="22"/>
          <w:lang w:val="en-AU"/>
        </w:rPr>
        <w:t xml:space="preserve">ndividuals caught in </w:t>
      </w:r>
      <w:r w:rsidR="00792F12">
        <w:rPr>
          <w:sz w:val="22"/>
          <w:szCs w:val="22"/>
          <w:lang w:val="en-AU"/>
        </w:rPr>
        <w:t>the s</w:t>
      </w:r>
      <w:r w:rsidR="00792F12" w:rsidRPr="00792F12">
        <w:rPr>
          <w:sz w:val="22"/>
          <w:szCs w:val="22"/>
          <w:lang w:val="en-AU"/>
        </w:rPr>
        <w:t xml:space="preserve">outhwest are relatively </w:t>
      </w:r>
      <w:r w:rsidR="00792F12">
        <w:rPr>
          <w:sz w:val="22"/>
          <w:szCs w:val="22"/>
          <w:lang w:val="en-AU"/>
        </w:rPr>
        <w:t xml:space="preserve">larger </w:t>
      </w:r>
      <w:r w:rsidR="00792F12" w:rsidRPr="00792F12">
        <w:rPr>
          <w:sz w:val="22"/>
          <w:szCs w:val="22"/>
          <w:lang w:val="en-AU"/>
        </w:rPr>
        <w:t xml:space="preserve">than those caught in </w:t>
      </w:r>
      <w:r w:rsidR="00792F12">
        <w:rPr>
          <w:sz w:val="22"/>
          <w:szCs w:val="22"/>
          <w:lang w:val="en-AU"/>
        </w:rPr>
        <w:t>the n</w:t>
      </w:r>
      <w:r w:rsidR="00792F12" w:rsidRPr="00792F12">
        <w:rPr>
          <w:sz w:val="22"/>
          <w:szCs w:val="22"/>
          <w:lang w:val="en-AU"/>
        </w:rPr>
        <w:t>ortheast</w:t>
      </w:r>
      <w:r w:rsidR="00792F12">
        <w:rPr>
          <w:sz w:val="22"/>
          <w:szCs w:val="22"/>
          <w:lang w:val="en-AU"/>
        </w:rPr>
        <w:t>)</w:t>
      </w:r>
      <w:r w:rsidR="00792F12" w:rsidRPr="00792F12">
        <w:rPr>
          <w:sz w:val="22"/>
          <w:szCs w:val="22"/>
          <w:lang w:val="en-AU"/>
        </w:rPr>
        <w:t xml:space="preserve">. </w:t>
      </w:r>
      <w:r w:rsidR="00792F12">
        <w:rPr>
          <w:sz w:val="22"/>
          <w:szCs w:val="22"/>
          <w:lang w:val="en-AU"/>
        </w:rPr>
        <w:t>The s</w:t>
      </w:r>
      <w:r w:rsidR="00792F12" w:rsidRPr="00792F12">
        <w:rPr>
          <w:sz w:val="22"/>
          <w:szCs w:val="22"/>
          <w:lang w:val="en-AU"/>
        </w:rPr>
        <w:t xml:space="preserve">patiotemporal model could standardize the difference of catchability by area, probably including the </w:t>
      </w:r>
      <w:r w:rsidR="00C809B7">
        <w:rPr>
          <w:sz w:val="22"/>
          <w:szCs w:val="22"/>
          <w:lang w:val="en-AU"/>
        </w:rPr>
        <w:t xml:space="preserve">size </w:t>
      </w:r>
      <w:r w:rsidR="00792F12" w:rsidRPr="00792F12">
        <w:rPr>
          <w:sz w:val="22"/>
          <w:szCs w:val="22"/>
          <w:lang w:val="en-AU"/>
        </w:rPr>
        <w:t xml:space="preserve">difference, </w:t>
      </w:r>
      <w:r w:rsidR="00792F12">
        <w:rPr>
          <w:sz w:val="22"/>
          <w:szCs w:val="22"/>
          <w:lang w:val="en-AU"/>
        </w:rPr>
        <w:t xml:space="preserve">but </w:t>
      </w:r>
      <w:r w:rsidR="00792F12" w:rsidRPr="00792F12">
        <w:rPr>
          <w:sz w:val="22"/>
          <w:szCs w:val="22"/>
          <w:lang w:val="en-AU"/>
        </w:rPr>
        <w:t xml:space="preserve">incorporating the size information into </w:t>
      </w:r>
      <w:r w:rsidR="00792F12">
        <w:rPr>
          <w:sz w:val="22"/>
          <w:szCs w:val="22"/>
          <w:lang w:val="en-AU"/>
        </w:rPr>
        <w:t xml:space="preserve">the </w:t>
      </w:r>
      <w:r w:rsidR="00792F12" w:rsidRPr="00792F12">
        <w:rPr>
          <w:sz w:val="22"/>
          <w:szCs w:val="22"/>
          <w:lang w:val="en-AU"/>
        </w:rPr>
        <w:t xml:space="preserve">standardization </w:t>
      </w:r>
      <w:r w:rsidR="00792F12">
        <w:rPr>
          <w:sz w:val="22"/>
          <w:szCs w:val="22"/>
          <w:lang w:val="en-AU"/>
        </w:rPr>
        <w:t xml:space="preserve">will </w:t>
      </w:r>
      <w:r w:rsidR="00792F12" w:rsidRPr="00792F12">
        <w:rPr>
          <w:sz w:val="22"/>
          <w:szCs w:val="22"/>
          <w:lang w:val="en-AU"/>
        </w:rPr>
        <w:t xml:space="preserve">be the next </w:t>
      </w:r>
      <w:r w:rsidR="00792F12">
        <w:rPr>
          <w:sz w:val="22"/>
          <w:szCs w:val="22"/>
          <w:lang w:val="en-AU"/>
        </w:rPr>
        <w:t xml:space="preserve">issue when </w:t>
      </w:r>
      <w:r w:rsidR="00792F12" w:rsidRPr="00792F12">
        <w:rPr>
          <w:sz w:val="22"/>
          <w:szCs w:val="22"/>
          <w:lang w:val="en-AU"/>
        </w:rPr>
        <w:t>consider</w:t>
      </w:r>
      <w:r w:rsidR="00792F12">
        <w:rPr>
          <w:sz w:val="22"/>
          <w:szCs w:val="22"/>
          <w:lang w:val="en-AU"/>
        </w:rPr>
        <w:t>ing</w:t>
      </w:r>
      <w:r w:rsidR="00792F12" w:rsidRPr="00792F12">
        <w:rPr>
          <w:sz w:val="22"/>
          <w:szCs w:val="22"/>
          <w:lang w:val="en-AU"/>
        </w:rPr>
        <w:t xml:space="preserve"> this index. </w:t>
      </w:r>
      <w:r w:rsidR="00792F12">
        <w:rPr>
          <w:sz w:val="22"/>
          <w:szCs w:val="22"/>
          <w:lang w:val="en-AU"/>
        </w:rPr>
        <w:t xml:space="preserve">When the </w:t>
      </w:r>
      <w:r w:rsidR="00792F12" w:rsidRPr="00792F12">
        <w:rPr>
          <w:sz w:val="22"/>
          <w:szCs w:val="22"/>
          <w:lang w:val="en-AU"/>
        </w:rPr>
        <w:t xml:space="preserve">Taiwanese </w:t>
      </w:r>
      <w:r w:rsidR="00792F12">
        <w:rPr>
          <w:sz w:val="22"/>
          <w:szCs w:val="22"/>
          <w:lang w:val="en-AU"/>
        </w:rPr>
        <w:t xml:space="preserve">CPUE data were </w:t>
      </w:r>
      <w:r w:rsidR="00792F12" w:rsidRPr="00792F12">
        <w:rPr>
          <w:sz w:val="22"/>
          <w:szCs w:val="22"/>
          <w:lang w:val="en-AU"/>
        </w:rPr>
        <w:t>standardize</w:t>
      </w:r>
      <w:r w:rsidR="00792F12">
        <w:rPr>
          <w:sz w:val="22"/>
          <w:szCs w:val="22"/>
          <w:lang w:val="en-AU"/>
        </w:rPr>
        <w:t>d</w:t>
      </w:r>
      <w:r w:rsidR="00792F12" w:rsidRPr="00792F12">
        <w:rPr>
          <w:sz w:val="22"/>
          <w:szCs w:val="22"/>
          <w:lang w:val="en-AU"/>
        </w:rPr>
        <w:t xml:space="preserve"> by VAST, result</w:t>
      </w:r>
      <w:r w:rsidR="00792F12">
        <w:rPr>
          <w:sz w:val="22"/>
          <w:szCs w:val="22"/>
          <w:lang w:val="en-AU"/>
        </w:rPr>
        <w:t>s</w:t>
      </w:r>
      <w:r w:rsidR="00792F12" w:rsidRPr="00792F12">
        <w:rPr>
          <w:sz w:val="22"/>
          <w:szCs w:val="22"/>
          <w:lang w:val="en-AU"/>
        </w:rPr>
        <w:t xml:space="preserve"> </w:t>
      </w:r>
      <w:r w:rsidR="00792F12">
        <w:rPr>
          <w:sz w:val="22"/>
          <w:szCs w:val="22"/>
          <w:lang w:val="en-AU"/>
        </w:rPr>
        <w:t xml:space="preserve">were </w:t>
      </w:r>
      <w:r w:rsidR="00792F12" w:rsidRPr="00792F12">
        <w:rPr>
          <w:sz w:val="22"/>
          <w:szCs w:val="22"/>
          <w:lang w:val="en-AU"/>
        </w:rPr>
        <w:t>similar to the current index standardized by GLM.</w:t>
      </w:r>
    </w:p>
    <w:p w14:paraId="48126AFF" w14:textId="77777777" w:rsidR="00792F12" w:rsidRPr="0048578E" w:rsidRDefault="00792F12" w:rsidP="001A23E2">
      <w:pPr>
        <w:autoSpaceDE w:val="0"/>
        <w:autoSpaceDN w:val="0"/>
        <w:adjustRightInd w:val="0"/>
        <w:snapToGrid w:val="0"/>
        <w:jc w:val="both"/>
        <w:rPr>
          <w:sz w:val="22"/>
          <w:szCs w:val="22"/>
          <w:lang w:val="en-AU"/>
        </w:rPr>
      </w:pPr>
    </w:p>
    <w:p w14:paraId="52DFB33A" w14:textId="2A9951D3" w:rsidR="00B35655" w:rsidRDefault="00511CE6" w:rsidP="005C2C49">
      <w:pPr>
        <w:numPr>
          <w:ilvl w:val="0"/>
          <w:numId w:val="2"/>
        </w:numPr>
        <w:autoSpaceDE w:val="0"/>
        <w:autoSpaceDN w:val="0"/>
        <w:adjustRightInd w:val="0"/>
        <w:snapToGrid w:val="0"/>
        <w:ind w:left="0" w:firstLine="0"/>
        <w:jc w:val="both"/>
        <w:rPr>
          <w:sz w:val="22"/>
          <w:szCs w:val="22"/>
          <w:lang w:val="en-AU"/>
        </w:rPr>
      </w:pPr>
      <w:r>
        <w:rPr>
          <w:sz w:val="22"/>
          <w:szCs w:val="22"/>
          <w:lang w:val="en-AU"/>
        </w:rPr>
        <w:t xml:space="preserve">The </w:t>
      </w:r>
      <w:r w:rsidR="00B35655" w:rsidRPr="00CF5B0E">
        <w:rPr>
          <w:sz w:val="22"/>
          <w:szCs w:val="22"/>
          <w:lang w:val="en-AU"/>
        </w:rPr>
        <w:t>EU</w:t>
      </w:r>
      <w:r>
        <w:rPr>
          <w:sz w:val="22"/>
          <w:szCs w:val="22"/>
          <w:lang w:val="en-AU"/>
        </w:rPr>
        <w:t xml:space="preserve"> </w:t>
      </w:r>
      <w:r w:rsidR="00B35655" w:rsidRPr="00CF5B0E">
        <w:rPr>
          <w:sz w:val="22"/>
          <w:szCs w:val="22"/>
          <w:lang w:val="en-AU"/>
        </w:rPr>
        <w:t>share</w:t>
      </w:r>
      <w:r>
        <w:rPr>
          <w:sz w:val="22"/>
          <w:szCs w:val="22"/>
          <w:lang w:val="en-AU"/>
        </w:rPr>
        <w:t>d</w:t>
      </w:r>
      <w:r w:rsidR="00B35655" w:rsidRPr="00CF5B0E">
        <w:rPr>
          <w:sz w:val="22"/>
          <w:szCs w:val="22"/>
          <w:lang w:val="en-AU"/>
        </w:rPr>
        <w:t xml:space="preserve"> concerns about the c</w:t>
      </w:r>
      <w:r>
        <w:rPr>
          <w:sz w:val="22"/>
          <w:szCs w:val="22"/>
          <w:lang w:val="en-AU"/>
        </w:rPr>
        <w:t>o</w:t>
      </w:r>
      <w:r w:rsidR="00B35655" w:rsidRPr="00CF5B0E">
        <w:rPr>
          <w:sz w:val="22"/>
          <w:szCs w:val="22"/>
          <w:lang w:val="en-AU"/>
        </w:rPr>
        <w:t>ns</w:t>
      </w:r>
      <w:r>
        <w:rPr>
          <w:sz w:val="22"/>
          <w:szCs w:val="22"/>
          <w:lang w:val="en-AU"/>
        </w:rPr>
        <w:t>i</w:t>
      </w:r>
      <w:r w:rsidR="00B35655" w:rsidRPr="00CF5B0E">
        <w:rPr>
          <w:sz w:val="22"/>
          <w:szCs w:val="22"/>
          <w:lang w:val="en-AU"/>
        </w:rPr>
        <w:t>deration of uncert</w:t>
      </w:r>
      <w:r>
        <w:rPr>
          <w:sz w:val="22"/>
          <w:szCs w:val="22"/>
          <w:lang w:val="en-AU"/>
        </w:rPr>
        <w:t>ainty</w:t>
      </w:r>
      <w:r w:rsidR="00B35655" w:rsidRPr="00CF5B0E">
        <w:rPr>
          <w:sz w:val="22"/>
          <w:szCs w:val="22"/>
          <w:lang w:val="en-AU"/>
        </w:rPr>
        <w:t xml:space="preserve"> in the</w:t>
      </w:r>
      <w:r w:rsidR="00335DB0">
        <w:rPr>
          <w:sz w:val="22"/>
          <w:szCs w:val="22"/>
          <w:lang w:val="en-AU"/>
        </w:rPr>
        <w:t xml:space="preserve"> stock assessment</w:t>
      </w:r>
      <w:r>
        <w:rPr>
          <w:sz w:val="22"/>
          <w:szCs w:val="22"/>
          <w:lang w:val="en-AU"/>
        </w:rPr>
        <w:t xml:space="preserve">, stating that </w:t>
      </w:r>
      <w:r w:rsidR="00B35655" w:rsidRPr="00CF5B0E">
        <w:rPr>
          <w:sz w:val="22"/>
          <w:szCs w:val="22"/>
          <w:lang w:val="en-AU"/>
        </w:rPr>
        <w:t>if structural uncert</w:t>
      </w:r>
      <w:r>
        <w:rPr>
          <w:sz w:val="22"/>
          <w:szCs w:val="22"/>
          <w:lang w:val="en-AU"/>
        </w:rPr>
        <w:t>ainty</w:t>
      </w:r>
      <w:r w:rsidR="00B35655" w:rsidRPr="00CF5B0E">
        <w:rPr>
          <w:sz w:val="22"/>
          <w:szCs w:val="22"/>
          <w:lang w:val="en-AU"/>
        </w:rPr>
        <w:t xml:space="preserve"> is not included to a greater extent and in man</w:t>
      </w:r>
      <w:r>
        <w:rPr>
          <w:sz w:val="22"/>
          <w:szCs w:val="22"/>
          <w:lang w:val="en-AU"/>
        </w:rPr>
        <w:t>agement</w:t>
      </w:r>
      <w:r w:rsidR="00B35655" w:rsidRPr="00CF5B0E">
        <w:rPr>
          <w:sz w:val="22"/>
          <w:szCs w:val="22"/>
          <w:lang w:val="en-AU"/>
        </w:rPr>
        <w:t xml:space="preserve"> adv</w:t>
      </w:r>
      <w:r>
        <w:rPr>
          <w:sz w:val="22"/>
          <w:szCs w:val="22"/>
          <w:lang w:val="en-AU"/>
        </w:rPr>
        <w:t>i</w:t>
      </w:r>
      <w:r w:rsidR="00B35655" w:rsidRPr="00CF5B0E">
        <w:rPr>
          <w:sz w:val="22"/>
          <w:szCs w:val="22"/>
          <w:lang w:val="en-AU"/>
        </w:rPr>
        <w:t xml:space="preserve">ce, </w:t>
      </w:r>
      <w:r>
        <w:rPr>
          <w:sz w:val="22"/>
          <w:szCs w:val="22"/>
          <w:lang w:val="en-AU"/>
        </w:rPr>
        <w:t xml:space="preserve">the </w:t>
      </w:r>
      <w:r w:rsidR="00B35655" w:rsidRPr="00CF5B0E">
        <w:rPr>
          <w:sz w:val="22"/>
          <w:szCs w:val="22"/>
          <w:lang w:val="en-AU"/>
        </w:rPr>
        <w:t xml:space="preserve">risks of not </w:t>
      </w:r>
      <w:r>
        <w:rPr>
          <w:sz w:val="22"/>
          <w:szCs w:val="22"/>
          <w:lang w:val="en-AU"/>
        </w:rPr>
        <w:t xml:space="preserve">achieving the targets may </w:t>
      </w:r>
      <w:r w:rsidR="00B35655" w:rsidRPr="00CF5B0E">
        <w:rPr>
          <w:sz w:val="22"/>
          <w:szCs w:val="22"/>
          <w:lang w:val="en-AU"/>
        </w:rPr>
        <w:t xml:space="preserve">be underestimated. </w:t>
      </w:r>
      <w:r>
        <w:rPr>
          <w:sz w:val="22"/>
          <w:szCs w:val="22"/>
          <w:lang w:val="en-AU"/>
        </w:rPr>
        <w:t xml:space="preserve">The ISC PBFWG stated that </w:t>
      </w:r>
      <w:r w:rsidR="00B35655" w:rsidRPr="00CF5B0E">
        <w:rPr>
          <w:sz w:val="22"/>
          <w:szCs w:val="22"/>
          <w:lang w:val="en-AU"/>
        </w:rPr>
        <w:t xml:space="preserve">the 2016 </w:t>
      </w:r>
      <w:r w:rsidR="00B14F2C">
        <w:rPr>
          <w:sz w:val="22"/>
          <w:szCs w:val="22"/>
          <w:lang w:val="en-AU"/>
        </w:rPr>
        <w:t>bluefin</w:t>
      </w:r>
      <w:r w:rsidR="00335DB0">
        <w:rPr>
          <w:sz w:val="22"/>
          <w:szCs w:val="22"/>
          <w:lang w:val="en-AU"/>
        </w:rPr>
        <w:t xml:space="preserve"> stock assessment</w:t>
      </w:r>
      <w:r w:rsidR="00B35655" w:rsidRPr="00CF5B0E">
        <w:rPr>
          <w:sz w:val="22"/>
          <w:szCs w:val="22"/>
          <w:lang w:val="en-AU"/>
        </w:rPr>
        <w:t xml:space="preserve"> inc</w:t>
      </w:r>
      <w:r>
        <w:rPr>
          <w:sz w:val="22"/>
          <w:szCs w:val="22"/>
          <w:lang w:val="en-AU"/>
        </w:rPr>
        <w:t xml:space="preserve">orporated </w:t>
      </w:r>
      <w:r w:rsidR="00B35655" w:rsidRPr="00CF5B0E">
        <w:rPr>
          <w:sz w:val="22"/>
          <w:szCs w:val="22"/>
          <w:lang w:val="en-AU"/>
        </w:rPr>
        <w:t>uncert</w:t>
      </w:r>
      <w:r>
        <w:rPr>
          <w:sz w:val="22"/>
          <w:szCs w:val="22"/>
          <w:lang w:val="en-AU"/>
        </w:rPr>
        <w:t>ainty</w:t>
      </w:r>
      <w:r w:rsidR="00B35655" w:rsidRPr="00CF5B0E">
        <w:rPr>
          <w:sz w:val="22"/>
          <w:szCs w:val="22"/>
          <w:lang w:val="en-AU"/>
        </w:rPr>
        <w:t xml:space="preserve"> in the steepness </w:t>
      </w:r>
      <w:r>
        <w:rPr>
          <w:sz w:val="22"/>
          <w:szCs w:val="22"/>
          <w:lang w:val="en-AU"/>
        </w:rPr>
        <w:t>v</w:t>
      </w:r>
      <w:r w:rsidR="00B35655" w:rsidRPr="00CF5B0E">
        <w:rPr>
          <w:sz w:val="22"/>
          <w:szCs w:val="22"/>
          <w:lang w:val="en-AU"/>
        </w:rPr>
        <w:t xml:space="preserve">alue </w:t>
      </w:r>
      <w:r>
        <w:rPr>
          <w:sz w:val="22"/>
          <w:szCs w:val="22"/>
          <w:lang w:val="en-AU"/>
        </w:rPr>
        <w:t>(</w:t>
      </w:r>
      <w:r w:rsidR="00B35655" w:rsidRPr="00CF5B0E">
        <w:rPr>
          <w:sz w:val="22"/>
          <w:szCs w:val="22"/>
          <w:lang w:val="en-AU"/>
        </w:rPr>
        <w:t>0.9</w:t>
      </w:r>
      <w:r>
        <w:rPr>
          <w:sz w:val="22"/>
          <w:szCs w:val="22"/>
          <w:lang w:val="en-AU"/>
        </w:rPr>
        <w:t>), but that those p</w:t>
      </w:r>
      <w:r w:rsidR="00B35655" w:rsidRPr="00CF5B0E">
        <w:rPr>
          <w:sz w:val="22"/>
          <w:szCs w:val="22"/>
          <w:lang w:val="en-AU"/>
        </w:rPr>
        <w:t>rojection r</w:t>
      </w:r>
      <w:r>
        <w:rPr>
          <w:sz w:val="22"/>
          <w:szCs w:val="22"/>
          <w:lang w:val="en-AU"/>
        </w:rPr>
        <w:t>e</w:t>
      </w:r>
      <w:r w:rsidR="00B35655" w:rsidRPr="00CF5B0E">
        <w:rPr>
          <w:sz w:val="22"/>
          <w:szCs w:val="22"/>
          <w:lang w:val="en-AU"/>
        </w:rPr>
        <w:t xml:space="preserve">sults were more optimistic than </w:t>
      </w:r>
      <w:r>
        <w:rPr>
          <w:sz w:val="22"/>
          <w:szCs w:val="22"/>
          <w:lang w:val="en-AU"/>
        </w:rPr>
        <w:t xml:space="preserve">the </w:t>
      </w:r>
      <w:r w:rsidR="00B35655" w:rsidRPr="00CF5B0E">
        <w:rPr>
          <w:sz w:val="22"/>
          <w:szCs w:val="22"/>
          <w:lang w:val="en-AU"/>
        </w:rPr>
        <w:t>current low recruitment assumption</w:t>
      </w:r>
      <w:r w:rsidR="00D34699" w:rsidRPr="00CF5B0E">
        <w:rPr>
          <w:sz w:val="22"/>
          <w:szCs w:val="22"/>
          <w:lang w:val="en-AU"/>
        </w:rPr>
        <w:t>.</w:t>
      </w:r>
    </w:p>
    <w:p w14:paraId="58D6DCA5" w14:textId="77777777" w:rsidR="00511CE6" w:rsidRPr="00CF5B0E" w:rsidRDefault="00511CE6" w:rsidP="001A23E2">
      <w:pPr>
        <w:autoSpaceDE w:val="0"/>
        <w:autoSpaceDN w:val="0"/>
        <w:adjustRightInd w:val="0"/>
        <w:snapToGrid w:val="0"/>
        <w:jc w:val="both"/>
        <w:rPr>
          <w:sz w:val="22"/>
          <w:szCs w:val="22"/>
          <w:lang w:val="en-AU"/>
        </w:rPr>
      </w:pPr>
    </w:p>
    <w:p w14:paraId="2E2AAC89" w14:textId="64D1BE90" w:rsidR="00D34699" w:rsidRDefault="00D34699" w:rsidP="005C2C49">
      <w:pPr>
        <w:numPr>
          <w:ilvl w:val="0"/>
          <w:numId w:val="2"/>
        </w:numPr>
        <w:autoSpaceDE w:val="0"/>
        <w:autoSpaceDN w:val="0"/>
        <w:adjustRightInd w:val="0"/>
        <w:snapToGrid w:val="0"/>
        <w:ind w:left="0" w:firstLine="0"/>
        <w:jc w:val="both"/>
        <w:rPr>
          <w:sz w:val="22"/>
          <w:szCs w:val="22"/>
          <w:lang w:val="en-AU"/>
        </w:rPr>
      </w:pPr>
      <w:r w:rsidRPr="006E42B1">
        <w:rPr>
          <w:sz w:val="22"/>
          <w:szCs w:val="22"/>
          <w:lang w:val="en-AU"/>
        </w:rPr>
        <w:t>SPC</w:t>
      </w:r>
      <w:r w:rsidR="00511CE6" w:rsidRPr="006E42B1">
        <w:rPr>
          <w:sz w:val="22"/>
          <w:szCs w:val="22"/>
          <w:lang w:val="en-AU"/>
        </w:rPr>
        <w:t xml:space="preserve"> </w:t>
      </w:r>
      <w:r w:rsidR="00E51C67" w:rsidRPr="006E42B1">
        <w:rPr>
          <w:sz w:val="22"/>
          <w:szCs w:val="22"/>
          <w:lang w:val="en-AU"/>
        </w:rPr>
        <w:t>r</w:t>
      </w:r>
      <w:r w:rsidR="00BC6F85" w:rsidRPr="006E42B1">
        <w:rPr>
          <w:sz w:val="22"/>
          <w:szCs w:val="22"/>
          <w:lang w:val="en-AU"/>
        </w:rPr>
        <w:t>eferr</w:t>
      </w:r>
      <w:r w:rsidR="00E51C67" w:rsidRPr="006E42B1">
        <w:rPr>
          <w:sz w:val="22"/>
          <w:szCs w:val="22"/>
          <w:lang w:val="en-AU"/>
        </w:rPr>
        <w:t>ed</w:t>
      </w:r>
      <w:r w:rsidR="00BC6F85" w:rsidRPr="006E42B1">
        <w:rPr>
          <w:sz w:val="22"/>
          <w:szCs w:val="22"/>
          <w:lang w:val="en-AU"/>
        </w:rPr>
        <w:t xml:space="preserve"> to F</w:t>
      </w:r>
      <w:r w:rsidRPr="006E42B1">
        <w:rPr>
          <w:sz w:val="22"/>
          <w:szCs w:val="22"/>
          <w:lang w:val="en-AU"/>
        </w:rPr>
        <w:t>ig</w:t>
      </w:r>
      <w:r w:rsidR="00E60E68">
        <w:rPr>
          <w:sz w:val="22"/>
          <w:szCs w:val="22"/>
          <w:lang w:val="en-AU"/>
        </w:rPr>
        <w:t>ure</w:t>
      </w:r>
      <w:r w:rsidRPr="006E42B1">
        <w:rPr>
          <w:sz w:val="22"/>
          <w:szCs w:val="22"/>
          <w:lang w:val="en-AU"/>
        </w:rPr>
        <w:t xml:space="preserve"> 5</w:t>
      </w:r>
      <w:r w:rsidR="00E60E68">
        <w:rPr>
          <w:sz w:val="22"/>
          <w:szCs w:val="22"/>
          <w:lang w:val="en-AU"/>
        </w:rPr>
        <w:t>-</w:t>
      </w:r>
      <w:r w:rsidRPr="006E42B1">
        <w:rPr>
          <w:sz w:val="22"/>
          <w:szCs w:val="22"/>
          <w:lang w:val="en-AU"/>
        </w:rPr>
        <w:t>4</w:t>
      </w:r>
      <w:r w:rsidR="00BC6F85" w:rsidRPr="006E42B1">
        <w:rPr>
          <w:sz w:val="22"/>
          <w:szCs w:val="22"/>
          <w:lang w:val="en-AU"/>
        </w:rPr>
        <w:t xml:space="preserve"> of </w:t>
      </w:r>
      <w:r w:rsidR="00BC6F85" w:rsidRPr="006E42B1">
        <w:rPr>
          <w:sz w:val="22"/>
          <w:szCs w:val="22"/>
        </w:rPr>
        <w:t xml:space="preserve">SC16-SA-WP-06, which </w:t>
      </w:r>
      <w:r w:rsidRPr="006E42B1">
        <w:rPr>
          <w:sz w:val="22"/>
          <w:szCs w:val="22"/>
          <w:lang w:val="en-AU"/>
        </w:rPr>
        <w:t xml:space="preserve">concerns </w:t>
      </w:r>
      <w:r w:rsidR="00BC6F85" w:rsidRPr="006E42B1">
        <w:rPr>
          <w:sz w:val="22"/>
          <w:szCs w:val="22"/>
          <w:lang w:val="en-AU"/>
        </w:rPr>
        <w:t xml:space="preserve">the </w:t>
      </w:r>
      <w:r w:rsidRPr="006E42B1">
        <w:rPr>
          <w:sz w:val="22"/>
          <w:szCs w:val="22"/>
          <w:lang w:val="en-AU"/>
        </w:rPr>
        <w:t>contribution of recruitment to the overall log likelihood. For the lower points across log</w:t>
      </w:r>
      <w:r w:rsidR="008F72C3" w:rsidRPr="006E42B1">
        <w:rPr>
          <w:sz w:val="22"/>
          <w:szCs w:val="22"/>
          <w:lang w:val="en-AU"/>
        </w:rPr>
        <w:t>(R</w:t>
      </w:r>
      <w:r w:rsidRPr="006E42B1">
        <w:rPr>
          <w:sz w:val="22"/>
          <w:szCs w:val="22"/>
          <w:lang w:val="en-AU"/>
        </w:rPr>
        <w:t>0</w:t>
      </w:r>
      <w:r w:rsidR="008F72C3" w:rsidRPr="006E42B1">
        <w:rPr>
          <w:sz w:val="22"/>
          <w:szCs w:val="22"/>
          <w:lang w:val="en-AU"/>
        </w:rPr>
        <w:t>),</w:t>
      </w:r>
      <w:r w:rsidRPr="006E42B1">
        <w:rPr>
          <w:sz w:val="22"/>
          <w:szCs w:val="22"/>
          <w:lang w:val="en-AU"/>
        </w:rPr>
        <w:t xml:space="preserve"> the recruitment dominates overall likelihood</w:t>
      </w:r>
      <w:r w:rsidR="00E51C67" w:rsidRPr="006E42B1">
        <w:rPr>
          <w:sz w:val="22"/>
          <w:szCs w:val="22"/>
          <w:lang w:val="en-AU"/>
        </w:rPr>
        <w:t xml:space="preserve">, similar to what was found for </w:t>
      </w:r>
      <w:r w:rsidR="00C809B7">
        <w:rPr>
          <w:sz w:val="22"/>
          <w:szCs w:val="22"/>
          <w:lang w:val="en-AU"/>
        </w:rPr>
        <w:t>North Pacific albacore</w:t>
      </w:r>
      <w:r w:rsidR="00E51C67" w:rsidRPr="006E42B1">
        <w:rPr>
          <w:sz w:val="22"/>
          <w:szCs w:val="22"/>
          <w:lang w:val="en-AU"/>
        </w:rPr>
        <w:t xml:space="preserve">. </w:t>
      </w:r>
      <w:r w:rsidR="008F72C3" w:rsidRPr="006E42B1">
        <w:rPr>
          <w:sz w:val="22"/>
          <w:szCs w:val="22"/>
          <w:lang w:val="en-AU"/>
        </w:rPr>
        <w:t xml:space="preserve">That is not the case on the larger log(R0) points, where recruitment is flat. </w:t>
      </w:r>
      <w:r w:rsidR="00E51C67" w:rsidRPr="006E42B1">
        <w:rPr>
          <w:sz w:val="22"/>
          <w:szCs w:val="22"/>
          <w:lang w:val="en-AU"/>
        </w:rPr>
        <w:t xml:space="preserve">It </w:t>
      </w:r>
      <w:r w:rsidRPr="006E42B1">
        <w:rPr>
          <w:sz w:val="22"/>
          <w:szCs w:val="22"/>
          <w:lang w:val="en-AU"/>
        </w:rPr>
        <w:t xml:space="preserve">suggests </w:t>
      </w:r>
      <w:r w:rsidR="008F72C3" w:rsidRPr="006E42B1">
        <w:rPr>
          <w:sz w:val="22"/>
          <w:szCs w:val="22"/>
          <w:lang w:val="en-AU"/>
        </w:rPr>
        <w:t>that assumptions around recruitment (</w:t>
      </w:r>
      <w:r w:rsidRPr="006E42B1">
        <w:rPr>
          <w:sz w:val="22"/>
          <w:szCs w:val="22"/>
          <w:lang w:val="en-AU"/>
        </w:rPr>
        <w:t xml:space="preserve">steepness and </w:t>
      </w:r>
      <w:r w:rsidR="00951D7E" w:rsidRPr="006E42B1">
        <w:rPr>
          <w:sz w:val="22"/>
          <w:szCs w:val="22"/>
          <w:lang w:val="en-AU"/>
        </w:rPr>
        <w:t>sigma</w:t>
      </w:r>
      <w:r w:rsidR="008F72C3" w:rsidRPr="006E42B1">
        <w:rPr>
          <w:sz w:val="22"/>
          <w:szCs w:val="22"/>
          <w:lang w:val="en-AU"/>
        </w:rPr>
        <w:t xml:space="preserve">R) </w:t>
      </w:r>
      <w:r w:rsidRPr="006E42B1">
        <w:rPr>
          <w:sz w:val="22"/>
          <w:szCs w:val="22"/>
          <w:lang w:val="en-AU"/>
        </w:rPr>
        <w:t>are constraining the lower limit</w:t>
      </w:r>
      <w:r w:rsidR="00951D7E" w:rsidRPr="006E42B1">
        <w:rPr>
          <w:sz w:val="22"/>
          <w:szCs w:val="22"/>
          <w:lang w:val="en-AU"/>
        </w:rPr>
        <w:t>s</w:t>
      </w:r>
      <w:r w:rsidRPr="006E42B1">
        <w:rPr>
          <w:sz w:val="22"/>
          <w:szCs w:val="22"/>
          <w:lang w:val="en-AU"/>
        </w:rPr>
        <w:t xml:space="preserve"> of what log</w:t>
      </w:r>
      <w:r w:rsidR="008F72C3" w:rsidRPr="006E42B1">
        <w:rPr>
          <w:sz w:val="22"/>
          <w:szCs w:val="22"/>
          <w:lang w:val="en-AU"/>
        </w:rPr>
        <w:t xml:space="preserve">(R0) </w:t>
      </w:r>
      <w:r w:rsidRPr="006E42B1">
        <w:rPr>
          <w:sz w:val="22"/>
          <w:szCs w:val="22"/>
          <w:lang w:val="en-AU"/>
        </w:rPr>
        <w:t>might be</w:t>
      </w:r>
      <w:r w:rsidR="008F72C3" w:rsidRPr="006E42B1">
        <w:rPr>
          <w:sz w:val="22"/>
          <w:szCs w:val="22"/>
          <w:lang w:val="en-AU"/>
        </w:rPr>
        <w:t xml:space="preserve"> estimated to be. </w:t>
      </w:r>
      <w:r w:rsidR="00951D7E" w:rsidRPr="006E42B1">
        <w:rPr>
          <w:sz w:val="22"/>
          <w:szCs w:val="22"/>
          <w:lang w:val="en-AU"/>
        </w:rPr>
        <w:t xml:space="preserve">SPC inquired regarding ISC’s </w:t>
      </w:r>
      <w:r w:rsidRPr="006E42B1">
        <w:rPr>
          <w:sz w:val="22"/>
          <w:szCs w:val="22"/>
          <w:lang w:val="en-AU"/>
        </w:rPr>
        <w:t>interp</w:t>
      </w:r>
      <w:r w:rsidR="00951D7E" w:rsidRPr="006E42B1">
        <w:rPr>
          <w:sz w:val="22"/>
          <w:szCs w:val="22"/>
          <w:lang w:val="en-AU"/>
        </w:rPr>
        <w:t xml:space="preserve">retation of the strong </w:t>
      </w:r>
      <w:r w:rsidRPr="006E42B1">
        <w:rPr>
          <w:sz w:val="22"/>
          <w:szCs w:val="22"/>
          <w:lang w:val="en-AU"/>
        </w:rPr>
        <w:t>contribution of recruit</w:t>
      </w:r>
      <w:r w:rsidR="00951D7E" w:rsidRPr="006E42B1">
        <w:rPr>
          <w:sz w:val="22"/>
          <w:szCs w:val="22"/>
          <w:lang w:val="en-AU"/>
        </w:rPr>
        <w:t>ment</w:t>
      </w:r>
      <w:r w:rsidRPr="006E42B1">
        <w:rPr>
          <w:sz w:val="22"/>
          <w:szCs w:val="22"/>
          <w:lang w:val="en-AU"/>
        </w:rPr>
        <w:t xml:space="preserve"> to the total likelihood </w:t>
      </w:r>
      <w:r w:rsidR="008F72C3" w:rsidRPr="006E42B1">
        <w:rPr>
          <w:sz w:val="22"/>
          <w:szCs w:val="22"/>
          <w:lang w:val="en-AU"/>
        </w:rPr>
        <w:t xml:space="preserve">for lower estimates of </w:t>
      </w:r>
      <w:r w:rsidR="00951D7E" w:rsidRPr="006E42B1">
        <w:rPr>
          <w:sz w:val="22"/>
          <w:szCs w:val="22"/>
          <w:lang w:val="en-AU"/>
        </w:rPr>
        <w:t xml:space="preserve">log </w:t>
      </w:r>
      <w:r w:rsidR="008F72C3" w:rsidRPr="006E42B1">
        <w:rPr>
          <w:sz w:val="22"/>
          <w:szCs w:val="22"/>
          <w:lang w:val="en-AU"/>
        </w:rPr>
        <w:t>(R0)</w:t>
      </w:r>
      <w:r w:rsidRPr="006E42B1">
        <w:rPr>
          <w:sz w:val="22"/>
          <w:szCs w:val="22"/>
          <w:lang w:val="en-AU"/>
        </w:rPr>
        <w:t xml:space="preserve">. </w:t>
      </w:r>
      <w:r w:rsidR="009A0E3E" w:rsidRPr="006E42B1">
        <w:rPr>
          <w:sz w:val="22"/>
          <w:szCs w:val="22"/>
          <w:lang w:val="en-AU"/>
        </w:rPr>
        <w:t xml:space="preserve">The ISC PBFWG stated that there was </w:t>
      </w:r>
      <w:r w:rsidRPr="006E42B1">
        <w:rPr>
          <w:sz w:val="22"/>
          <w:szCs w:val="22"/>
          <w:lang w:val="en-AU"/>
        </w:rPr>
        <w:t>a sim</w:t>
      </w:r>
      <w:r w:rsidR="009A0E3E" w:rsidRPr="006E42B1">
        <w:rPr>
          <w:sz w:val="22"/>
          <w:szCs w:val="22"/>
          <w:lang w:val="en-AU"/>
        </w:rPr>
        <w:t>ilar</w:t>
      </w:r>
      <w:r w:rsidRPr="006E42B1">
        <w:rPr>
          <w:sz w:val="22"/>
          <w:szCs w:val="22"/>
          <w:lang w:val="en-AU"/>
        </w:rPr>
        <w:t xml:space="preserve"> disc</w:t>
      </w:r>
      <w:r w:rsidR="009A0E3E" w:rsidRPr="006E42B1">
        <w:rPr>
          <w:sz w:val="22"/>
          <w:szCs w:val="22"/>
          <w:lang w:val="en-AU"/>
        </w:rPr>
        <w:t>ussion</w:t>
      </w:r>
      <w:r w:rsidRPr="006E42B1">
        <w:rPr>
          <w:sz w:val="22"/>
          <w:szCs w:val="22"/>
          <w:lang w:val="en-AU"/>
        </w:rPr>
        <w:t xml:space="preserve"> </w:t>
      </w:r>
      <w:r w:rsidR="009A0E3E" w:rsidRPr="006E42B1">
        <w:rPr>
          <w:sz w:val="22"/>
          <w:szCs w:val="22"/>
          <w:lang w:val="en-AU"/>
        </w:rPr>
        <w:t xml:space="preserve">at </w:t>
      </w:r>
      <w:r w:rsidRPr="006E42B1">
        <w:rPr>
          <w:sz w:val="22"/>
          <w:szCs w:val="22"/>
          <w:lang w:val="en-AU"/>
        </w:rPr>
        <w:t xml:space="preserve">SC14. </w:t>
      </w:r>
      <w:r w:rsidR="009A0E3E" w:rsidRPr="006E42B1">
        <w:rPr>
          <w:sz w:val="22"/>
          <w:szCs w:val="22"/>
          <w:lang w:val="en-AU"/>
        </w:rPr>
        <w:t>The</w:t>
      </w:r>
      <w:r w:rsidR="00335DB0">
        <w:rPr>
          <w:sz w:val="22"/>
          <w:szCs w:val="22"/>
          <w:lang w:val="en-AU"/>
        </w:rPr>
        <w:t xml:space="preserve"> stock assessment</w:t>
      </w:r>
      <w:r w:rsidRPr="006E42B1">
        <w:rPr>
          <w:sz w:val="22"/>
          <w:szCs w:val="22"/>
          <w:lang w:val="en-AU"/>
        </w:rPr>
        <w:t xml:space="preserve"> found that rec</w:t>
      </w:r>
      <w:r w:rsidR="009A0E3E" w:rsidRPr="006E42B1">
        <w:rPr>
          <w:sz w:val="22"/>
          <w:szCs w:val="22"/>
          <w:lang w:val="en-AU"/>
        </w:rPr>
        <w:t>r</w:t>
      </w:r>
      <w:r w:rsidRPr="006E42B1">
        <w:rPr>
          <w:sz w:val="22"/>
          <w:szCs w:val="22"/>
          <w:lang w:val="en-AU"/>
        </w:rPr>
        <w:t>uit</w:t>
      </w:r>
      <w:r w:rsidR="009A0E3E" w:rsidRPr="006E42B1">
        <w:rPr>
          <w:sz w:val="22"/>
          <w:szCs w:val="22"/>
          <w:lang w:val="en-AU"/>
        </w:rPr>
        <w:t xml:space="preserve">ment cannot affect the low side of the log likelihood profile. The likelihood </w:t>
      </w:r>
      <w:r w:rsidRPr="006E42B1">
        <w:rPr>
          <w:sz w:val="22"/>
          <w:szCs w:val="22"/>
          <w:lang w:val="en-AU"/>
        </w:rPr>
        <w:t xml:space="preserve">profile </w:t>
      </w:r>
      <w:r w:rsidR="009A0E3E" w:rsidRPr="006E42B1">
        <w:rPr>
          <w:sz w:val="22"/>
          <w:szCs w:val="22"/>
          <w:lang w:val="en-AU"/>
        </w:rPr>
        <w:t xml:space="preserve">is conducted </w:t>
      </w:r>
      <w:r w:rsidRPr="006E42B1">
        <w:rPr>
          <w:sz w:val="22"/>
          <w:szCs w:val="22"/>
          <w:lang w:val="en-AU"/>
        </w:rPr>
        <w:t xml:space="preserve">for a narrow </w:t>
      </w:r>
      <w:r w:rsidR="009A0E3E" w:rsidRPr="006E42B1">
        <w:rPr>
          <w:sz w:val="22"/>
          <w:szCs w:val="22"/>
          <w:lang w:val="en-AU"/>
        </w:rPr>
        <w:t xml:space="preserve">range </w:t>
      </w:r>
      <w:r w:rsidRPr="006E42B1">
        <w:rPr>
          <w:sz w:val="22"/>
          <w:szCs w:val="22"/>
          <w:lang w:val="en-AU"/>
        </w:rPr>
        <w:t>of the model. Most</w:t>
      </w:r>
      <w:r w:rsidR="00335DB0">
        <w:rPr>
          <w:sz w:val="22"/>
          <w:szCs w:val="22"/>
          <w:lang w:val="en-AU"/>
        </w:rPr>
        <w:t xml:space="preserve"> stock assessment</w:t>
      </w:r>
      <w:r w:rsidRPr="006E42B1">
        <w:rPr>
          <w:sz w:val="22"/>
          <w:szCs w:val="22"/>
          <w:lang w:val="en-AU"/>
        </w:rPr>
        <w:t xml:space="preserve"> model runs suggest </w:t>
      </w:r>
      <w:r w:rsidR="00EF4C78" w:rsidRPr="006E42B1">
        <w:rPr>
          <w:sz w:val="22"/>
          <w:szCs w:val="22"/>
          <w:lang w:val="en-AU"/>
        </w:rPr>
        <w:t>R</w:t>
      </w:r>
      <w:r w:rsidR="00EF4C78">
        <w:rPr>
          <w:sz w:val="22"/>
          <w:szCs w:val="22"/>
          <w:lang w:val="en-AU"/>
        </w:rPr>
        <w:t xml:space="preserve">0 </w:t>
      </w:r>
      <w:r w:rsidRPr="006E42B1">
        <w:rPr>
          <w:sz w:val="22"/>
          <w:szCs w:val="22"/>
          <w:lang w:val="en-AU"/>
        </w:rPr>
        <w:t>in a very narrow range. In the min</w:t>
      </w:r>
      <w:r w:rsidR="009A0E3E" w:rsidRPr="006E42B1">
        <w:rPr>
          <w:sz w:val="22"/>
          <w:szCs w:val="22"/>
          <w:lang w:val="en-AU"/>
        </w:rPr>
        <w:t>i</w:t>
      </w:r>
      <w:r w:rsidRPr="006E42B1">
        <w:rPr>
          <w:sz w:val="22"/>
          <w:szCs w:val="22"/>
          <w:lang w:val="en-AU"/>
        </w:rPr>
        <w:t xml:space="preserve">mum </w:t>
      </w:r>
      <w:r w:rsidR="009A0E3E" w:rsidRPr="006E42B1">
        <w:rPr>
          <w:sz w:val="22"/>
          <w:szCs w:val="22"/>
          <w:lang w:val="en-AU"/>
        </w:rPr>
        <w:t>log</w:t>
      </w:r>
      <w:r w:rsidR="00EF4C78">
        <w:rPr>
          <w:sz w:val="22"/>
          <w:szCs w:val="22"/>
          <w:lang w:val="en-AU"/>
        </w:rPr>
        <w:t>(</w:t>
      </w:r>
      <w:r w:rsidR="009A0E3E" w:rsidRPr="006E42B1">
        <w:rPr>
          <w:sz w:val="22"/>
          <w:szCs w:val="22"/>
          <w:lang w:val="en-AU"/>
        </w:rPr>
        <w:t xml:space="preserve">R0) </w:t>
      </w:r>
      <w:r w:rsidRPr="006E42B1">
        <w:rPr>
          <w:sz w:val="22"/>
          <w:szCs w:val="22"/>
          <w:lang w:val="en-AU"/>
        </w:rPr>
        <w:t xml:space="preserve">estimate, recruitment has only 2 or 3 units </w:t>
      </w:r>
      <w:r w:rsidR="009A0E3E" w:rsidRPr="006E42B1">
        <w:rPr>
          <w:sz w:val="22"/>
          <w:szCs w:val="22"/>
          <w:lang w:val="en-AU"/>
        </w:rPr>
        <w:t>o</w:t>
      </w:r>
      <w:r w:rsidRPr="006E42B1">
        <w:rPr>
          <w:sz w:val="22"/>
          <w:szCs w:val="22"/>
          <w:lang w:val="en-AU"/>
        </w:rPr>
        <w:t xml:space="preserve">f likelihood. </w:t>
      </w:r>
      <w:r w:rsidR="00C15F8C" w:rsidRPr="006E42B1">
        <w:rPr>
          <w:sz w:val="22"/>
          <w:szCs w:val="22"/>
          <w:lang w:val="en-AU"/>
        </w:rPr>
        <w:t xml:space="preserve">The MLE </w:t>
      </w:r>
      <w:r w:rsidR="00F55C32" w:rsidRPr="006E42B1">
        <w:rPr>
          <w:sz w:val="22"/>
          <w:szCs w:val="22"/>
          <w:lang w:val="en-AU"/>
        </w:rPr>
        <w:t xml:space="preserve">(9.51) </w:t>
      </w:r>
      <w:r w:rsidR="00C15F8C" w:rsidRPr="006E42B1">
        <w:rPr>
          <w:sz w:val="22"/>
          <w:szCs w:val="22"/>
          <w:lang w:val="en-AU"/>
        </w:rPr>
        <w:t xml:space="preserve">is consistent with </w:t>
      </w:r>
      <w:r w:rsidR="00F55C32" w:rsidRPr="006E42B1">
        <w:rPr>
          <w:sz w:val="22"/>
          <w:szCs w:val="22"/>
          <w:lang w:val="en-AU"/>
        </w:rPr>
        <w:t xml:space="preserve">the CPUE index. </w:t>
      </w:r>
      <w:r w:rsidR="00C15F8C" w:rsidRPr="006E42B1">
        <w:rPr>
          <w:sz w:val="22"/>
          <w:szCs w:val="22"/>
          <w:lang w:val="en-AU"/>
        </w:rPr>
        <w:t>The</w:t>
      </w:r>
      <w:r w:rsidR="00335DB0">
        <w:rPr>
          <w:sz w:val="22"/>
          <w:szCs w:val="22"/>
          <w:lang w:val="en-AU"/>
        </w:rPr>
        <w:t xml:space="preserve"> stock assessment</w:t>
      </w:r>
      <w:r w:rsidR="00C15F8C" w:rsidRPr="006E42B1">
        <w:rPr>
          <w:sz w:val="22"/>
          <w:szCs w:val="22"/>
          <w:lang w:val="en-AU"/>
        </w:rPr>
        <w:t xml:space="preserve"> prefers a </w:t>
      </w:r>
      <w:r w:rsidR="00F55C32" w:rsidRPr="006E42B1">
        <w:rPr>
          <w:sz w:val="22"/>
          <w:szCs w:val="22"/>
          <w:lang w:val="en-AU"/>
        </w:rPr>
        <w:t xml:space="preserve">Sigma (R0) </w:t>
      </w:r>
      <w:r w:rsidR="00C15F8C" w:rsidRPr="006E42B1">
        <w:rPr>
          <w:sz w:val="22"/>
          <w:szCs w:val="22"/>
          <w:lang w:val="en-AU"/>
        </w:rPr>
        <w:t xml:space="preserve">of </w:t>
      </w:r>
      <w:r w:rsidR="00F55C32" w:rsidRPr="006E42B1">
        <w:rPr>
          <w:sz w:val="22"/>
          <w:szCs w:val="22"/>
          <w:lang w:val="en-AU"/>
        </w:rPr>
        <w:t>about</w:t>
      </w:r>
      <w:r w:rsidR="00EF4C78">
        <w:rPr>
          <w:sz w:val="22"/>
          <w:szCs w:val="22"/>
          <w:lang w:val="en-AU"/>
        </w:rPr>
        <w:t xml:space="preserve"> </w:t>
      </w:r>
      <w:r w:rsidR="00E60E68">
        <w:rPr>
          <w:sz w:val="22"/>
          <w:szCs w:val="22"/>
          <w:lang w:val="en-AU"/>
        </w:rPr>
        <w:t>0</w:t>
      </w:r>
      <w:r w:rsidR="006E42B1" w:rsidRPr="006E42B1">
        <w:rPr>
          <w:sz w:val="22"/>
          <w:szCs w:val="22"/>
          <w:lang w:val="en-AU"/>
        </w:rPr>
        <w:t>.56</w:t>
      </w:r>
      <w:r w:rsidR="00C15F8C" w:rsidRPr="006E42B1">
        <w:rPr>
          <w:sz w:val="22"/>
          <w:szCs w:val="22"/>
          <w:lang w:val="en-AU"/>
        </w:rPr>
        <w:t xml:space="preserve">. </w:t>
      </w:r>
      <w:r w:rsidR="00EF4C78">
        <w:rPr>
          <w:sz w:val="22"/>
          <w:szCs w:val="22"/>
          <w:lang w:val="en-AU"/>
        </w:rPr>
        <w:t xml:space="preserve">ISC </w:t>
      </w:r>
      <w:r w:rsidR="00C15F8C" w:rsidRPr="006E42B1">
        <w:rPr>
          <w:sz w:val="22"/>
          <w:szCs w:val="22"/>
          <w:lang w:val="en-AU"/>
        </w:rPr>
        <w:t xml:space="preserve">choose 0.6 for sake of continuity. </w:t>
      </w:r>
    </w:p>
    <w:p w14:paraId="3EA6D48D" w14:textId="77777777" w:rsidR="002935DF" w:rsidRDefault="002935DF" w:rsidP="001A23E2">
      <w:pPr>
        <w:autoSpaceDE w:val="0"/>
        <w:autoSpaceDN w:val="0"/>
        <w:adjustRightInd w:val="0"/>
        <w:snapToGrid w:val="0"/>
        <w:jc w:val="both"/>
        <w:rPr>
          <w:sz w:val="22"/>
          <w:szCs w:val="22"/>
          <w:lang w:val="en-AU"/>
        </w:rPr>
      </w:pPr>
    </w:p>
    <w:p w14:paraId="1D96EE61" w14:textId="53519691" w:rsidR="002935DF" w:rsidRDefault="002935DF" w:rsidP="005C2C49">
      <w:pPr>
        <w:numPr>
          <w:ilvl w:val="0"/>
          <w:numId w:val="2"/>
        </w:numPr>
        <w:autoSpaceDE w:val="0"/>
        <w:autoSpaceDN w:val="0"/>
        <w:adjustRightInd w:val="0"/>
        <w:snapToGrid w:val="0"/>
        <w:ind w:left="0" w:firstLine="0"/>
        <w:jc w:val="both"/>
        <w:rPr>
          <w:sz w:val="22"/>
          <w:szCs w:val="22"/>
          <w:lang w:val="en-AU"/>
        </w:rPr>
      </w:pPr>
      <w:r>
        <w:rPr>
          <w:sz w:val="22"/>
          <w:szCs w:val="22"/>
          <w:lang w:val="en-AU"/>
        </w:rPr>
        <w:lastRenderedPageBreak/>
        <w:t>CCMs discuss</w:t>
      </w:r>
      <w:r w:rsidR="005A65E3">
        <w:rPr>
          <w:sz w:val="22"/>
          <w:szCs w:val="22"/>
          <w:lang w:val="en-AU"/>
        </w:rPr>
        <w:t>ed</w:t>
      </w:r>
      <w:r>
        <w:rPr>
          <w:sz w:val="22"/>
          <w:szCs w:val="22"/>
          <w:lang w:val="en-AU"/>
        </w:rPr>
        <w:t xml:space="preserve"> the clearance of stock status and management advice recommendations</w:t>
      </w:r>
      <w:r w:rsidR="005A65E3">
        <w:rPr>
          <w:sz w:val="22"/>
          <w:szCs w:val="22"/>
          <w:lang w:val="en-AU"/>
        </w:rPr>
        <w:t>. A number of CCMs stated that they expected their comments to be presented to SC16 as written</w:t>
      </w:r>
      <w:r w:rsidR="00B14F2C">
        <w:rPr>
          <w:sz w:val="22"/>
          <w:szCs w:val="22"/>
          <w:lang w:val="en-AU"/>
        </w:rPr>
        <w:t xml:space="preserve"> (without modification)</w:t>
      </w:r>
      <w:r w:rsidR="005A65E3">
        <w:rPr>
          <w:sz w:val="22"/>
          <w:szCs w:val="22"/>
          <w:lang w:val="en-AU"/>
        </w:rPr>
        <w:t xml:space="preserve">, </w:t>
      </w:r>
      <w:r w:rsidR="00E673DF">
        <w:rPr>
          <w:sz w:val="22"/>
          <w:szCs w:val="22"/>
          <w:lang w:val="en-AU"/>
        </w:rPr>
        <w:t xml:space="preserve">with a discussion between the CCM and the theme convener in cases where the theme convener disagreed with the CCM’s suggested text. They acknowledged the special circumstances that applied to the SC16 virtual meeting, but stressed they expected this approach to be followed in the future across all of SC’s themes. </w:t>
      </w:r>
    </w:p>
    <w:p w14:paraId="2554E966" w14:textId="77777777" w:rsidR="0068056F" w:rsidRDefault="0068056F" w:rsidP="001A23E2">
      <w:pPr>
        <w:autoSpaceDE w:val="0"/>
        <w:autoSpaceDN w:val="0"/>
        <w:adjustRightInd w:val="0"/>
        <w:snapToGrid w:val="0"/>
        <w:jc w:val="both"/>
        <w:rPr>
          <w:sz w:val="22"/>
          <w:szCs w:val="22"/>
          <w:lang w:val="en-AU"/>
        </w:rPr>
      </w:pPr>
    </w:p>
    <w:p w14:paraId="1956B106" w14:textId="08BD5DA9" w:rsidR="0068056F" w:rsidRPr="00D420B4" w:rsidRDefault="0068056F" w:rsidP="001A23E2">
      <w:pPr>
        <w:pStyle w:val="WCPFC"/>
        <w:numPr>
          <w:ilvl w:val="0"/>
          <w:numId w:val="0"/>
        </w:numPr>
        <w:rPr>
          <w:b/>
          <w:bCs/>
        </w:rPr>
      </w:pPr>
      <w:r w:rsidRPr="00D420B4">
        <w:rPr>
          <w:b/>
          <w:bCs/>
        </w:rPr>
        <w:t>3.5.2</w:t>
      </w:r>
      <w:r w:rsidRPr="00D420B4">
        <w:rPr>
          <w:rFonts w:eastAsia="Arial"/>
          <w:b/>
          <w:bCs/>
        </w:rPr>
        <w:t xml:space="preserve"> </w:t>
      </w:r>
      <w:r w:rsidRPr="00D420B4">
        <w:rPr>
          <w:rFonts w:eastAsia="Arial"/>
          <w:b/>
          <w:bCs/>
        </w:rPr>
        <w:tab/>
      </w:r>
      <w:r w:rsidRPr="00D420B4">
        <w:rPr>
          <w:b/>
          <w:bCs/>
        </w:rPr>
        <w:t xml:space="preserve">Provision of scientific information </w:t>
      </w:r>
    </w:p>
    <w:p w14:paraId="63AB7DDF" w14:textId="508C3830" w:rsidR="00810CD9" w:rsidRPr="00B730F7" w:rsidRDefault="003D4C53" w:rsidP="009576A9">
      <w:pPr>
        <w:pStyle w:val="ListParagraph"/>
        <w:numPr>
          <w:ilvl w:val="0"/>
          <w:numId w:val="153"/>
        </w:numPr>
        <w:adjustRightInd w:val="0"/>
        <w:snapToGrid w:val="0"/>
        <w:ind w:left="0" w:firstLine="0"/>
        <w:jc w:val="both"/>
        <w:rPr>
          <w:b/>
          <w:bCs/>
          <w:sz w:val="22"/>
          <w:szCs w:val="22"/>
          <w:lang w:val="en-AU"/>
        </w:rPr>
      </w:pPr>
      <w:r w:rsidRPr="00A2430C">
        <w:rPr>
          <w:rFonts w:eastAsia="Batang"/>
          <w:b/>
          <w:bCs/>
          <w:sz w:val="22"/>
          <w:szCs w:val="22"/>
          <w:lang w:val="en-NZ" w:eastAsia="ko-KR"/>
        </w:rPr>
        <w:t>Stock</w:t>
      </w:r>
      <w:r w:rsidRPr="00B730F7">
        <w:rPr>
          <w:b/>
          <w:bCs/>
          <w:sz w:val="22"/>
          <w:szCs w:val="22"/>
          <w:lang w:val="en-AU"/>
        </w:rPr>
        <w:t xml:space="preserve"> status and trends</w:t>
      </w:r>
    </w:p>
    <w:p w14:paraId="051F43AF" w14:textId="15BFA721" w:rsidR="00810CD9" w:rsidRPr="001A23E2" w:rsidRDefault="00810CD9" w:rsidP="00A2430C">
      <w:pPr>
        <w:pStyle w:val="ListParagraph"/>
        <w:adjustRightInd w:val="0"/>
        <w:snapToGrid w:val="0"/>
        <w:ind w:left="1080"/>
        <w:jc w:val="both"/>
        <w:rPr>
          <w:b/>
          <w:bCs/>
          <w:sz w:val="22"/>
          <w:szCs w:val="22"/>
          <w:lang w:val="en-AU"/>
        </w:rPr>
      </w:pPr>
    </w:p>
    <w:p w14:paraId="1F519ECF" w14:textId="77777777" w:rsidR="00DF351C" w:rsidRPr="009A541E" w:rsidRDefault="00DF351C" w:rsidP="005C2C49">
      <w:pPr>
        <w:numPr>
          <w:ilvl w:val="0"/>
          <w:numId w:val="2"/>
        </w:numPr>
        <w:autoSpaceDE w:val="0"/>
        <w:autoSpaceDN w:val="0"/>
        <w:adjustRightInd w:val="0"/>
        <w:snapToGrid w:val="0"/>
        <w:ind w:left="0" w:firstLine="0"/>
        <w:jc w:val="both"/>
        <w:rPr>
          <w:b/>
          <w:sz w:val="22"/>
          <w:szCs w:val="22"/>
          <w:lang w:val="en-AU"/>
        </w:rPr>
      </w:pPr>
      <w:r w:rsidRPr="00D434B3">
        <w:rPr>
          <w:b/>
          <w:bCs/>
          <w:sz w:val="22"/>
          <w:szCs w:val="22"/>
          <w:lang w:val="en-AU"/>
        </w:rPr>
        <w:t>SC16 n</w:t>
      </w:r>
      <w:r w:rsidRPr="009A541E">
        <w:rPr>
          <w:b/>
          <w:sz w:val="22"/>
          <w:szCs w:val="22"/>
          <w:lang w:val="en-AU"/>
        </w:rPr>
        <w:t>oted that the ISC provided the following conclusions on the stock status of Pacific bluefin tuna.</w:t>
      </w:r>
    </w:p>
    <w:p w14:paraId="194622CC" w14:textId="77777777" w:rsidR="00DF351C" w:rsidRPr="009A541E" w:rsidRDefault="00DF351C" w:rsidP="001A23E2">
      <w:pPr>
        <w:adjustRightInd w:val="0"/>
        <w:snapToGrid w:val="0"/>
        <w:ind w:right="29"/>
        <w:jc w:val="both"/>
        <w:rPr>
          <w:rFonts w:eastAsia="MS Mincho"/>
          <w:b/>
          <w:sz w:val="22"/>
          <w:szCs w:val="22"/>
          <w:u w:val="single"/>
          <w:lang w:val="en-AU"/>
        </w:rPr>
      </w:pPr>
    </w:p>
    <w:p w14:paraId="32B1BD68" w14:textId="4932BEFD" w:rsidR="00DF351C" w:rsidRDefault="00DF351C" w:rsidP="001A23E2">
      <w:pPr>
        <w:adjustRightInd w:val="0"/>
        <w:snapToGrid w:val="0"/>
        <w:ind w:left="720" w:right="29"/>
        <w:jc w:val="both"/>
        <w:rPr>
          <w:rFonts w:eastAsia="MS Mincho"/>
          <w:bCs/>
          <w:sz w:val="22"/>
          <w:szCs w:val="22"/>
        </w:rPr>
      </w:pPr>
      <w:r w:rsidRPr="009A541E">
        <w:rPr>
          <w:rFonts w:eastAsia="MS Mincho"/>
          <w:bCs/>
          <w:sz w:val="22"/>
          <w:szCs w:val="22"/>
        </w:rPr>
        <w:t>The base-case model results show that: (1) spawning stock biomass (SSB) fluctuated throughout the assessment period (fishing years 1952-2018); (2) the SSB steadily declined from 1996 to 2010; (3) there has been a slow increase of the stock biomass continues since 2011; (4) total biomass in 2018 exceeded the historical median with an increase in immature fish; and (5) fishing mortality (F</w:t>
      </w:r>
      <w:r w:rsidRPr="009A541E">
        <w:rPr>
          <w:rFonts w:eastAsia="MS Mincho"/>
          <w:bCs/>
          <w:sz w:val="22"/>
          <w:szCs w:val="22"/>
          <w:vertAlign w:val="subscript"/>
        </w:rPr>
        <w:t>%SPR</w:t>
      </w:r>
      <w:r w:rsidRPr="009A541E">
        <w:rPr>
          <w:rFonts w:eastAsia="MS Mincho"/>
          <w:bCs/>
          <w:sz w:val="22"/>
          <w:szCs w:val="22"/>
        </w:rPr>
        <w:t>) declined from a level producing about 1% of SPR</w:t>
      </w:r>
      <w:r w:rsidRPr="009A541E">
        <w:rPr>
          <w:rStyle w:val="FootnoteReference"/>
          <w:rFonts w:eastAsia="MS Mincho"/>
          <w:bCs/>
          <w:sz w:val="22"/>
          <w:szCs w:val="22"/>
        </w:rPr>
        <w:footnoteReference w:id="5"/>
      </w:r>
      <w:r w:rsidRPr="009A541E">
        <w:rPr>
          <w:rFonts w:eastAsia="MS Mincho"/>
          <w:bCs/>
          <w:sz w:val="22"/>
          <w:szCs w:val="22"/>
        </w:rPr>
        <w:t xml:space="preserve"> in 2004-2009 to a level producing 14% of SPR in 2016- 2018 (Table PBF</w:t>
      </w:r>
      <w:r w:rsidR="00E35602">
        <w:rPr>
          <w:rFonts w:eastAsia="MS Mincho"/>
          <w:bCs/>
          <w:sz w:val="22"/>
          <w:szCs w:val="22"/>
        </w:rPr>
        <w:t>-</w:t>
      </w:r>
      <w:r w:rsidRPr="009A541E">
        <w:rPr>
          <w:rFonts w:eastAsia="MS Mincho"/>
          <w:bCs/>
          <w:sz w:val="22"/>
          <w:szCs w:val="22"/>
        </w:rPr>
        <w:t xml:space="preserve">1). Based on the model diagnostics, the estimated biomass trend for the last 30 years is considered robust although SSB prior to the 1980s is uncertain due to data limitations. The SSB in 2018 was estimated to be around 28,000 </w:t>
      </w:r>
      <w:r w:rsidR="00930A03">
        <w:rPr>
          <w:rFonts w:eastAsia="MS Mincho"/>
          <w:bCs/>
          <w:sz w:val="22"/>
          <w:szCs w:val="22"/>
        </w:rPr>
        <w:t>m</w:t>
      </w:r>
      <w:r w:rsidRPr="009A541E">
        <w:rPr>
          <w:rFonts w:eastAsia="MS Mincho"/>
          <w:bCs/>
          <w:sz w:val="22"/>
          <w:szCs w:val="22"/>
        </w:rPr>
        <w:t>t (Table PBF</w:t>
      </w:r>
      <w:r w:rsidR="00E35602">
        <w:rPr>
          <w:rFonts w:eastAsia="MS Mincho"/>
          <w:bCs/>
          <w:sz w:val="22"/>
          <w:szCs w:val="22"/>
        </w:rPr>
        <w:t>-</w:t>
      </w:r>
      <w:r w:rsidRPr="009A541E">
        <w:rPr>
          <w:rFonts w:eastAsia="MS Mincho"/>
          <w:bCs/>
          <w:sz w:val="22"/>
          <w:szCs w:val="22"/>
        </w:rPr>
        <w:t>1 and Figure PBF</w:t>
      </w:r>
      <w:r w:rsidR="00E35602">
        <w:rPr>
          <w:rFonts w:eastAsia="MS Mincho"/>
          <w:bCs/>
          <w:sz w:val="22"/>
          <w:szCs w:val="22"/>
        </w:rPr>
        <w:t>-</w:t>
      </w:r>
      <w:r w:rsidRPr="009A541E">
        <w:rPr>
          <w:rFonts w:eastAsia="MS Mincho"/>
          <w:bCs/>
          <w:sz w:val="22"/>
          <w:szCs w:val="22"/>
        </w:rPr>
        <w:t xml:space="preserve">1), which is a 3,000 </w:t>
      </w:r>
      <w:r w:rsidR="00930A03">
        <w:rPr>
          <w:rFonts w:eastAsia="MS Mincho"/>
          <w:bCs/>
          <w:sz w:val="22"/>
          <w:szCs w:val="22"/>
        </w:rPr>
        <w:t>m</w:t>
      </w:r>
      <w:r w:rsidRPr="009A541E">
        <w:rPr>
          <w:rFonts w:eastAsia="MS Mincho"/>
          <w:bCs/>
          <w:sz w:val="22"/>
          <w:szCs w:val="22"/>
        </w:rPr>
        <w:t>t increase from 2016 according to the base-case model. An increase of young fish (0-2 years old) is observed in 2016-2018 (Figure PBF</w:t>
      </w:r>
      <w:r w:rsidR="00E35602">
        <w:rPr>
          <w:rFonts w:eastAsia="MS Mincho"/>
          <w:bCs/>
          <w:sz w:val="22"/>
          <w:szCs w:val="22"/>
        </w:rPr>
        <w:t>-</w:t>
      </w:r>
      <w:r w:rsidRPr="009A541E">
        <w:rPr>
          <w:rFonts w:eastAsia="MS Mincho"/>
          <w:bCs/>
          <w:sz w:val="22"/>
          <w:szCs w:val="22"/>
        </w:rPr>
        <w:t>2), likely resulting from low fishing mortality on those fish (Figure PBF</w:t>
      </w:r>
      <w:r w:rsidR="00E60E68">
        <w:rPr>
          <w:rFonts w:eastAsia="MS Mincho"/>
          <w:bCs/>
          <w:sz w:val="22"/>
          <w:szCs w:val="22"/>
        </w:rPr>
        <w:t>-</w:t>
      </w:r>
      <w:r w:rsidRPr="009A541E">
        <w:rPr>
          <w:rFonts w:eastAsia="MS Mincho"/>
          <w:bCs/>
          <w:sz w:val="22"/>
          <w:szCs w:val="22"/>
        </w:rPr>
        <w:t xml:space="preserve">3) and is expected to accelerate the recovery of SSB in the future. </w:t>
      </w:r>
    </w:p>
    <w:p w14:paraId="128CB17F" w14:textId="77777777" w:rsidR="00424589" w:rsidRPr="009A541E" w:rsidRDefault="00424589" w:rsidP="001A23E2">
      <w:pPr>
        <w:adjustRightInd w:val="0"/>
        <w:snapToGrid w:val="0"/>
        <w:ind w:left="720" w:right="29"/>
        <w:jc w:val="both"/>
        <w:rPr>
          <w:rFonts w:eastAsia="MS Mincho"/>
          <w:bCs/>
          <w:sz w:val="22"/>
          <w:szCs w:val="22"/>
        </w:rPr>
      </w:pPr>
    </w:p>
    <w:p w14:paraId="67BC1BB1" w14:textId="0FB44C68" w:rsidR="00DF351C" w:rsidRDefault="00DF351C" w:rsidP="001A23E2">
      <w:pPr>
        <w:adjustRightInd w:val="0"/>
        <w:snapToGrid w:val="0"/>
        <w:ind w:left="720" w:right="29"/>
        <w:jc w:val="both"/>
        <w:rPr>
          <w:rFonts w:eastAsia="MS Mincho"/>
          <w:bCs/>
          <w:sz w:val="22"/>
          <w:szCs w:val="22"/>
        </w:rPr>
      </w:pPr>
      <w:r w:rsidRPr="009A541E">
        <w:rPr>
          <w:rFonts w:eastAsia="MS Mincho"/>
          <w:bCs/>
          <w:sz w:val="22"/>
          <w:szCs w:val="22"/>
        </w:rPr>
        <w:t>Historical recruitment estimates have fluctuated since 1952 without an apparent trend. Relatively low recruitment levels estimated in 2010-2014 were of concern in the 2016 assessment. The 2015 recruitment estimate is lower than the historical average while the 2016 recruitment estimate (about 17 million fish) is higher than the historical average (Table PBF</w:t>
      </w:r>
      <w:r w:rsidR="00E35602">
        <w:rPr>
          <w:rFonts w:eastAsia="MS Mincho"/>
          <w:bCs/>
          <w:sz w:val="22"/>
          <w:szCs w:val="22"/>
        </w:rPr>
        <w:t>-</w:t>
      </w:r>
      <w:r w:rsidRPr="009A541E">
        <w:rPr>
          <w:rFonts w:eastAsia="MS Mincho"/>
          <w:bCs/>
          <w:sz w:val="22"/>
          <w:szCs w:val="22"/>
        </w:rPr>
        <w:t>1 and Figure PBF</w:t>
      </w:r>
      <w:r w:rsidR="00E35602">
        <w:rPr>
          <w:rFonts w:eastAsia="MS Mincho"/>
          <w:bCs/>
          <w:sz w:val="22"/>
          <w:szCs w:val="22"/>
        </w:rPr>
        <w:t>-</w:t>
      </w:r>
      <w:r w:rsidRPr="009A541E">
        <w:rPr>
          <w:rFonts w:eastAsia="MS Mincho"/>
          <w:bCs/>
          <w:sz w:val="22"/>
          <w:szCs w:val="22"/>
        </w:rPr>
        <w:t>1). The recruitment estimates for 2017 and 2018, which are based on fewer observations and more uncertain, are below the historical average.</w:t>
      </w:r>
    </w:p>
    <w:p w14:paraId="29AB1F8B" w14:textId="77777777" w:rsidR="00424589" w:rsidRPr="009A541E" w:rsidRDefault="00424589" w:rsidP="001A23E2">
      <w:pPr>
        <w:adjustRightInd w:val="0"/>
        <w:snapToGrid w:val="0"/>
        <w:ind w:left="720" w:right="29"/>
        <w:jc w:val="both"/>
        <w:rPr>
          <w:rFonts w:eastAsia="MS Mincho"/>
          <w:bCs/>
          <w:sz w:val="22"/>
          <w:szCs w:val="22"/>
        </w:rPr>
      </w:pPr>
    </w:p>
    <w:p w14:paraId="367F3822" w14:textId="1A3D498C" w:rsidR="00DF351C" w:rsidRDefault="00DF351C" w:rsidP="001A23E2">
      <w:pPr>
        <w:adjustRightInd w:val="0"/>
        <w:snapToGrid w:val="0"/>
        <w:ind w:left="720" w:right="29"/>
        <w:jc w:val="both"/>
        <w:rPr>
          <w:rFonts w:eastAsia="MS Mincho"/>
          <w:bCs/>
          <w:sz w:val="22"/>
          <w:szCs w:val="22"/>
        </w:rPr>
      </w:pPr>
      <w:r w:rsidRPr="009A541E">
        <w:rPr>
          <w:rFonts w:eastAsia="MS Mincho"/>
          <w:bCs/>
          <w:sz w:val="22"/>
          <w:szCs w:val="22"/>
        </w:rPr>
        <w:t>Estimated age-specific fishing mortalities (F) on the stock during the periods of 2011-2013 and 2016-2018 compared with 2002-2004 estimates (the reference period for the WCPFC Conservation and Management Measure) are presented in Figure PBF</w:t>
      </w:r>
      <w:r w:rsidR="00E35602">
        <w:rPr>
          <w:rFonts w:eastAsia="MS Mincho"/>
          <w:bCs/>
          <w:sz w:val="22"/>
          <w:szCs w:val="22"/>
        </w:rPr>
        <w:t>-</w:t>
      </w:r>
      <w:r w:rsidRPr="009A541E">
        <w:rPr>
          <w:rFonts w:eastAsia="MS Mincho"/>
          <w:bCs/>
          <w:sz w:val="22"/>
          <w:szCs w:val="22"/>
        </w:rPr>
        <w:t>3. A substantial decrease in estimated F is observed in ages 0-2 in 2016-2018 relative to the previous years. Note that stricter management measures in the WCPFC and IATTC have been in place since 2015.</w:t>
      </w:r>
    </w:p>
    <w:p w14:paraId="2487E07E" w14:textId="77777777" w:rsidR="00424589" w:rsidRPr="009A541E" w:rsidRDefault="00424589" w:rsidP="001A23E2">
      <w:pPr>
        <w:adjustRightInd w:val="0"/>
        <w:snapToGrid w:val="0"/>
        <w:ind w:left="720" w:right="29"/>
        <w:jc w:val="both"/>
        <w:rPr>
          <w:rFonts w:eastAsia="MS Mincho"/>
          <w:bCs/>
          <w:sz w:val="22"/>
          <w:szCs w:val="22"/>
        </w:rPr>
      </w:pPr>
    </w:p>
    <w:p w14:paraId="49993A3B" w14:textId="3CC7125D" w:rsidR="00DF351C" w:rsidRPr="009A541E" w:rsidRDefault="00DF351C" w:rsidP="001A23E2">
      <w:pPr>
        <w:adjustRightInd w:val="0"/>
        <w:snapToGrid w:val="0"/>
        <w:ind w:left="720" w:right="29"/>
        <w:jc w:val="both"/>
        <w:rPr>
          <w:rFonts w:eastAsia="MS Mincho"/>
          <w:b/>
          <w:sz w:val="22"/>
          <w:szCs w:val="22"/>
          <w:u w:val="single"/>
        </w:rPr>
      </w:pPr>
      <w:r w:rsidRPr="009A541E">
        <w:rPr>
          <w:rFonts w:eastAsia="MS Mincho"/>
          <w:bCs/>
          <w:sz w:val="22"/>
          <w:szCs w:val="22"/>
        </w:rPr>
        <w:t>Figure PBF</w:t>
      </w:r>
      <w:r w:rsidR="00E35602">
        <w:rPr>
          <w:rFonts w:eastAsia="MS Mincho"/>
          <w:bCs/>
          <w:sz w:val="22"/>
          <w:szCs w:val="22"/>
        </w:rPr>
        <w:t>-</w:t>
      </w:r>
      <w:r w:rsidRPr="009A541E">
        <w:rPr>
          <w:rFonts w:eastAsia="MS Mincho"/>
          <w:bCs/>
          <w:sz w:val="22"/>
          <w:szCs w:val="22"/>
        </w:rPr>
        <w:t xml:space="preserve">5 depicts the historical impacts of the fleets on the PBF stock, showing the estimated biomass when fishing mortality from the respective fleets is zero. Historically, the WPO coastal fisheries group has had the greatest impact on the PBF stock, but since about the early 1990s the WPO purse seine fishery group targeting small fish (ages 0-1) has had a greater impact and the effect of this group in 2018 was greater than any of the other fishery groups. The impact of the EPO fisheries group was large before the mid-1980s, decreasing significantly thereafter. The WPO </w:t>
      </w:r>
      <w:r w:rsidRPr="009A541E">
        <w:rPr>
          <w:rFonts w:eastAsia="MS Mincho"/>
          <w:bCs/>
          <w:sz w:val="22"/>
          <w:szCs w:val="22"/>
        </w:rPr>
        <w:lastRenderedPageBreak/>
        <w:t>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There is greater uncertainty regarding discards than other fishery impacts because the impact of discarding is not based on observed data.</w:t>
      </w:r>
    </w:p>
    <w:p w14:paraId="165BC706" w14:textId="77777777" w:rsidR="00DF351C" w:rsidRPr="009A541E" w:rsidRDefault="00DF351C" w:rsidP="001A23E2">
      <w:pPr>
        <w:adjustRightInd w:val="0"/>
        <w:snapToGrid w:val="0"/>
        <w:ind w:left="720" w:right="29"/>
        <w:jc w:val="both"/>
        <w:rPr>
          <w:rFonts w:eastAsia="MS Mincho"/>
          <w:b/>
          <w:sz w:val="22"/>
          <w:szCs w:val="22"/>
          <w:u w:val="single"/>
        </w:rPr>
      </w:pPr>
    </w:p>
    <w:p w14:paraId="59EEDFA2" w14:textId="77777777" w:rsidR="00DF351C" w:rsidRPr="009A541E" w:rsidRDefault="00DF351C" w:rsidP="005C2C49">
      <w:pPr>
        <w:numPr>
          <w:ilvl w:val="0"/>
          <w:numId w:val="2"/>
        </w:numPr>
        <w:autoSpaceDE w:val="0"/>
        <w:autoSpaceDN w:val="0"/>
        <w:adjustRightInd w:val="0"/>
        <w:snapToGrid w:val="0"/>
        <w:ind w:left="0" w:firstLine="0"/>
        <w:jc w:val="both"/>
        <w:rPr>
          <w:b/>
          <w:sz w:val="22"/>
          <w:szCs w:val="22"/>
        </w:rPr>
      </w:pPr>
      <w:r w:rsidRPr="001A23E2">
        <w:rPr>
          <w:b/>
          <w:bCs/>
          <w:sz w:val="22"/>
          <w:szCs w:val="22"/>
          <w:lang w:val="en-AU"/>
        </w:rPr>
        <w:t>SC16</w:t>
      </w:r>
      <w:r w:rsidRPr="009A541E">
        <w:rPr>
          <w:b/>
          <w:sz w:val="22"/>
          <w:szCs w:val="22"/>
        </w:rPr>
        <w:t xml:space="preserve"> noted the following stock status from ISC:</w:t>
      </w:r>
    </w:p>
    <w:p w14:paraId="3C063B5E" w14:textId="77777777" w:rsidR="00DF351C" w:rsidRPr="009A541E" w:rsidRDefault="00DF351C" w:rsidP="001A23E2">
      <w:pPr>
        <w:adjustRightInd w:val="0"/>
        <w:snapToGrid w:val="0"/>
        <w:ind w:left="720"/>
        <w:jc w:val="both"/>
        <w:rPr>
          <w:b/>
          <w:sz w:val="22"/>
          <w:szCs w:val="22"/>
        </w:rPr>
      </w:pPr>
    </w:p>
    <w:p w14:paraId="5620661B" w14:textId="775F813E" w:rsidR="00DF351C" w:rsidRPr="009A541E" w:rsidRDefault="00DF351C" w:rsidP="001A23E2">
      <w:pPr>
        <w:adjustRightInd w:val="0"/>
        <w:snapToGrid w:val="0"/>
        <w:ind w:left="720" w:right="29"/>
        <w:jc w:val="both"/>
        <w:rPr>
          <w:rFonts w:eastAsia="MS Mincho"/>
          <w:bCs/>
          <w:sz w:val="22"/>
          <w:szCs w:val="22"/>
        </w:rPr>
      </w:pPr>
      <w:r w:rsidRPr="009A541E">
        <w:rPr>
          <w:rFonts w:eastAsia="MS Mincho"/>
          <w:bCs/>
          <w:sz w:val="22"/>
          <w:szCs w:val="22"/>
        </w:rPr>
        <w:t>The WCPFC and IATTC adopted an initial rebuilding biomass target (the median SSB estimated for the period from 1952 through 2014) and a second rebuilding biomass target (20%SSB</w:t>
      </w:r>
      <w:r w:rsidRPr="009A541E">
        <w:rPr>
          <w:rFonts w:eastAsia="MS Mincho"/>
          <w:bCs/>
          <w:sz w:val="22"/>
          <w:szCs w:val="22"/>
          <w:vertAlign w:val="subscript"/>
        </w:rPr>
        <w:t>F=0</w:t>
      </w:r>
      <w:r w:rsidRPr="009A541E">
        <w:rPr>
          <w:rFonts w:eastAsia="MS Mincho"/>
          <w:bCs/>
          <w:sz w:val="22"/>
          <w:szCs w:val="22"/>
        </w:rPr>
        <w:t xml:space="preserve"> under average recruitment), without specifying a fishing mortality reference level. The 2020 assessment estimated the initial rebuilding biomass target (SSB</w:t>
      </w:r>
      <w:r w:rsidRPr="009A541E">
        <w:rPr>
          <w:rFonts w:eastAsia="MS Mincho"/>
          <w:bCs/>
          <w:sz w:val="22"/>
          <w:szCs w:val="22"/>
          <w:vertAlign w:val="subscript"/>
        </w:rPr>
        <w:t>MED1952-2014</w:t>
      </w:r>
      <w:r w:rsidRPr="009A541E">
        <w:rPr>
          <w:rFonts w:eastAsia="MS Mincho"/>
          <w:bCs/>
          <w:sz w:val="22"/>
          <w:szCs w:val="22"/>
        </w:rPr>
        <w:t>) to be 6.4%SSB</w:t>
      </w:r>
      <w:r w:rsidRPr="009A541E">
        <w:rPr>
          <w:rFonts w:eastAsia="MS Mincho"/>
          <w:bCs/>
          <w:sz w:val="22"/>
          <w:szCs w:val="22"/>
          <w:vertAlign w:val="subscript"/>
        </w:rPr>
        <w:t>F=0</w:t>
      </w:r>
      <w:r w:rsidRPr="009A541E">
        <w:rPr>
          <w:rFonts w:eastAsia="MS Mincho"/>
          <w:bCs/>
          <w:sz w:val="22"/>
          <w:szCs w:val="22"/>
        </w:rPr>
        <w:t xml:space="preserve"> and the corresponding fishing mortality expressed as F</w:t>
      </w:r>
      <w:r w:rsidRPr="009A541E">
        <w:rPr>
          <w:rFonts w:eastAsia="MS Mincho"/>
          <w:bCs/>
          <w:sz w:val="22"/>
          <w:szCs w:val="22"/>
          <w:vertAlign w:val="subscript"/>
        </w:rPr>
        <w:t>6.4%SPR</w:t>
      </w:r>
      <w:r w:rsidRPr="009A541E">
        <w:rPr>
          <w:rFonts w:eastAsia="MS Mincho"/>
          <w:bCs/>
          <w:sz w:val="22"/>
          <w:szCs w:val="22"/>
        </w:rPr>
        <w:t>. The Kobe plot shows that the point estimate of the SSB</w:t>
      </w:r>
      <w:r w:rsidRPr="009A541E">
        <w:rPr>
          <w:rFonts w:eastAsia="MS Mincho"/>
          <w:bCs/>
          <w:sz w:val="22"/>
          <w:szCs w:val="22"/>
          <w:vertAlign w:val="subscript"/>
        </w:rPr>
        <w:t>2018</w:t>
      </w:r>
      <w:r w:rsidRPr="009A541E">
        <w:rPr>
          <w:rFonts w:eastAsia="MS Mincho"/>
          <w:bCs/>
          <w:sz w:val="22"/>
          <w:szCs w:val="22"/>
        </w:rPr>
        <w:t xml:space="preserve"> was 4.5%SSB</w:t>
      </w:r>
      <w:r w:rsidRPr="009A541E">
        <w:rPr>
          <w:rFonts w:eastAsia="MS Mincho"/>
          <w:bCs/>
          <w:sz w:val="22"/>
          <w:szCs w:val="22"/>
          <w:vertAlign w:val="subscript"/>
        </w:rPr>
        <w:t>F=0</w:t>
      </w:r>
      <w:r w:rsidRPr="009A541E">
        <w:rPr>
          <w:rFonts w:eastAsia="MS Mincho"/>
          <w:bCs/>
          <w:sz w:val="22"/>
          <w:szCs w:val="22"/>
        </w:rPr>
        <w:t xml:space="preserve"> and the recent (2016-2018) fishing mortality corresponds to F</w:t>
      </w:r>
      <w:r w:rsidRPr="009A541E">
        <w:rPr>
          <w:rFonts w:eastAsia="MS Mincho"/>
          <w:bCs/>
          <w:sz w:val="22"/>
          <w:szCs w:val="22"/>
          <w:vertAlign w:val="subscript"/>
        </w:rPr>
        <w:t>14%SPR</w:t>
      </w:r>
      <w:r w:rsidRPr="009A541E">
        <w:rPr>
          <w:rFonts w:eastAsia="MS Mincho"/>
          <w:bCs/>
          <w:sz w:val="22"/>
          <w:szCs w:val="22"/>
        </w:rPr>
        <w:t xml:space="preserve"> (Table PBF</w:t>
      </w:r>
      <w:r w:rsidR="00E35602">
        <w:rPr>
          <w:rFonts w:eastAsia="MS Mincho"/>
          <w:bCs/>
          <w:sz w:val="22"/>
          <w:szCs w:val="22"/>
        </w:rPr>
        <w:t>-</w:t>
      </w:r>
      <w:r w:rsidRPr="009A541E">
        <w:rPr>
          <w:rFonts w:eastAsia="MS Mincho"/>
          <w:bCs/>
          <w:sz w:val="22"/>
          <w:szCs w:val="22"/>
        </w:rPr>
        <w:t>1 and Figure PBF</w:t>
      </w:r>
      <w:r w:rsidR="00E35602">
        <w:rPr>
          <w:rFonts w:eastAsia="MS Mincho"/>
          <w:bCs/>
          <w:sz w:val="22"/>
          <w:szCs w:val="22"/>
        </w:rPr>
        <w:t>-</w:t>
      </w:r>
      <w:r w:rsidRPr="009A541E">
        <w:rPr>
          <w:rFonts w:eastAsia="MS Mincho"/>
          <w:bCs/>
          <w:sz w:val="22"/>
          <w:szCs w:val="22"/>
        </w:rPr>
        <w:t>4). Although no reference points have been adopted to evaluate the status of PBF, an evaluation of stock status against some common reference points (Table PBF</w:t>
      </w:r>
      <w:r w:rsidR="00E35602">
        <w:rPr>
          <w:rFonts w:eastAsia="MS Mincho"/>
          <w:bCs/>
          <w:sz w:val="22"/>
          <w:szCs w:val="22"/>
        </w:rPr>
        <w:t>-</w:t>
      </w:r>
      <w:r w:rsidRPr="009A541E">
        <w:rPr>
          <w:rFonts w:eastAsia="MS Mincho"/>
          <w:bCs/>
          <w:sz w:val="22"/>
          <w:szCs w:val="22"/>
        </w:rPr>
        <w:t>2) shows that the stock is overfished relative to biomass-based limit reference points adopted for other species in WCPFC (20%SSB</w:t>
      </w:r>
      <w:r w:rsidRPr="009A541E">
        <w:rPr>
          <w:rFonts w:eastAsia="MS Mincho"/>
          <w:bCs/>
          <w:sz w:val="22"/>
          <w:szCs w:val="22"/>
          <w:vertAlign w:val="subscript"/>
        </w:rPr>
        <w:t>F=0</w:t>
      </w:r>
      <w:r w:rsidRPr="009A541E">
        <w:rPr>
          <w:rFonts w:eastAsia="MS Mincho"/>
          <w:bCs/>
          <w:sz w:val="22"/>
          <w:szCs w:val="22"/>
        </w:rPr>
        <w:t>) and fishing mortality has declined but not reached the level corresponding to that reference point (F</w:t>
      </w:r>
      <w:r w:rsidRPr="009A541E">
        <w:rPr>
          <w:rFonts w:eastAsia="MS Mincho"/>
          <w:bCs/>
          <w:sz w:val="22"/>
          <w:szCs w:val="22"/>
          <w:vertAlign w:val="subscript"/>
        </w:rPr>
        <w:t>20%SPR</w:t>
      </w:r>
      <w:r w:rsidRPr="009A541E">
        <w:rPr>
          <w:rFonts w:eastAsia="MS Mincho"/>
          <w:bCs/>
          <w:sz w:val="22"/>
          <w:szCs w:val="22"/>
        </w:rPr>
        <w:t>).</w:t>
      </w:r>
    </w:p>
    <w:p w14:paraId="33F9F54C" w14:textId="77777777" w:rsidR="00DF351C" w:rsidRPr="009A541E" w:rsidRDefault="00DF351C" w:rsidP="001A23E2">
      <w:pPr>
        <w:adjustRightInd w:val="0"/>
        <w:snapToGrid w:val="0"/>
        <w:ind w:left="720" w:right="29"/>
        <w:jc w:val="both"/>
        <w:rPr>
          <w:rFonts w:eastAsia="MS Mincho"/>
          <w:b/>
          <w:sz w:val="22"/>
          <w:szCs w:val="22"/>
          <w:u w:val="single"/>
        </w:rPr>
      </w:pPr>
    </w:p>
    <w:p w14:paraId="17443622" w14:textId="3D7CF6A3" w:rsidR="00DF351C" w:rsidRPr="009A541E" w:rsidRDefault="00DF351C" w:rsidP="001A23E2">
      <w:pPr>
        <w:adjustRightInd w:val="0"/>
        <w:snapToGrid w:val="0"/>
        <w:ind w:left="720"/>
        <w:jc w:val="both"/>
        <w:rPr>
          <w:rFonts w:eastAsia="MS Mincho"/>
          <w:bCs/>
          <w:sz w:val="22"/>
          <w:szCs w:val="22"/>
        </w:rPr>
      </w:pPr>
      <w:r w:rsidRPr="009A541E">
        <w:rPr>
          <w:rFonts w:eastAsia="MS Mincho"/>
          <w:bCs/>
          <w:sz w:val="22"/>
          <w:szCs w:val="22"/>
        </w:rPr>
        <w:t>The PBF spawning stock biomass (SSB) has gradually increased in the last 8 years (2011-2018). Young fish (age 0-2) shows a more rapid increase in recent years (Figure PBF</w:t>
      </w:r>
      <w:r w:rsidR="00E35602">
        <w:rPr>
          <w:rFonts w:eastAsia="MS Mincho"/>
          <w:bCs/>
          <w:sz w:val="22"/>
          <w:szCs w:val="22"/>
        </w:rPr>
        <w:t>-</w:t>
      </w:r>
      <w:r w:rsidRPr="009A541E">
        <w:rPr>
          <w:rFonts w:eastAsia="MS Mincho"/>
          <w:bCs/>
          <w:sz w:val="22"/>
          <w:szCs w:val="22"/>
        </w:rPr>
        <w:t>1 and PBF</w:t>
      </w:r>
      <w:r w:rsidR="00E35602">
        <w:rPr>
          <w:rFonts w:eastAsia="MS Mincho"/>
          <w:bCs/>
          <w:sz w:val="22"/>
          <w:szCs w:val="22"/>
        </w:rPr>
        <w:t>-</w:t>
      </w:r>
      <w:r w:rsidRPr="009A541E">
        <w:rPr>
          <w:rFonts w:eastAsia="MS Mincho"/>
          <w:bCs/>
          <w:sz w:val="22"/>
          <w:szCs w:val="22"/>
        </w:rPr>
        <w:t>2). These changes in biomass coincide with a decline in fishing mortality over the last decade (Figure PBF</w:t>
      </w:r>
      <w:r w:rsidR="00E35602">
        <w:rPr>
          <w:rFonts w:eastAsia="MS Mincho"/>
          <w:bCs/>
          <w:sz w:val="22"/>
          <w:szCs w:val="22"/>
        </w:rPr>
        <w:t>-</w:t>
      </w:r>
      <w:r w:rsidRPr="009A541E">
        <w:rPr>
          <w:rFonts w:eastAsia="MS Mincho"/>
          <w:bCs/>
          <w:sz w:val="22"/>
          <w:szCs w:val="22"/>
        </w:rPr>
        <w:t>3). Based on these findings, the following information on the status of the Pacific bluefin tuna stock is provided:</w:t>
      </w:r>
    </w:p>
    <w:p w14:paraId="02C9924F" w14:textId="0F1EBC68" w:rsidR="00DF351C" w:rsidRPr="009A541E" w:rsidRDefault="00DF351C" w:rsidP="009576A9">
      <w:pPr>
        <w:numPr>
          <w:ilvl w:val="0"/>
          <w:numId w:val="158"/>
        </w:numPr>
        <w:adjustRightInd w:val="0"/>
        <w:snapToGrid w:val="0"/>
        <w:jc w:val="both"/>
        <w:rPr>
          <w:rFonts w:eastAsia="MS Mincho"/>
          <w:b/>
          <w:sz w:val="22"/>
          <w:szCs w:val="22"/>
        </w:rPr>
      </w:pPr>
      <w:r w:rsidRPr="009A541E">
        <w:rPr>
          <w:rFonts w:eastAsia="MS Mincho"/>
          <w:b/>
          <w:sz w:val="22"/>
          <w:szCs w:val="22"/>
        </w:rPr>
        <w:t>The latest (2018) SSB is estimated to be 4.5% of SSB</w:t>
      </w:r>
      <w:r w:rsidRPr="009A541E">
        <w:rPr>
          <w:rFonts w:eastAsia="MS Mincho"/>
          <w:b/>
          <w:sz w:val="22"/>
          <w:szCs w:val="22"/>
          <w:vertAlign w:val="subscript"/>
        </w:rPr>
        <w:t xml:space="preserve">F=0 </w:t>
      </w:r>
      <w:r w:rsidRPr="009A541E">
        <w:rPr>
          <w:rFonts w:eastAsia="MS Mincho"/>
          <w:b/>
          <w:sz w:val="22"/>
          <w:szCs w:val="22"/>
        </w:rPr>
        <w:t>which is increased from 4.0% in 2016 (Figure PBF</w:t>
      </w:r>
      <w:r w:rsidR="00E35602">
        <w:rPr>
          <w:rFonts w:eastAsia="MS Mincho"/>
          <w:b/>
          <w:sz w:val="22"/>
          <w:szCs w:val="22"/>
        </w:rPr>
        <w:t>-</w:t>
      </w:r>
      <w:r w:rsidRPr="009A541E">
        <w:rPr>
          <w:rFonts w:eastAsia="MS Mincho"/>
          <w:b/>
          <w:sz w:val="22"/>
          <w:szCs w:val="22"/>
        </w:rPr>
        <w:t>4 and Table PBF</w:t>
      </w:r>
      <w:r w:rsidR="00E35602">
        <w:rPr>
          <w:rFonts w:eastAsia="MS Mincho"/>
          <w:b/>
          <w:sz w:val="22"/>
          <w:szCs w:val="22"/>
        </w:rPr>
        <w:t>-</w:t>
      </w:r>
      <w:r w:rsidRPr="009A541E">
        <w:rPr>
          <w:rFonts w:eastAsia="MS Mincho"/>
          <w:b/>
          <w:sz w:val="22"/>
          <w:szCs w:val="22"/>
        </w:rPr>
        <w:t>1). No biomass-based limit or target reference points have been adopted for PBF. However, the PBF stock is overfished relative to the potential biomass-based reference points (SSB</w:t>
      </w:r>
      <w:r w:rsidRPr="009A541E">
        <w:rPr>
          <w:rFonts w:eastAsia="MS Mincho"/>
          <w:b/>
          <w:sz w:val="22"/>
          <w:szCs w:val="22"/>
          <w:vertAlign w:val="subscript"/>
        </w:rPr>
        <w:t>MED</w:t>
      </w:r>
      <w:r w:rsidRPr="009A541E">
        <w:rPr>
          <w:rFonts w:eastAsia="MS Mincho"/>
          <w:b/>
          <w:sz w:val="22"/>
          <w:szCs w:val="22"/>
        </w:rPr>
        <w:t xml:space="preserve"> and 20%SSB</w:t>
      </w:r>
      <w:r w:rsidRPr="009A541E">
        <w:rPr>
          <w:rFonts w:eastAsia="MS Mincho"/>
          <w:b/>
          <w:sz w:val="22"/>
          <w:szCs w:val="22"/>
          <w:vertAlign w:val="subscript"/>
        </w:rPr>
        <w:t>F=0</w:t>
      </w:r>
      <w:r w:rsidRPr="009A541E">
        <w:rPr>
          <w:rFonts w:eastAsia="MS Mincho"/>
          <w:b/>
          <w:sz w:val="22"/>
          <w:szCs w:val="22"/>
        </w:rPr>
        <w:t>) adopted for other tuna species by the IATTC and WCPFC.</w:t>
      </w:r>
    </w:p>
    <w:p w14:paraId="09FE8558" w14:textId="4C69380A" w:rsidR="00DF351C" w:rsidRPr="009A541E" w:rsidRDefault="00DF351C" w:rsidP="009576A9">
      <w:pPr>
        <w:widowControl w:val="0"/>
        <w:numPr>
          <w:ilvl w:val="0"/>
          <w:numId w:val="158"/>
        </w:numPr>
        <w:adjustRightInd w:val="0"/>
        <w:snapToGrid w:val="0"/>
        <w:jc w:val="both"/>
        <w:rPr>
          <w:rFonts w:eastAsia="MS Mincho"/>
          <w:b/>
          <w:sz w:val="22"/>
          <w:szCs w:val="22"/>
        </w:rPr>
      </w:pPr>
      <w:r w:rsidRPr="009A541E">
        <w:rPr>
          <w:rFonts w:eastAsia="MS Mincho"/>
          <w:b/>
          <w:sz w:val="22"/>
          <w:szCs w:val="22"/>
        </w:rPr>
        <w:t xml:space="preserve">The recent (2016-2018) </w:t>
      </w:r>
      <w:r w:rsidRPr="009A541E">
        <w:rPr>
          <w:rFonts w:eastAsia="MS Mincho"/>
          <w:b/>
          <w:bCs/>
          <w:sz w:val="22"/>
          <w:szCs w:val="22"/>
        </w:rPr>
        <w:t>F</w:t>
      </w:r>
      <w:r w:rsidRPr="009A541E">
        <w:rPr>
          <w:rFonts w:eastAsia="MS Mincho"/>
          <w:b/>
          <w:bCs/>
          <w:sz w:val="22"/>
          <w:szCs w:val="22"/>
          <w:vertAlign w:val="subscript"/>
        </w:rPr>
        <w:t>%SPR</w:t>
      </w:r>
      <w:r w:rsidRPr="009A541E" w:rsidDel="00B94152">
        <w:rPr>
          <w:rFonts w:eastAsia="MS Mincho"/>
          <w:b/>
          <w:bCs/>
          <w:sz w:val="22"/>
          <w:szCs w:val="22"/>
        </w:rPr>
        <w:t xml:space="preserve"> </w:t>
      </w:r>
      <w:r w:rsidRPr="009A541E">
        <w:rPr>
          <w:rFonts w:eastAsia="MS Mincho"/>
          <w:b/>
          <w:bCs/>
          <w:sz w:val="22"/>
          <w:szCs w:val="22"/>
        </w:rPr>
        <w:t>is</w:t>
      </w:r>
      <w:r w:rsidRPr="009A541E">
        <w:rPr>
          <w:rFonts w:eastAsia="MS Mincho"/>
          <w:b/>
          <w:sz w:val="22"/>
          <w:szCs w:val="22"/>
        </w:rPr>
        <w:t xml:space="preserve"> estimated to produce 14%SPR (Figure PBF</w:t>
      </w:r>
      <w:r w:rsidR="00E35602">
        <w:rPr>
          <w:rFonts w:eastAsia="MS Mincho"/>
          <w:b/>
          <w:sz w:val="22"/>
          <w:szCs w:val="22"/>
        </w:rPr>
        <w:t>-</w:t>
      </w:r>
      <w:r w:rsidRPr="009A541E">
        <w:rPr>
          <w:rFonts w:eastAsia="MS Mincho"/>
          <w:b/>
          <w:sz w:val="22"/>
          <w:szCs w:val="22"/>
        </w:rPr>
        <w:t>4 and Table PBF</w:t>
      </w:r>
      <w:r w:rsidR="00E35602">
        <w:rPr>
          <w:rFonts w:eastAsia="MS Mincho"/>
          <w:b/>
          <w:sz w:val="22"/>
          <w:szCs w:val="22"/>
        </w:rPr>
        <w:t>-</w:t>
      </w:r>
      <w:r w:rsidRPr="009A541E">
        <w:rPr>
          <w:rFonts w:eastAsia="MS Mincho"/>
          <w:b/>
          <w:sz w:val="22"/>
          <w:szCs w:val="22"/>
        </w:rPr>
        <w:t xml:space="preserve">2). Although no fishing mortality-based limit or target reference points have been adopted for PBF by the IATTC and WCPFC, recent fishing mortality is above the level producing 20%SPR. However, the stock is subject to rebuilding measures including catch limits and the capacity of the stock to rebuild is not compromised, as shown by the projection results. </w:t>
      </w:r>
    </w:p>
    <w:p w14:paraId="044E2DA2" w14:textId="77777777" w:rsidR="00DF351C" w:rsidRPr="009A541E" w:rsidRDefault="00DF351C" w:rsidP="001A23E2">
      <w:pPr>
        <w:adjustRightInd w:val="0"/>
        <w:snapToGrid w:val="0"/>
        <w:ind w:left="720"/>
        <w:jc w:val="both"/>
        <w:rPr>
          <w:rFonts w:eastAsia="MS Mincho"/>
          <w:b/>
          <w:sz w:val="22"/>
          <w:szCs w:val="22"/>
        </w:rPr>
      </w:pPr>
    </w:p>
    <w:p w14:paraId="46394DD9" w14:textId="77777777" w:rsidR="00DF351C" w:rsidRPr="006C522D" w:rsidRDefault="00DF351C" w:rsidP="005C2C49">
      <w:pPr>
        <w:numPr>
          <w:ilvl w:val="0"/>
          <w:numId w:val="2"/>
        </w:numPr>
        <w:autoSpaceDE w:val="0"/>
        <w:autoSpaceDN w:val="0"/>
        <w:adjustRightInd w:val="0"/>
        <w:snapToGrid w:val="0"/>
        <w:ind w:left="0" w:firstLine="0"/>
        <w:jc w:val="both"/>
        <w:rPr>
          <w:rFonts w:eastAsia="MS PGothic"/>
          <w:b/>
          <w:bCs/>
          <w:sz w:val="22"/>
          <w:szCs w:val="22"/>
        </w:rPr>
      </w:pPr>
      <w:r w:rsidRPr="006C522D">
        <w:rPr>
          <w:rFonts w:eastAsia="MS PGothic"/>
          <w:b/>
          <w:bCs/>
          <w:sz w:val="22"/>
          <w:szCs w:val="22"/>
        </w:rPr>
        <w:t xml:space="preserve">In </w:t>
      </w:r>
      <w:r w:rsidRPr="006C522D">
        <w:rPr>
          <w:b/>
          <w:bCs/>
          <w:sz w:val="22"/>
          <w:szCs w:val="22"/>
          <w:lang w:val="en-AU"/>
        </w:rPr>
        <w:t>addition</w:t>
      </w:r>
      <w:r w:rsidRPr="006C522D">
        <w:rPr>
          <w:rFonts w:eastAsia="MS PGothic"/>
          <w:b/>
          <w:bCs/>
          <w:sz w:val="22"/>
          <w:szCs w:val="22"/>
        </w:rPr>
        <w:t>, SC16 noted that, although the WCPFC has not established any reference points for PBF, recent fishing mortality is above the level producing 20%SPR, which is the second rebuilding target established by the WCPFC indicating that overfishing is taking place relative to the possible reference point of 20%SPR and some of the other commonly used F-related reference points. SC16 also noted that the projection results, while projected from a single base case model, estimate that the stock may continue to rebuild.</w:t>
      </w:r>
    </w:p>
    <w:p w14:paraId="1F6C5CA6" w14:textId="77777777" w:rsidR="00DF351C" w:rsidRPr="006C522D" w:rsidRDefault="00DF351C" w:rsidP="001A23E2">
      <w:pPr>
        <w:adjustRightInd w:val="0"/>
        <w:snapToGrid w:val="0"/>
        <w:jc w:val="both"/>
        <w:rPr>
          <w:rFonts w:eastAsia="MS Mincho"/>
          <w:b/>
          <w:bCs/>
          <w:sz w:val="22"/>
          <w:szCs w:val="22"/>
        </w:rPr>
      </w:pPr>
    </w:p>
    <w:p w14:paraId="1B2AFE96" w14:textId="77777777" w:rsidR="00DF351C" w:rsidRPr="006C522D" w:rsidRDefault="00DF351C" w:rsidP="005C2C49">
      <w:pPr>
        <w:numPr>
          <w:ilvl w:val="0"/>
          <w:numId w:val="2"/>
        </w:numPr>
        <w:autoSpaceDE w:val="0"/>
        <w:autoSpaceDN w:val="0"/>
        <w:adjustRightInd w:val="0"/>
        <w:snapToGrid w:val="0"/>
        <w:ind w:left="0" w:firstLine="0"/>
        <w:jc w:val="both"/>
        <w:rPr>
          <w:rFonts w:eastAsia="MS Mincho"/>
          <w:b/>
          <w:bCs/>
          <w:sz w:val="22"/>
          <w:szCs w:val="22"/>
        </w:rPr>
      </w:pPr>
      <w:r w:rsidRPr="006C522D">
        <w:rPr>
          <w:rFonts w:eastAsia="MS Mincho"/>
          <w:b/>
          <w:bCs/>
          <w:sz w:val="22"/>
          <w:szCs w:val="22"/>
        </w:rPr>
        <w:t xml:space="preserve">SC16 noted that regarding the probability of meeting the rebuilding targets, the approach taken in this assessment is not based on the structural uncertainty grid approach used to characterize uncertainty in the assessment of other stocks in the WCPO. The majority of CCMs recommend that such an approach is adopted in future, especially when using these models to drive management action. </w:t>
      </w:r>
    </w:p>
    <w:p w14:paraId="5B756F65" w14:textId="77777777" w:rsidR="00DF351C" w:rsidRPr="006C522D" w:rsidRDefault="00DF351C" w:rsidP="001A23E2">
      <w:pPr>
        <w:pStyle w:val="ListParagraph"/>
        <w:widowControl w:val="0"/>
        <w:adjustRightInd w:val="0"/>
        <w:snapToGrid w:val="0"/>
        <w:ind w:left="0"/>
        <w:jc w:val="both"/>
        <w:rPr>
          <w:rFonts w:eastAsia="MS Mincho"/>
          <w:b/>
          <w:bCs/>
          <w:sz w:val="22"/>
          <w:szCs w:val="22"/>
        </w:rPr>
      </w:pPr>
    </w:p>
    <w:p w14:paraId="433F6AA8" w14:textId="5D887D37" w:rsidR="00DF351C" w:rsidRPr="006C522D" w:rsidRDefault="00DF351C" w:rsidP="005C2C49">
      <w:pPr>
        <w:numPr>
          <w:ilvl w:val="0"/>
          <w:numId w:val="2"/>
        </w:numPr>
        <w:autoSpaceDE w:val="0"/>
        <w:autoSpaceDN w:val="0"/>
        <w:adjustRightInd w:val="0"/>
        <w:snapToGrid w:val="0"/>
        <w:ind w:left="0" w:firstLine="0"/>
        <w:jc w:val="both"/>
        <w:rPr>
          <w:rFonts w:eastAsia="MS Mincho"/>
          <w:b/>
          <w:bCs/>
          <w:strike/>
          <w:sz w:val="22"/>
          <w:szCs w:val="22"/>
        </w:rPr>
      </w:pPr>
      <w:r w:rsidRPr="006C522D">
        <w:rPr>
          <w:rFonts w:eastAsia="MS Mincho"/>
          <w:b/>
          <w:bCs/>
          <w:sz w:val="22"/>
          <w:szCs w:val="22"/>
        </w:rPr>
        <w:t>However, ISC currently does not see the need for structural uncertainty grid because of internal consistency of the assessment model of PBF.</w:t>
      </w:r>
    </w:p>
    <w:p w14:paraId="72EB7742" w14:textId="2EE6FDA7" w:rsidR="00DF351C" w:rsidRDefault="00DF351C" w:rsidP="001A23E2">
      <w:pPr>
        <w:pStyle w:val="ListParagraph"/>
        <w:adjustRightInd w:val="0"/>
        <w:snapToGrid w:val="0"/>
        <w:ind w:left="0"/>
        <w:jc w:val="both"/>
        <w:rPr>
          <w:rFonts w:eastAsia="Batang"/>
          <w:sz w:val="22"/>
          <w:szCs w:val="22"/>
          <w:lang w:eastAsia="ko-KR"/>
        </w:rPr>
      </w:pPr>
    </w:p>
    <w:p w14:paraId="4E4B2313" w14:textId="2D842A05" w:rsidR="00DF351C" w:rsidRPr="00B730F7" w:rsidRDefault="00DF351C" w:rsidP="009576A9">
      <w:pPr>
        <w:pStyle w:val="ListParagraph"/>
        <w:numPr>
          <w:ilvl w:val="0"/>
          <w:numId w:val="153"/>
        </w:numPr>
        <w:adjustRightInd w:val="0"/>
        <w:snapToGrid w:val="0"/>
        <w:ind w:left="0" w:firstLine="0"/>
        <w:jc w:val="both"/>
        <w:rPr>
          <w:rFonts w:eastAsia="Batang"/>
          <w:b/>
          <w:bCs/>
          <w:sz w:val="22"/>
          <w:szCs w:val="22"/>
          <w:lang w:val="en-NZ" w:eastAsia="ko-KR"/>
        </w:rPr>
      </w:pPr>
      <w:r w:rsidRPr="00A2430C">
        <w:rPr>
          <w:rFonts w:eastAsia="Batang"/>
          <w:b/>
          <w:bCs/>
          <w:sz w:val="22"/>
          <w:szCs w:val="22"/>
          <w:lang w:val="en-NZ" w:eastAsia="ko-KR"/>
        </w:rPr>
        <w:t>Management</w:t>
      </w:r>
      <w:r w:rsidRPr="00B730F7">
        <w:rPr>
          <w:rFonts w:eastAsia="Batang"/>
          <w:b/>
          <w:bCs/>
          <w:sz w:val="22"/>
          <w:szCs w:val="22"/>
          <w:lang w:val="en-NZ" w:eastAsia="ko-KR"/>
        </w:rPr>
        <w:t xml:space="preserve"> advice and implications </w:t>
      </w:r>
    </w:p>
    <w:p w14:paraId="484D3991" w14:textId="77777777" w:rsidR="00B730F7" w:rsidRPr="009A541E" w:rsidRDefault="00B730F7" w:rsidP="001A23E2">
      <w:pPr>
        <w:kinsoku w:val="0"/>
        <w:overflowPunct w:val="0"/>
        <w:autoSpaceDE w:val="0"/>
        <w:autoSpaceDN w:val="0"/>
        <w:adjustRightInd w:val="0"/>
        <w:snapToGrid w:val="0"/>
        <w:jc w:val="both"/>
        <w:rPr>
          <w:rFonts w:eastAsia="Batang"/>
          <w:strike/>
          <w:sz w:val="22"/>
          <w:szCs w:val="22"/>
          <w:lang w:eastAsia="ko-KR"/>
        </w:rPr>
      </w:pPr>
    </w:p>
    <w:p w14:paraId="5477602D" w14:textId="77777777" w:rsidR="00DF351C" w:rsidRPr="006C522D" w:rsidRDefault="00DF351C" w:rsidP="005C2C49">
      <w:pPr>
        <w:numPr>
          <w:ilvl w:val="0"/>
          <w:numId w:val="2"/>
        </w:numPr>
        <w:autoSpaceDE w:val="0"/>
        <w:autoSpaceDN w:val="0"/>
        <w:adjustRightInd w:val="0"/>
        <w:snapToGrid w:val="0"/>
        <w:ind w:left="0" w:firstLine="0"/>
        <w:jc w:val="both"/>
        <w:rPr>
          <w:b/>
          <w:strike/>
          <w:sz w:val="22"/>
          <w:szCs w:val="22"/>
        </w:rPr>
      </w:pPr>
      <w:r w:rsidRPr="006C522D">
        <w:rPr>
          <w:b/>
          <w:sz w:val="22"/>
          <w:szCs w:val="22"/>
          <w:lang w:val="en-AU"/>
        </w:rPr>
        <w:t xml:space="preserve">SC16 </w:t>
      </w:r>
      <w:r w:rsidRPr="006C522D">
        <w:rPr>
          <w:b/>
          <w:sz w:val="22"/>
          <w:szCs w:val="22"/>
        </w:rPr>
        <w:t xml:space="preserve">noted that the improved recruitment in 2016, relative to recent years, noted by SC14 in the previous assessment has now been followed by two much lower </w:t>
      </w:r>
      <w:r w:rsidRPr="006C522D">
        <w:rPr>
          <w:rFonts w:eastAsia="MS Mincho"/>
          <w:b/>
          <w:sz w:val="22"/>
          <w:szCs w:val="22"/>
        </w:rPr>
        <w:t>recruitments</w:t>
      </w:r>
      <w:r w:rsidRPr="006C522D">
        <w:rPr>
          <w:b/>
          <w:sz w:val="22"/>
          <w:szCs w:val="22"/>
        </w:rPr>
        <w:t xml:space="preserve">. Apart from the low recruitment in 2014 these estimated recruitments for 2017 and 2018 are the lowest since the early 1990s, while noting that the recruitment in these years is uncertain. The majority of CCMs noted that, given ongoing uncertainty in the stock-recruitment relationship and the very low levels of current spawning biomass estimated by this assessment (4.5%), future recruitments may remain low until there is sufficient recovery in spawning biomass. </w:t>
      </w:r>
      <w:r w:rsidRPr="006C522D">
        <w:rPr>
          <w:rFonts w:eastAsia="CIDFont+F3"/>
          <w:b/>
          <w:sz w:val="22"/>
          <w:szCs w:val="22"/>
        </w:rPr>
        <w:t xml:space="preserve">Indeed, the increase seen in young fish </w:t>
      </w:r>
      <w:r w:rsidRPr="006C522D">
        <w:rPr>
          <w:b/>
          <w:sz w:val="22"/>
          <w:szCs w:val="22"/>
        </w:rPr>
        <w:t xml:space="preserve">in recent years may be transient unless followed up with a series of higher recruitments. </w:t>
      </w:r>
    </w:p>
    <w:p w14:paraId="02B17BF0" w14:textId="77777777" w:rsidR="00DF351C" w:rsidRPr="006C522D" w:rsidRDefault="00DF351C" w:rsidP="001A23E2">
      <w:pPr>
        <w:autoSpaceDE w:val="0"/>
        <w:autoSpaceDN w:val="0"/>
        <w:adjustRightInd w:val="0"/>
        <w:snapToGrid w:val="0"/>
        <w:jc w:val="both"/>
        <w:rPr>
          <w:b/>
          <w:sz w:val="22"/>
          <w:szCs w:val="22"/>
        </w:rPr>
      </w:pPr>
    </w:p>
    <w:p w14:paraId="6DEC54A4" w14:textId="77777777" w:rsidR="00DF351C" w:rsidRPr="006C522D" w:rsidRDefault="00DF351C" w:rsidP="005C2C49">
      <w:pPr>
        <w:numPr>
          <w:ilvl w:val="0"/>
          <w:numId w:val="2"/>
        </w:numPr>
        <w:autoSpaceDE w:val="0"/>
        <w:autoSpaceDN w:val="0"/>
        <w:adjustRightInd w:val="0"/>
        <w:snapToGrid w:val="0"/>
        <w:ind w:left="0" w:firstLine="0"/>
        <w:jc w:val="both"/>
        <w:rPr>
          <w:b/>
          <w:sz w:val="22"/>
          <w:szCs w:val="22"/>
          <w:lang w:val="en-AU"/>
        </w:rPr>
      </w:pPr>
      <w:r w:rsidRPr="006C522D">
        <w:rPr>
          <w:b/>
          <w:sz w:val="22"/>
          <w:szCs w:val="22"/>
        </w:rPr>
        <w:t>While SC16 recognized the existence of an interim Harvest Strategy for this stock, noting ongoing concerns of low stock size, the current level of overfishing relative to the possible reference point of 20%SPR and some of the other commonly used F-related reference points, and uncertain future recruitments, the majority of CCMs reiterate their advice from SC14 and urge the Commission to take a precautionary approach t</w:t>
      </w:r>
      <w:r w:rsidRPr="006C522D">
        <w:rPr>
          <w:b/>
          <w:sz w:val="22"/>
          <w:szCs w:val="22"/>
          <w:lang w:val="en-AU"/>
        </w:rPr>
        <w:t>o the management of Pacific Bluefin tuna, especially in relation to the timing of increasing catch levels, until the rebuilding of the stock to higher biomass levels is achieved.</w:t>
      </w:r>
    </w:p>
    <w:p w14:paraId="1E780919" w14:textId="77777777" w:rsidR="00DF351C" w:rsidRPr="009A541E" w:rsidRDefault="00DF351C" w:rsidP="001A23E2">
      <w:pPr>
        <w:adjustRightInd w:val="0"/>
        <w:snapToGrid w:val="0"/>
        <w:jc w:val="both"/>
        <w:rPr>
          <w:b/>
          <w:sz w:val="22"/>
          <w:szCs w:val="22"/>
          <w:lang w:val="en-AU"/>
        </w:rPr>
      </w:pPr>
    </w:p>
    <w:p w14:paraId="7E01D5AD" w14:textId="77777777" w:rsidR="00DF351C" w:rsidRPr="009A541E" w:rsidRDefault="00DF351C" w:rsidP="005C2C49">
      <w:pPr>
        <w:numPr>
          <w:ilvl w:val="0"/>
          <w:numId w:val="2"/>
        </w:numPr>
        <w:autoSpaceDE w:val="0"/>
        <w:autoSpaceDN w:val="0"/>
        <w:adjustRightInd w:val="0"/>
        <w:snapToGrid w:val="0"/>
        <w:ind w:left="0" w:firstLine="0"/>
        <w:jc w:val="both"/>
        <w:rPr>
          <w:rFonts w:eastAsia="Cambria"/>
          <w:sz w:val="22"/>
          <w:szCs w:val="22"/>
        </w:rPr>
      </w:pPr>
      <w:r w:rsidRPr="009A541E">
        <w:rPr>
          <w:b/>
          <w:sz w:val="22"/>
          <w:szCs w:val="22"/>
          <w:lang w:val="en-AU"/>
        </w:rPr>
        <w:t>SC16 also noted the following conservation information from ISC:</w:t>
      </w:r>
    </w:p>
    <w:p w14:paraId="276F46A2" w14:textId="77777777" w:rsidR="00DF351C" w:rsidRPr="009A541E" w:rsidRDefault="00DF351C" w:rsidP="001A23E2">
      <w:pPr>
        <w:adjustRightInd w:val="0"/>
        <w:snapToGrid w:val="0"/>
        <w:jc w:val="both"/>
        <w:rPr>
          <w:rFonts w:eastAsia="MS PGothic"/>
          <w:sz w:val="22"/>
          <w:szCs w:val="22"/>
        </w:rPr>
      </w:pPr>
    </w:p>
    <w:p w14:paraId="72F58732" w14:textId="0350EF59" w:rsidR="00DF351C" w:rsidRDefault="00DF351C" w:rsidP="001A23E2">
      <w:pPr>
        <w:adjustRightInd w:val="0"/>
        <w:snapToGrid w:val="0"/>
        <w:ind w:left="720"/>
        <w:jc w:val="both"/>
        <w:rPr>
          <w:rFonts w:eastAsia="MS PGothic"/>
          <w:sz w:val="22"/>
          <w:szCs w:val="22"/>
        </w:rPr>
      </w:pPr>
      <w:r w:rsidRPr="009A541E">
        <w:rPr>
          <w:rFonts w:eastAsia="MS PGothic"/>
          <w:sz w:val="22"/>
          <w:szCs w:val="22"/>
        </w:rPr>
        <w:t>After the steady decline in SSB from 1995 to the historically low level in 2010, the PBF stock has started recovering slowly, consistent with the management measures implemented in 2014-2015. The spawning stock biomass in 2018 was below the two biomass rebuilding targets adopted by the WCPFC while the 2016-18 fishing mortality (</w:t>
      </w:r>
      <w:r w:rsidRPr="009A541E">
        <w:rPr>
          <w:rFonts w:eastAsia="MS Mincho"/>
          <w:sz w:val="22"/>
          <w:szCs w:val="22"/>
        </w:rPr>
        <w:t>F</w:t>
      </w:r>
      <w:r w:rsidRPr="009A541E">
        <w:rPr>
          <w:rFonts w:eastAsia="MS Mincho"/>
          <w:sz w:val="22"/>
          <w:szCs w:val="22"/>
          <w:vertAlign w:val="subscript"/>
        </w:rPr>
        <w:t>%SPR</w:t>
      </w:r>
      <w:r w:rsidRPr="009A541E">
        <w:rPr>
          <w:rFonts w:eastAsia="MS PGothic"/>
          <w:sz w:val="22"/>
          <w:szCs w:val="22"/>
        </w:rPr>
        <w:t xml:space="preserve">) has reduced to a level producing 14%SPR. </w:t>
      </w:r>
    </w:p>
    <w:p w14:paraId="50507AE8" w14:textId="23BC05B2" w:rsidR="00DF351C" w:rsidRDefault="00DF351C" w:rsidP="001A23E2">
      <w:pPr>
        <w:adjustRightInd w:val="0"/>
        <w:snapToGrid w:val="0"/>
        <w:ind w:left="720"/>
        <w:jc w:val="both"/>
        <w:rPr>
          <w:rFonts w:eastAsia="MS Mincho"/>
          <w:sz w:val="22"/>
          <w:szCs w:val="22"/>
        </w:rPr>
      </w:pPr>
      <w:r w:rsidRPr="009A541E">
        <w:rPr>
          <w:rFonts w:eastAsia="MS Mincho"/>
          <w:sz w:val="22"/>
          <w:szCs w:val="22"/>
        </w:rPr>
        <w:t>The projection results based on the base-case model under several harvest and recruitment scenarios and time schedules requested by the RFMOs are shown in Tables PBF3 and PBF4. The projection results show that PBF SSB recovers to the biomass-based rebuilding targets due to reduced fishing mortality by applying catch limits as the stock increases (Figure PBF</w:t>
      </w:r>
      <w:r w:rsidR="00E35602">
        <w:rPr>
          <w:rFonts w:eastAsia="MS Mincho"/>
          <w:sz w:val="22"/>
          <w:szCs w:val="22"/>
        </w:rPr>
        <w:t>-</w:t>
      </w:r>
      <w:r w:rsidRPr="009A541E">
        <w:rPr>
          <w:rFonts w:eastAsia="MS Mincho"/>
          <w:sz w:val="22"/>
          <w:szCs w:val="22"/>
        </w:rPr>
        <w:t>6). In most of the scenarios, the SSB biomass is projected to recover to the initial rebuilding target (SSB</w:t>
      </w:r>
      <w:r w:rsidRPr="009A541E">
        <w:rPr>
          <w:rFonts w:eastAsia="MS Mincho"/>
          <w:sz w:val="22"/>
          <w:szCs w:val="22"/>
          <w:vertAlign w:val="subscript"/>
        </w:rPr>
        <w:t>MED</w:t>
      </w:r>
      <w:r w:rsidRPr="009A541E">
        <w:rPr>
          <w:rFonts w:eastAsia="MS Mincho"/>
          <w:sz w:val="22"/>
          <w:szCs w:val="22"/>
        </w:rPr>
        <w:t>) in the fishing year 2020 (April of 2021) with a probability above the 60% level prescribed in the WCPFC CMM 2019-02 (Table PBF</w:t>
      </w:r>
      <w:r w:rsidR="00E35602">
        <w:rPr>
          <w:rFonts w:eastAsia="MS Mincho"/>
          <w:sz w:val="22"/>
          <w:szCs w:val="22"/>
        </w:rPr>
        <w:t>-</w:t>
      </w:r>
      <w:r w:rsidRPr="009A541E">
        <w:rPr>
          <w:rFonts w:eastAsia="MS Mincho"/>
          <w:sz w:val="22"/>
          <w:szCs w:val="22"/>
        </w:rPr>
        <w:t xml:space="preserve">4). </w:t>
      </w:r>
    </w:p>
    <w:p w14:paraId="3A87E5EE" w14:textId="47149FAD" w:rsidR="00DF351C" w:rsidRDefault="00DF351C" w:rsidP="001A23E2">
      <w:pPr>
        <w:adjustRightInd w:val="0"/>
        <w:snapToGrid w:val="0"/>
        <w:ind w:left="720"/>
        <w:jc w:val="both"/>
        <w:rPr>
          <w:rFonts w:eastAsia="MS Mincho"/>
          <w:sz w:val="22"/>
          <w:szCs w:val="22"/>
        </w:rPr>
      </w:pPr>
      <w:r w:rsidRPr="009A541E">
        <w:rPr>
          <w:rFonts w:eastAsia="MS Mincho"/>
          <w:sz w:val="22"/>
          <w:szCs w:val="22"/>
        </w:rPr>
        <w:t>A Kobe chart and impacts by fleets estimated from future projections under the current management scheme are provided for information, (Figures PBF6 and PBF7, respectively). Because the projections include catch limits, fishing mortality (F</w:t>
      </w:r>
      <w:r w:rsidRPr="009A541E">
        <w:rPr>
          <w:rFonts w:eastAsia="MS Mincho"/>
          <w:sz w:val="22"/>
          <w:szCs w:val="22"/>
          <w:vertAlign w:val="subscript"/>
        </w:rPr>
        <w:t>x%SPR</w:t>
      </w:r>
      <w:r w:rsidRPr="009A541E">
        <w:rPr>
          <w:rFonts w:eastAsia="MS Mincho"/>
          <w:sz w:val="22"/>
          <w:szCs w:val="22"/>
        </w:rPr>
        <w:t xml:space="preserve">) is expected to decline, i.e., SPR will increase, as biomass increases. Further stratification of future impacts is possible if the allocation of increased catch limits among fleets/countries is specified. </w:t>
      </w:r>
    </w:p>
    <w:p w14:paraId="7D3E8231" w14:textId="77777777" w:rsidR="004B1F76" w:rsidRPr="009A541E" w:rsidRDefault="004B1F76" w:rsidP="001A23E2">
      <w:pPr>
        <w:adjustRightInd w:val="0"/>
        <w:snapToGrid w:val="0"/>
        <w:ind w:left="720"/>
        <w:jc w:val="both"/>
        <w:rPr>
          <w:rFonts w:eastAsia="MS Mincho"/>
          <w:sz w:val="22"/>
          <w:szCs w:val="22"/>
        </w:rPr>
      </w:pPr>
    </w:p>
    <w:p w14:paraId="0A8CB887" w14:textId="77777777" w:rsidR="00DF351C" w:rsidRPr="009A541E" w:rsidRDefault="00DF351C" w:rsidP="001A23E2">
      <w:pPr>
        <w:adjustRightInd w:val="0"/>
        <w:snapToGrid w:val="0"/>
        <w:ind w:left="720"/>
        <w:jc w:val="both"/>
        <w:rPr>
          <w:rFonts w:eastAsia="MS Mincho"/>
          <w:sz w:val="22"/>
          <w:szCs w:val="22"/>
        </w:rPr>
      </w:pPr>
      <w:r w:rsidRPr="009A541E">
        <w:rPr>
          <w:rFonts w:eastAsia="MS Mincho"/>
          <w:sz w:val="22"/>
          <w:szCs w:val="22"/>
        </w:rPr>
        <w:t xml:space="preserve">Based on these findings, the following conservation information is provided: </w:t>
      </w:r>
    </w:p>
    <w:p w14:paraId="538FB715" w14:textId="77777777" w:rsidR="00DF351C" w:rsidRPr="009A541E" w:rsidRDefault="00DF351C" w:rsidP="009576A9">
      <w:pPr>
        <w:pStyle w:val="ListParagraph"/>
        <w:numPr>
          <w:ilvl w:val="0"/>
          <w:numId w:val="159"/>
        </w:numPr>
        <w:adjustRightInd w:val="0"/>
        <w:snapToGrid w:val="0"/>
        <w:jc w:val="both"/>
        <w:rPr>
          <w:rFonts w:eastAsia="MS Mincho"/>
          <w:b/>
          <w:bCs/>
          <w:sz w:val="22"/>
          <w:szCs w:val="22"/>
        </w:rPr>
      </w:pPr>
      <w:r w:rsidRPr="009A541E">
        <w:rPr>
          <w:rFonts w:eastAsia="MS Mincho"/>
          <w:b/>
          <w:bCs/>
          <w:sz w:val="22"/>
          <w:szCs w:val="22"/>
          <w:shd w:val="clear" w:color="auto" w:fill="FFFFFF"/>
        </w:rPr>
        <w:t>Under all examined scenarios the initial goal of WCPFC and IATTC</w:t>
      </w:r>
      <w:r w:rsidRPr="009A541E">
        <w:rPr>
          <w:rFonts w:eastAsia="MS Mincho"/>
          <w:b/>
          <w:bCs/>
          <w:sz w:val="22"/>
          <w:szCs w:val="22"/>
        </w:rPr>
        <w:t>, rebuilding to SSB</w:t>
      </w:r>
      <w:r w:rsidRPr="009A541E">
        <w:rPr>
          <w:rFonts w:eastAsia="MS Mincho"/>
          <w:b/>
          <w:bCs/>
          <w:sz w:val="22"/>
          <w:szCs w:val="22"/>
          <w:vertAlign w:val="subscript"/>
        </w:rPr>
        <w:t>MED</w:t>
      </w:r>
      <w:r w:rsidRPr="009A541E">
        <w:rPr>
          <w:rFonts w:eastAsia="MS Mincho"/>
          <w:b/>
          <w:bCs/>
          <w:sz w:val="22"/>
          <w:szCs w:val="22"/>
        </w:rPr>
        <w:t xml:space="preserve"> by 2024 with at least 60% probability, is reached</w:t>
      </w:r>
      <w:r w:rsidRPr="009A541E">
        <w:rPr>
          <w:rFonts w:eastAsia="MS Mincho"/>
          <w:b/>
          <w:bCs/>
          <w:sz w:val="22"/>
          <w:szCs w:val="22"/>
          <w:shd w:val="clear" w:color="auto" w:fill="FFFFFF"/>
        </w:rPr>
        <w:t xml:space="preserve"> and t</w:t>
      </w:r>
      <w:r w:rsidRPr="009A541E">
        <w:rPr>
          <w:rFonts w:eastAsia="MS Mincho"/>
          <w:b/>
          <w:bCs/>
          <w:sz w:val="22"/>
          <w:szCs w:val="22"/>
        </w:rPr>
        <w:t>he risk of SSB falling below historical lowest observed SSB at least once in 10 years is negligible.</w:t>
      </w:r>
    </w:p>
    <w:p w14:paraId="4B6F88A1" w14:textId="37135ABF" w:rsidR="00DF351C" w:rsidRPr="009A541E" w:rsidRDefault="00DF351C" w:rsidP="009576A9">
      <w:pPr>
        <w:pStyle w:val="ListParagraph"/>
        <w:numPr>
          <w:ilvl w:val="0"/>
          <w:numId w:val="159"/>
        </w:numPr>
        <w:adjustRightInd w:val="0"/>
        <w:snapToGrid w:val="0"/>
        <w:jc w:val="both"/>
        <w:rPr>
          <w:rFonts w:eastAsia="MS Mincho"/>
          <w:b/>
          <w:bCs/>
          <w:sz w:val="22"/>
          <w:szCs w:val="22"/>
        </w:rPr>
      </w:pPr>
      <w:r w:rsidRPr="009A541E">
        <w:rPr>
          <w:rFonts w:eastAsia="MS Mincho"/>
          <w:b/>
          <w:bCs/>
          <w:sz w:val="22"/>
          <w:szCs w:val="22"/>
        </w:rPr>
        <w:t xml:space="preserve">The projection results assume that the CMMs are fully implemented and are based on certain biological and other assumptions. For example, these future projection results do not contain assumptions about discard mortality. Although the impact of discards on </w:t>
      </w:r>
      <w:r w:rsidRPr="009A541E">
        <w:rPr>
          <w:rFonts w:eastAsia="MS Mincho"/>
          <w:b/>
          <w:bCs/>
          <w:sz w:val="22"/>
          <w:szCs w:val="22"/>
        </w:rPr>
        <w:lastRenderedPageBreak/>
        <w:t>SSB is small compared to other fisheries (Figure PBF</w:t>
      </w:r>
      <w:r w:rsidR="00E35602">
        <w:rPr>
          <w:rFonts w:eastAsia="MS Mincho"/>
          <w:b/>
          <w:bCs/>
          <w:sz w:val="22"/>
          <w:szCs w:val="22"/>
        </w:rPr>
        <w:t>-</w:t>
      </w:r>
      <w:r w:rsidRPr="009A541E">
        <w:rPr>
          <w:rFonts w:eastAsia="MS Mincho"/>
          <w:b/>
          <w:bCs/>
          <w:sz w:val="22"/>
          <w:szCs w:val="22"/>
        </w:rPr>
        <w:t xml:space="preserve">7), discards should be considered in the harvest scenarios. </w:t>
      </w:r>
    </w:p>
    <w:p w14:paraId="10D966D4" w14:textId="77777777" w:rsidR="00DF351C" w:rsidRPr="009A541E" w:rsidRDefault="00DF351C" w:rsidP="009576A9">
      <w:pPr>
        <w:pStyle w:val="ListParagraph"/>
        <w:numPr>
          <w:ilvl w:val="0"/>
          <w:numId w:val="159"/>
        </w:numPr>
        <w:adjustRightInd w:val="0"/>
        <w:snapToGrid w:val="0"/>
        <w:jc w:val="both"/>
        <w:rPr>
          <w:rFonts w:eastAsia="MS Mincho"/>
          <w:b/>
          <w:bCs/>
          <w:sz w:val="22"/>
          <w:szCs w:val="22"/>
        </w:rPr>
      </w:pPr>
      <w:r w:rsidRPr="009A541E">
        <w:rPr>
          <w:rFonts w:eastAsia="MS Mincho"/>
          <w:b/>
          <w:bCs/>
          <w:sz w:val="22"/>
          <w:szCs w:val="22"/>
        </w:rPr>
        <w:t xml:space="preserve">Given the low SSB, the uncertainty in future recruitment, and the influence of recruitment has on stock biomass, monitoring recruitment and SSB should continue so that the recruitment level can be understood in a timely manner. </w:t>
      </w:r>
    </w:p>
    <w:p w14:paraId="7F4A7A6D" w14:textId="77777777" w:rsidR="00DF351C" w:rsidRPr="009A541E" w:rsidRDefault="00DF351C" w:rsidP="001A23E2">
      <w:pPr>
        <w:adjustRightInd w:val="0"/>
        <w:snapToGrid w:val="0"/>
        <w:ind w:left="720"/>
        <w:jc w:val="both"/>
        <w:rPr>
          <w:rFonts w:eastAsia="MS Mincho"/>
          <w:sz w:val="22"/>
          <w:szCs w:val="22"/>
        </w:rPr>
      </w:pPr>
    </w:p>
    <w:p w14:paraId="51408792" w14:textId="77777777" w:rsidR="003B7F43" w:rsidRDefault="003B7F43" w:rsidP="006C522D">
      <w:pPr>
        <w:adjustRightInd w:val="0"/>
        <w:snapToGrid w:val="0"/>
        <w:jc w:val="both"/>
        <w:rPr>
          <w:rFonts w:eastAsia="MS Mincho"/>
          <w:b/>
          <w:sz w:val="22"/>
          <w:szCs w:val="22"/>
        </w:rPr>
      </w:pPr>
    </w:p>
    <w:p w14:paraId="49FEB4E8" w14:textId="77777777" w:rsidR="003B7F43" w:rsidRDefault="003B7F43" w:rsidP="006C522D">
      <w:pPr>
        <w:adjustRightInd w:val="0"/>
        <w:snapToGrid w:val="0"/>
        <w:jc w:val="both"/>
        <w:rPr>
          <w:rFonts w:eastAsia="MS Mincho"/>
          <w:b/>
          <w:sz w:val="22"/>
          <w:szCs w:val="22"/>
        </w:rPr>
      </w:pPr>
    </w:p>
    <w:p w14:paraId="2B906C7A" w14:textId="77777777" w:rsidR="007035F2" w:rsidRDefault="007035F2">
      <w:pPr>
        <w:rPr>
          <w:rFonts w:eastAsia="MS Mincho"/>
          <w:b/>
          <w:sz w:val="22"/>
          <w:szCs w:val="22"/>
        </w:rPr>
      </w:pPr>
      <w:r>
        <w:rPr>
          <w:rFonts w:eastAsia="MS Mincho"/>
          <w:b/>
          <w:sz w:val="22"/>
          <w:szCs w:val="22"/>
        </w:rPr>
        <w:br w:type="page"/>
      </w:r>
    </w:p>
    <w:p w14:paraId="4A67D738" w14:textId="768A1D3C" w:rsidR="006C522D" w:rsidRDefault="00DF351C" w:rsidP="006C522D">
      <w:pPr>
        <w:adjustRightInd w:val="0"/>
        <w:snapToGrid w:val="0"/>
        <w:jc w:val="both"/>
        <w:rPr>
          <w:rFonts w:eastAsia="MS Mincho"/>
          <w:sz w:val="22"/>
          <w:szCs w:val="22"/>
        </w:rPr>
      </w:pPr>
      <w:r w:rsidRPr="009A541E">
        <w:rPr>
          <w:rFonts w:eastAsia="MS Mincho"/>
          <w:b/>
          <w:sz w:val="22"/>
          <w:szCs w:val="22"/>
        </w:rPr>
        <w:lastRenderedPageBreak/>
        <w:t>Table PBF-1.</w:t>
      </w:r>
      <w:r w:rsidRPr="009A541E">
        <w:rPr>
          <w:rFonts w:eastAsia="MS Mincho"/>
          <w:sz w:val="22"/>
          <w:szCs w:val="22"/>
        </w:rPr>
        <w:t xml:space="preserve"> Total biomass, spawning stock biomass, recruitment, and spawning potential ratio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w:t>
      </w:r>
      <w:r w:rsidRPr="009A541E">
        <w:rPr>
          <w:rFonts w:eastAsia="MS Mincho"/>
          <w:sz w:val="22"/>
          <w:szCs w:val="22"/>
        </w:rPr>
        <w:t>estimated by the base-case model, 1952-2018.</w:t>
      </w:r>
    </w:p>
    <w:p w14:paraId="1A614DCC" w14:textId="77777777" w:rsidR="006C522D" w:rsidRDefault="006C522D" w:rsidP="006C522D">
      <w:pPr>
        <w:adjustRightInd w:val="0"/>
        <w:snapToGrid w:val="0"/>
        <w:rPr>
          <w:rFonts w:eastAsia="MS Mincho"/>
          <w:sz w:val="22"/>
          <w:szCs w:val="22"/>
        </w:rPr>
      </w:pPr>
    </w:p>
    <w:p w14:paraId="3A92BB49" w14:textId="0CB86E04" w:rsidR="00DF351C" w:rsidRPr="009A541E" w:rsidRDefault="00DF351C" w:rsidP="006C522D">
      <w:pPr>
        <w:adjustRightInd w:val="0"/>
        <w:snapToGrid w:val="0"/>
        <w:jc w:val="center"/>
        <w:rPr>
          <w:rFonts w:eastAsia="MS Mincho"/>
          <w:sz w:val="22"/>
          <w:szCs w:val="22"/>
        </w:rPr>
      </w:pPr>
      <w:r w:rsidRPr="009A541E">
        <w:rPr>
          <w:rFonts w:eastAsia="MS PGothic"/>
          <w:noProof/>
          <w:sz w:val="22"/>
          <w:szCs w:val="22"/>
          <w:lang w:eastAsia="zh-CN" w:bidi="mn-Mong-CN"/>
        </w:rPr>
        <w:drawing>
          <wp:inline distT="0" distB="0" distL="0" distR="0" wp14:anchorId="31A82816" wp14:editId="34983B4C">
            <wp:extent cx="3652974" cy="7378700"/>
            <wp:effectExtent l="0" t="0" r="508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5259" cy="7383316"/>
                    </a:xfrm>
                    <a:prstGeom prst="rect">
                      <a:avLst/>
                    </a:prstGeom>
                    <a:noFill/>
                    <a:ln>
                      <a:noFill/>
                    </a:ln>
                  </pic:spPr>
                </pic:pic>
              </a:graphicData>
            </a:graphic>
          </wp:inline>
        </w:drawing>
      </w:r>
      <w:r w:rsidRPr="009A541E">
        <w:rPr>
          <w:rFonts w:eastAsia="MS Mincho"/>
          <w:sz w:val="22"/>
          <w:szCs w:val="22"/>
        </w:rPr>
        <w:br w:type="page"/>
      </w:r>
    </w:p>
    <w:p w14:paraId="2A27C50D" w14:textId="77777777" w:rsidR="00DF351C" w:rsidRPr="009A541E" w:rsidRDefault="00DF351C" w:rsidP="001A23E2">
      <w:pPr>
        <w:adjustRightInd w:val="0"/>
        <w:snapToGrid w:val="0"/>
        <w:jc w:val="both"/>
        <w:rPr>
          <w:rFonts w:eastAsia="MS Mincho"/>
          <w:sz w:val="22"/>
          <w:szCs w:val="22"/>
        </w:rPr>
      </w:pPr>
    </w:p>
    <w:p w14:paraId="52BF3BEB" w14:textId="77777777" w:rsidR="00DF351C" w:rsidRPr="009A541E" w:rsidRDefault="00DF351C" w:rsidP="006C522D">
      <w:pPr>
        <w:adjustRightInd w:val="0"/>
        <w:snapToGrid w:val="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4DE14F87" wp14:editId="57B4CDA6">
            <wp:extent cx="5400000" cy="2167262"/>
            <wp:effectExtent l="0" t="0" r="0" b="444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0D6A890E" w14:textId="77777777" w:rsidR="00DF351C" w:rsidRPr="009A541E" w:rsidRDefault="00DF351C" w:rsidP="006C522D">
      <w:pPr>
        <w:adjustRightInd w:val="0"/>
        <w:snapToGrid w:val="0"/>
        <w:ind w:left="480" w:hanging="48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4E4250D1" wp14:editId="612330E6">
            <wp:extent cx="5400000" cy="2167262"/>
            <wp:effectExtent l="0" t="0" r="0" b="444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4B189A07" w14:textId="77777777" w:rsidR="00DF351C" w:rsidRPr="009A541E" w:rsidRDefault="00DF351C" w:rsidP="006C522D">
      <w:pPr>
        <w:adjustRightInd w:val="0"/>
        <w:snapToGrid w:val="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1E17D2A1" wp14:editId="12F8339F">
            <wp:extent cx="5400000" cy="2138751"/>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138751"/>
                    </a:xfrm>
                    <a:prstGeom prst="rect">
                      <a:avLst/>
                    </a:prstGeom>
                    <a:noFill/>
                    <a:ln>
                      <a:noFill/>
                    </a:ln>
                  </pic:spPr>
                </pic:pic>
              </a:graphicData>
            </a:graphic>
          </wp:inline>
        </w:drawing>
      </w:r>
    </w:p>
    <w:p w14:paraId="56C20A63" w14:textId="77777777" w:rsidR="006C522D" w:rsidRDefault="006C522D" w:rsidP="001A23E2">
      <w:pPr>
        <w:adjustRightInd w:val="0"/>
        <w:snapToGrid w:val="0"/>
        <w:jc w:val="both"/>
        <w:rPr>
          <w:rFonts w:eastAsia="MS Mincho"/>
          <w:b/>
          <w:sz w:val="22"/>
          <w:szCs w:val="22"/>
          <w:shd w:val="clear" w:color="auto" w:fill="FFFFFF"/>
        </w:rPr>
      </w:pPr>
    </w:p>
    <w:p w14:paraId="09D9E460" w14:textId="2C305F3A" w:rsidR="00DF351C" w:rsidRPr="009A541E" w:rsidRDefault="00DF351C" w:rsidP="001A23E2">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PBF-1.</w:t>
      </w:r>
      <w:r w:rsidRPr="009A541E">
        <w:rPr>
          <w:rFonts w:eastAsia="MS Mincho"/>
          <w:sz w:val="22"/>
          <w:szCs w:val="22"/>
          <w:shd w:val="clear" w:color="auto" w:fill="FFFFFF"/>
        </w:rPr>
        <w:t xml:space="preserve"> Total stock biomass (top), spawning stock biomass (middle), and recruitment (bottom)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(1952-2018) estimated </w:t>
      </w:r>
      <w:r w:rsidRPr="009A541E">
        <w:rPr>
          <w:rFonts w:eastAsia="MS Mincho"/>
          <w:sz w:val="22"/>
          <w:szCs w:val="22"/>
          <w:shd w:val="clear" w:color="auto" w:fill="FFFFFF"/>
        </w:rPr>
        <w:t>from the base-case model. The solid line is the point estimate and dashed lines delineate the 90% confidence interval.</w:t>
      </w:r>
    </w:p>
    <w:p w14:paraId="071AE496" w14:textId="77777777" w:rsidR="00DF351C" w:rsidRPr="009A541E" w:rsidRDefault="00DF351C" w:rsidP="001A23E2">
      <w:pPr>
        <w:adjustRightInd w:val="0"/>
        <w:snapToGrid w:val="0"/>
        <w:jc w:val="both"/>
        <w:rPr>
          <w:rFonts w:eastAsia="MS Mincho"/>
          <w:sz w:val="22"/>
          <w:szCs w:val="22"/>
        </w:rPr>
      </w:pPr>
    </w:p>
    <w:p w14:paraId="2DBFFA54" w14:textId="77777777" w:rsidR="00DF351C" w:rsidRPr="009A541E" w:rsidRDefault="00DF351C" w:rsidP="001A23E2">
      <w:pPr>
        <w:adjustRightInd w:val="0"/>
        <w:snapToGrid w:val="0"/>
        <w:jc w:val="both"/>
        <w:rPr>
          <w:rFonts w:eastAsia="MS Mincho"/>
          <w:sz w:val="22"/>
          <w:szCs w:val="22"/>
        </w:rPr>
      </w:pPr>
    </w:p>
    <w:p w14:paraId="38F325F5" w14:textId="77777777" w:rsidR="00DF351C" w:rsidRPr="009A541E" w:rsidRDefault="00DF351C" w:rsidP="006C522D">
      <w:pPr>
        <w:adjustRightInd w:val="0"/>
        <w:snapToGrid w:val="0"/>
        <w:jc w:val="center"/>
        <w:rPr>
          <w:rFonts w:eastAsia="MS Mincho"/>
          <w:sz w:val="22"/>
          <w:szCs w:val="22"/>
        </w:rPr>
      </w:pPr>
      <w:r w:rsidRPr="009A541E">
        <w:rPr>
          <w:rFonts w:eastAsia="MS Mincho"/>
          <w:b/>
          <w:noProof/>
          <w:sz w:val="22"/>
          <w:szCs w:val="22"/>
          <w:shd w:val="clear" w:color="auto" w:fill="FFFFFF"/>
          <w:lang w:eastAsia="zh-CN" w:bidi="mn-Mong-CN"/>
        </w:rPr>
        <w:lastRenderedPageBreak/>
        <w:drawing>
          <wp:inline distT="0" distB="0" distL="0" distR="0" wp14:anchorId="56E11907" wp14:editId="6F40AA83">
            <wp:extent cx="5898172" cy="2921000"/>
            <wp:effectExtent l="0" t="0" r="762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b="20104"/>
                    <a:stretch/>
                  </pic:blipFill>
                  <pic:spPr bwMode="auto">
                    <a:xfrm>
                      <a:off x="0" y="0"/>
                      <a:ext cx="5907171" cy="2925457"/>
                    </a:xfrm>
                    <a:prstGeom prst="rect">
                      <a:avLst/>
                    </a:prstGeom>
                    <a:noFill/>
                    <a:ln>
                      <a:noFill/>
                    </a:ln>
                    <a:extLst>
                      <a:ext uri="{53640926-AAD7-44D8-BBD7-CCE9431645EC}">
                        <a14:shadowObscured xmlns:a14="http://schemas.microsoft.com/office/drawing/2010/main"/>
                      </a:ext>
                    </a:extLst>
                  </pic:spPr>
                </pic:pic>
              </a:graphicData>
            </a:graphic>
          </wp:inline>
        </w:drawing>
      </w:r>
    </w:p>
    <w:p w14:paraId="6303FFBE" w14:textId="77777777" w:rsidR="00DF351C" w:rsidRPr="009A541E" w:rsidRDefault="00DF351C" w:rsidP="001A23E2">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PBF-2.</w:t>
      </w:r>
      <w:r w:rsidRPr="009A541E">
        <w:rPr>
          <w:rFonts w:eastAsia="MS Mincho"/>
          <w:sz w:val="22"/>
          <w:szCs w:val="22"/>
          <w:shd w:val="clear" w:color="auto" w:fill="FFFFFF"/>
        </w:rPr>
        <w:t xml:space="preserve"> Total biomass (tonnes) by age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estimated </w:t>
      </w:r>
      <w:r w:rsidRPr="009A541E">
        <w:rPr>
          <w:rFonts w:eastAsia="MS Mincho"/>
          <w:sz w:val="22"/>
          <w:szCs w:val="22"/>
          <w:shd w:val="clear" w:color="auto" w:fill="FFFFFF"/>
        </w:rPr>
        <w:t>from the base-case model (1952-2018).</w:t>
      </w:r>
    </w:p>
    <w:p w14:paraId="2B7710C3" w14:textId="6D155B64" w:rsidR="00DF351C" w:rsidRDefault="00DF351C" w:rsidP="001A23E2">
      <w:pPr>
        <w:adjustRightInd w:val="0"/>
        <w:snapToGrid w:val="0"/>
        <w:jc w:val="both"/>
        <w:rPr>
          <w:rFonts w:eastAsia="MS Mincho"/>
          <w:sz w:val="22"/>
          <w:szCs w:val="22"/>
          <w:shd w:val="clear" w:color="auto" w:fill="FFFFFF"/>
        </w:rPr>
      </w:pPr>
    </w:p>
    <w:p w14:paraId="67600CF4" w14:textId="77777777" w:rsidR="006C522D" w:rsidRPr="009A541E" w:rsidRDefault="006C522D" w:rsidP="001A23E2">
      <w:pPr>
        <w:adjustRightInd w:val="0"/>
        <w:snapToGrid w:val="0"/>
        <w:jc w:val="both"/>
        <w:rPr>
          <w:rFonts w:eastAsia="MS Mincho"/>
          <w:sz w:val="22"/>
          <w:szCs w:val="22"/>
          <w:shd w:val="clear" w:color="auto" w:fill="FFFFFF"/>
        </w:rPr>
      </w:pPr>
    </w:p>
    <w:p w14:paraId="11CAE288" w14:textId="77777777" w:rsidR="00DF351C" w:rsidRPr="009A541E" w:rsidRDefault="00DF351C" w:rsidP="006C522D">
      <w:pPr>
        <w:adjustRightInd w:val="0"/>
        <w:snapToGrid w:val="0"/>
        <w:jc w:val="center"/>
        <w:rPr>
          <w:rFonts w:eastAsia="MS Mincho"/>
          <w:sz w:val="22"/>
          <w:szCs w:val="22"/>
        </w:rPr>
      </w:pPr>
      <w:r w:rsidRPr="009A541E">
        <w:rPr>
          <w:rFonts w:eastAsia="MS Mincho"/>
          <w:noProof/>
          <w:sz w:val="22"/>
          <w:szCs w:val="22"/>
          <w:shd w:val="clear" w:color="auto" w:fill="FFFFFF"/>
          <w:lang w:eastAsia="zh-CN" w:bidi="mn-Mong-CN"/>
        </w:rPr>
        <w:drawing>
          <wp:inline distT="0" distB="0" distL="0" distR="0" wp14:anchorId="0C2A5407" wp14:editId="3D9337FA">
            <wp:extent cx="5311104" cy="3175000"/>
            <wp:effectExtent l="0" t="0" r="4445" b="63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888" cy="3182045"/>
                    </a:xfrm>
                    <a:prstGeom prst="rect">
                      <a:avLst/>
                    </a:prstGeom>
                    <a:noFill/>
                    <a:ln>
                      <a:noFill/>
                    </a:ln>
                  </pic:spPr>
                </pic:pic>
              </a:graphicData>
            </a:graphic>
          </wp:inline>
        </w:drawing>
      </w:r>
    </w:p>
    <w:p w14:paraId="2F613F25" w14:textId="77777777" w:rsidR="00DF351C" w:rsidRPr="009A541E" w:rsidRDefault="00DF351C" w:rsidP="001A23E2">
      <w:pPr>
        <w:adjustRightInd w:val="0"/>
        <w:snapToGrid w:val="0"/>
        <w:jc w:val="both"/>
        <w:rPr>
          <w:rFonts w:eastAsia="MS PGothic"/>
          <w:sz w:val="22"/>
          <w:szCs w:val="22"/>
        </w:rPr>
      </w:pPr>
      <w:r w:rsidRPr="009A541E">
        <w:rPr>
          <w:rFonts w:eastAsia="MS Mincho"/>
          <w:b/>
          <w:sz w:val="22"/>
          <w:szCs w:val="22"/>
          <w:shd w:val="clear" w:color="auto" w:fill="FFFFFF"/>
        </w:rPr>
        <w:t>Figure PBF-3.</w:t>
      </w:r>
      <w:r w:rsidRPr="009A541E">
        <w:rPr>
          <w:rFonts w:eastAsia="MS Mincho"/>
          <w:sz w:val="22"/>
          <w:szCs w:val="22"/>
          <w:shd w:val="clear" w:color="auto" w:fill="FFFFFF"/>
        </w:rPr>
        <w:t xml:space="preserve"> </w:t>
      </w:r>
      <w:r w:rsidRPr="009A541E">
        <w:rPr>
          <w:rFonts w:eastAsia="MS PGothic"/>
          <w:sz w:val="22"/>
          <w:szCs w:val="22"/>
        </w:rPr>
        <w:t>Geometric means of annual age-specific</w:t>
      </w:r>
      <w:r w:rsidRPr="009A541E">
        <w:rPr>
          <w:rFonts w:eastAsia="MS PGothic"/>
          <w:i/>
          <w:sz w:val="22"/>
          <w:szCs w:val="22"/>
        </w:rPr>
        <w:t xml:space="preserve"> </w:t>
      </w:r>
      <w:r w:rsidRPr="009A541E">
        <w:rPr>
          <w:rFonts w:eastAsia="MS PGothic"/>
          <w:sz w:val="22"/>
          <w:szCs w:val="22"/>
        </w:rPr>
        <w:t>fishing mortalities (F) of Pacific bluefin tuna (</w:t>
      </w:r>
      <w:r w:rsidRPr="009A541E">
        <w:rPr>
          <w:rFonts w:eastAsia="MS PGothic"/>
          <w:i/>
          <w:sz w:val="22"/>
          <w:szCs w:val="22"/>
        </w:rPr>
        <w:t>Thunnus orientalis</w:t>
      </w:r>
      <w:r w:rsidRPr="009A541E">
        <w:rPr>
          <w:rFonts w:eastAsia="MS PGothic"/>
          <w:sz w:val="22"/>
          <w:szCs w:val="22"/>
        </w:rPr>
        <w:t>) for 2002-2004 (dotted line), 2011-2013 (broken line) and 2016-2018 (solid line).</w:t>
      </w:r>
    </w:p>
    <w:p w14:paraId="40C029B6" w14:textId="77777777" w:rsidR="00DF351C" w:rsidRPr="009A541E" w:rsidRDefault="00DF351C" w:rsidP="001A23E2">
      <w:pPr>
        <w:adjustRightInd w:val="0"/>
        <w:snapToGrid w:val="0"/>
        <w:jc w:val="both"/>
        <w:rPr>
          <w:rFonts w:eastAsia="MS Mincho"/>
          <w:sz w:val="22"/>
          <w:szCs w:val="22"/>
        </w:rPr>
      </w:pPr>
      <w:r w:rsidRPr="009A541E">
        <w:rPr>
          <w:rFonts w:eastAsia="MS Mincho"/>
          <w:sz w:val="22"/>
          <w:szCs w:val="22"/>
        </w:rPr>
        <w:br w:type="page"/>
      </w:r>
    </w:p>
    <w:p w14:paraId="270CF898" w14:textId="369E395F" w:rsidR="00DF351C" w:rsidRDefault="00DF351C" w:rsidP="001A23E2">
      <w:pPr>
        <w:keepNext/>
        <w:keepLines/>
        <w:adjustRightInd w:val="0"/>
        <w:snapToGrid w:val="0"/>
        <w:jc w:val="both"/>
        <w:rPr>
          <w:rFonts w:eastAsia="MS PGothic"/>
          <w:sz w:val="22"/>
          <w:szCs w:val="22"/>
        </w:rPr>
      </w:pPr>
      <w:bookmarkStart w:id="27" w:name="_Ref519447180"/>
      <w:bookmarkStart w:id="28" w:name="_Toc520790140"/>
      <w:r w:rsidRPr="009A541E">
        <w:rPr>
          <w:rFonts w:eastAsia="MS Mincho"/>
          <w:b/>
          <w:bCs/>
          <w:sz w:val="22"/>
          <w:szCs w:val="22"/>
        </w:rPr>
        <w:lastRenderedPageBreak/>
        <w:t>Table</w:t>
      </w:r>
      <w:bookmarkEnd w:id="27"/>
      <w:r w:rsidRPr="009A541E">
        <w:rPr>
          <w:rFonts w:eastAsia="MS Mincho"/>
          <w:b/>
          <w:bCs/>
          <w:sz w:val="22"/>
          <w:szCs w:val="22"/>
        </w:rPr>
        <w:t xml:space="preserve"> PBF-2. </w:t>
      </w:r>
      <w:r w:rsidRPr="009A541E">
        <w:rPr>
          <w:rFonts w:eastAsia="MS PGothic"/>
          <w:sz w:val="22"/>
          <w:szCs w:val="22"/>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9A541E">
        <w:rPr>
          <w:rFonts w:eastAsia="MS Mincho"/>
          <w:sz w:val="22"/>
          <w:szCs w:val="22"/>
        </w:rPr>
        <w:t xml:space="preserve">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from the base-case model</w:t>
      </w:r>
      <w:r w:rsidRPr="009A541E">
        <w:rPr>
          <w:rFonts w:eastAsia="MS PGothic"/>
          <w:b/>
          <w:bCs/>
          <w:sz w:val="22"/>
          <w:szCs w:val="22"/>
        </w:rPr>
        <w:t>.</w:t>
      </w:r>
      <w:bookmarkEnd w:id="28"/>
      <w:r w:rsidRPr="009A541E">
        <w:rPr>
          <w:rFonts w:eastAsia="MS PGothic"/>
          <w:b/>
          <w:bCs/>
          <w:sz w:val="22"/>
          <w:szCs w:val="22"/>
        </w:rPr>
        <w:t xml:space="preserve"> </w:t>
      </w:r>
      <w:r w:rsidRPr="009A541E">
        <w:rPr>
          <w:rFonts w:eastAsia="MS PGothic"/>
          <w:sz w:val="22"/>
          <w:szCs w:val="22"/>
        </w:rPr>
        <w:t>F</w:t>
      </w:r>
      <w:r w:rsidRPr="009A541E">
        <w:rPr>
          <w:rFonts w:eastAsia="MS PGothic"/>
          <w:sz w:val="22"/>
          <w:szCs w:val="22"/>
          <w:vertAlign w:val="subscript"/>
        </w:rPr>
        <w:t>max</w:t>
      </w:r>
      <w:r w:rsidRPr="009A541E">
        <w:rPr>
          <w:rFonts w:eastAsia="MS PGothic"/>
          <w:sz w:val="22"/>
          <w:szCs w:val="22"/>
        </w:rPr>
        <w:t>: Fishing mortality (F) that maximizes equilibrium yield per recruit (Y/R). F</w:t>
      </w:r>
      <w:r w:rsidRPr="009A541E">
        <w:rPr>
          <w:rFonts w:eastAsia="MS PGothic"/>
          <w:sz w:val="22"/>
          <w:szCs w:val="22"/>
          <w:vertAlign w:val="subscript"/>
        </w:rPr>
        <w:t>0.1</w:t>
      </w:r>
      <w:r w:rsidRPr="009A541E">
        <w:rPr>
          <w:rFonts w:eastAsia="MS PGothic"/>
          <w:sz w:val="22"/>
          <w:szCs w:val="22"/>
        </w:rPr>
        <w:t>: F at which the slope of the Y/R curve is 10% of the value at its origin. F</w:t>
      </w:r>
      <w:r w:rsidRPr="009A541E">
        <w:rPr>
          <w:rFonts w:eastAsia="MS PGothic"/>
          <w:sz w:val="22"/>
          <w:szCs w:val="22"/>
          <w:vertAlign w:val="subscript"/>
        </w:rPr>
        <w:t>med</w:t>
      </w:r>
      <w:r w:rsidRPr="009A541E">
        <w:rPr>
          <w:rFonts w:eastAsia="MS PGothic"/>
          <w:sz w:val="22"/>
          <w:szCs w:val="22"/>
        </w:rPr>
        <w:t>: F corresponding to the inverse of the median of the observed R/SSB ratio. F</w:t>
      </w:r>
      <w:r w:rsidRPr="009A541E">
        <w:rPr>
          <w:rFonts w:eastAsia="MS PGothic"/>
          <w:sz w:val="22"/>
          <w:szCs w:val="22"/>
          <w:vertAlign w:val="subscript"/>
        </w:rPr>
        <w:t>xx%SPR</w:t>
      </w:r>
      <w:r w:rsidRPr="009A541E">
        <w:rPr>
          <w:rFonts w:eastAsia="MS PGothic"/>
          <w:sz w:val="22"/>
          <w:szCs w:val="22"/>
        </w:rPr>
        <w:t>: F that produces given % of the unfished spawning potential (biomass) under equilibrium condition.</w:t>
      </w:r>
    </w:p>
    <w:p w14:paraId="37A9B204" w14:textId="4DE2C705" w:rsidR="00DF351C" w:rsidRPr="009A541E" w:rsidRDefault="00DF351C" w:rsidP="001A23E2">
      <w:pPr>
        <w:adjustRightInd w:val="0"/>
        <w:snapToGrid w:val="0"/>
        <w:jc w:val="both"/>
        <w:rPr>
          <w:rFonts w:eastAsia="MS Mincho"/>
          <w:sz w:val="22"/>
          <w:szCs w:val="22"/>
        </w:rPr>
      </w:pPr>
      <w:r w:rsidRPr="009A541E">
        <w:rPr>
          <w:rFonts w:eastAsia="MS PGothic"/>
          <w:noProof/>
          <w:sz w:val="22"/>
          <w:szCs w:val="22"/>
          <w:lang w:eastAsia="zh-CN" w:bidi="mn-Mong-CN"/>
        </w:rPr>
        <w:drawing>
          <wp:inline distT="0" distB="0" distL="0" distR="0" wp14:anchorId="40BC1298" wp14:editId="3BC30709">
            <wp:extent cx="6014281" cy="901700"/>
            <wp:effectExtent l="0" t="0" r="571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30868" cy="904187"/>
                    </a:xfrm>
                    <a:prstGeom prst="rect">
                      <a:avLst/>
                    </a:prstGeom>
                    <a:noFill/>
                    <a:ln>
                      <a:noFill/>
                    </a:ln>
                  </pic:spPr>
                </pic:pic>
              </a:graphicData>
            </a:graphic>
          </wp:inline>
        </w:drawing>
      </w:r>
    </w:p>
    <w:p w14:paraId="041F1248" w14:textId="0EB6E3E1" w:rsidR="00DF351C" w:rsidRDefault="00DF351C" w:rsidP="001A23E2">
      <w:pPr>
        <w:adjustRightInd w:val="0"/>
        <w:snapToGrid w:val="0"/>
        <w:jc w:val="both"/>
        <w:rPr>
          <w:rFonts w:eastAsia="MS Mincho"/>
          <w:b/>
          <w:sz w:val="22"/>
          <w:szCs w:val="22"/>
          <w:shd w:val="clear" w:color="auto" w:fill="FFFFFF"/>
        </w:rPr>
      </w:pPr>
    </w:p>
    <w:p w14:paraId="49DEA130" w14:textId="77777777" w:rsidR="004B1F76" w:rsidRDefault="004B1F76" w:rsidP="001A23E2">
      <w:pPr>
        <w:adjustRightInd w:val="0"/>
        <w:snapToGrid w:val="0"/>
        <w:jc w:val="both"/>
        <w:rPr>
          <w:rFonts w:eastAsia="MS Mincho"/>
          <w:b/>
          <w:sz w:val="22"/>
          <w:szCs w:val="22"/>
          <w:shd w:val="clear" w:color="auto" w:fill="FFFFFF"/>
        </w:rPr>
      </w:pPr>
    </w:p>
    <w:tbl>
      <w:tblPr>
        <w:tblStyle w:val="TableGrid"/>
        <w:tblW w:w="0" w:type="auto"/>
        <w:tblLook w:val="04A0" w:firstRow="1" w:lastRow="0" w:firstColumn="1" w:lastColumn="0" w:noHBand="0" w:noVBand="1"/>
      </w:tblPr>
      <w:tblGrid>
        <w:gridCol w:w="9360"/>
      </w:tblGrid>
      <w:tr w:rsidR="004B1F76" w14:paraId="46E54D01" w14:textId="77777777" w:rsidTr="004B1F76">
        <w:tc>
          <w:tcPr>
            <w:tcW w:w="9576" w:type="dxa"/>
            <w:tcBorders>
              <w:top w:val="nil"/>
              <w:left w:val="nil"/>
              <w:bottom w:val="nil"/>
              <w:right w:val="nil"/>
            </w:tcBorders>
            <w:vAlign w:val="center"/>
          </w:tcPr>
          <w:p w14:paraId="41F74A2C" w14:textId="468EC1FA" w:rsidR="004B1F76" w:rsidRDefault="004B1F76" w:rsidP="004B1F76">
            <w:pPr>
              <w:adjustRightInd w:val="0"/>
              <w:snapToGrid w:val="0"/>
              <w:jc w:val="center"/>
              <w:rPr>
                <w:rFonts w:eastAsia="MS Mincho"/>
                <w:b/>
                <w:sz w:val="22"/>
                <w:szCs w:val="22"/>
                <w:shd w:val="clear" w:color="auto" w:fill="FFFFFF"/>
              </w:rPr>
            </w:pPr>
            <w:r w:rsidRPr="009A541E">
              <w:rPr>
                <w:rFonts w:eastAsia="MS PGothic"/>
                <w:noProof/>
                <w:sz w:val="22"/>
                <w:szCs w:val="22"/>
                <w:lang w:eastAsia="zh-CN" w:bidi="mn-Mong-CN"/>
              </w:rPr>
              <mc:AlternateContent>
                <mc:Choice Requires="wpg">
                  <w:drawing>
                    <wp:anchor distT="0" distB="0" distL="114300" distR="114300" simplePos="0" relativeHeight="251651072" behindDoc="0" locked="0" layoutInCell="1" allowOverlap="1" wp14:anchorId="6DB461BE" wp14:editId="1312E86B">
                      <wp:simplePos x="0" y="0"/>
                      <wp:positionH relativeFrom="column">
                        <wp:posOffset>-635</wp:posOffset>
                      </wp:positionH>
                      <wp:positionV relativeFrom="paragraph">
                        <wp:posOffset>236855</wp:posOffset>
                      </wp:positionV>
                      <wp:extent cx="5454650" cy="2219960"/>
                      <wp:effectExtent l="0" t="0" r="0" b="8890"/>
                      <wp:wrapSquare wrapText="bothSides"/>
                      <wp:docPr id="16" name="グループ化 1"/>
                      <wp:cNvGraphicFramePr/>
                      <a:graphic xmlns:a="http://schemas.openxmlformats.org/drawingml/2006/main">
                        <a:graphicData uri="http://schemas.microsoft.com/office/word/2010/wordprocessingGroup">
                          <wpg:wgp>
                            <wpg:cNvGrpSpPr/>
                            <wpg:grpSpPr>
                              <a:xfrm>
                                <a:off x="0" y="0"/>
                                <a:ext cx="5454650" cy="2219960"/>
                                <a:chOff x="0" y="0"/>
                                <a:chExt cx="5080000" cy="2219960"/>
                              </a:xfrm>
                            </wpg:grpSpPr>
                            <pic:pic xmlns:pic="http://schemas.openxmlformats.org/drawingml/2006/picture">
                              <pic:nvPicPr>
                                <pic:cNvPr id="32" name="図 97"/>
                                <pic:cNvPicPr>
                                  <a:picLocks noChangeAspect="1"/>
                                </pic:cNvPicPr>
                              </pic:nvPicPr>
                              <pic:blipFill rotWithShape="1">
                                <a:blip r:embed="rId48">
                                  <a:extLst>
                                    <a:ext uri="{28A0092B-C50C-407E-A947-70E740481C1C}">
                                      <a14:useLocalDpi xmlns:a14="http://schemas.microsoft.com/office/drawing/2010/main" val="0"/>
                                    </a:ext>
                                  </a:extLst>
                                </a:blip>
                                <a:srcRect l="9600" t="14933" r="15067" b="18800"/>
                                <a:stretch/>
                              </pic:blipFill>
                              <pic:spPr bwMode="auto">
                                <a:xfrm>
                                  <a:off x="0" y="0"/>
                                  <a:ext cx="2524125" cy="2219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図 98"/>
                                <pic:cNvPicPr>
                                  <a:picLocks noChangeAspect="1"/>
                                </pic:cNvPicPr>
                              </pic:nvPicPr>
                              <pic:blipFill rotWithShape="1">
                                <a:blip r:embed="rId49">
                                  <a:extLst>
                                    <a:ext uri="{28A0092B-C50C-407E-A947-70E740481C1C}">
                                      <a14:useLocalDpi xmlns:a14="http://schemas.microsoft.com/office/drawing/2010/main" val="0"/>
                                    </a:ext>
                                  </a:extLst>
                                </a:blip>
                                <a:srcRect l="10800" t="16400" r="16000" b="20000"/>
                                <a:stretch/>
                              </pic:blipFill>
                              <pic:spPr bwMode="auto">
                                <a:xfrm>
                                  <a:off x="2647950" y="57150"/>
                                  <a:ext cx="2432050" cy="21126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565FFA" id="グループ化 1" o:spid="_x0000_s1026" style="position:absolute;margin-left:-.05pt;margin-top:18.65pt;width:429.5pt;height:174.8pt;z-index:251651072;mso-width-relative:margin;mso-height-relative:margin" coordsize="50800,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DUxst3OVQAADlUAAAVAAAA&#10;ZHJzL21lZGlhL2ltYWdlMi5qcGVn/9j/4AAQSkZJRgABAQAAAQABAAD/2wBDAAgGBgcGBQgHBwcJ&#10;CQgKDBQNDAsLDBkSEw8UHRofHh0aHBwgJC4nICIsIxwcKDcpLDAxNDQ0Hyc5PTgyPC4zNDL/2wBD&#10;AQkJCQwLDBgNDRgyIRwhMjIyMjIyMjIyMjIyMjIyMjIyMjIyMjIyMjIyMjIyMjIyMjIyMjIyMjIy&#10;MjIyMjIyMjL/wAARCAH0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&#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">
                      <v:shape id="図 97" o:spid="_x0000_s1027" type="#_x0000_t75" style="position:absolute;width:25241;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">
                        <v:imagedata r:id="rId50" o:title="" croptop="9786f" cropbottom="12321f" cropleft="6291f" cropright="9874f"/>
                      </v:shape>
                      <v:shape id="図 98" o:spid="_x0000_s1028" type="#_x0000_t75" style="position:absolute;left:26479;top:571;width:24321;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">
                        <v:imagedata r:id="rId51" o:title="" croptop="10748f" cropbottom="13107f" cropleft="7078f" cropright="10486f"/>
                      </v:shape>
                      <w10:wrap type="square"/>
                    </v:group>
                  </w:pict>
                </mc:Fallback>
              </mc:AlternateContent>
            </w:r>
          </w:p>
        </w:tc>
      </w:tr>
    </w:tbl>
    <w:p w14:paraId="370D0AEE" w14:textId="436C045F" w:rsidR="00DF351C" w:rsidRPr="009A541E" w:rsidRDefault="00DF351C" w:rsidP="001A23E2">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PBF-4.</w:t>
      </w:r>
      <w:r w:rsidRPr="009A541E">
        <w:rPr>
          <w:rFonts w:eastAsia="MS Mincho"/>
          <w:sz w:val="22"/>
          <w:szCs w:val="22"/>
          <w:shd w:val="clear" w:color="auto" w:fill="FFFFFF"/>
        </w:rPr>
        <w:t xml:space="preserve"> Kobe plots for Pacific bluefin tuna (</w:t>
      </w:r>
      <w:r w:rsidRPr="009A541E">
        <w:rPr>
          <w:rFonts w:eastAsia="MS Mincho"/>
          <w:i/>
          <w:iCs/>
          <w:sz w:val="22"/>
          <w:szCs w:val="22"/>
          <w:shd w:val="clear" w:color="auto" w:fill="FFFFFF"/>
        </w:rPr>
        <w:t>Thunnus orientalis</w:t>
      </w:r>
      <w:r w:rsidRPr="009A541E">
        <w:rPr>
          <w:rFonts w:eastAsia="MS Mincho"/>
          <w:sz w:val="22"/>
          <w:szCs w:val="22"/>
          <w:shd w:val="clear" w:color="auto" w:fill="FFFFFF"/>
        </w:rPr>
        <w:t>) estimated from the base-case model. The X-axis shows the annual SSB relative to 20%SSB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xml:space="preserve"> and the Y-axis shows the spawning potential ratio (SPR) as a measure of fishing mortality. Vertical and horizontal solid lines in the left figure show 20%SSB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 6.4%SSB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and the corresponding fishing mortality that produces SPR, respectively.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is calculated as the median of estimated SSB over 1952-2014. The left figure shows the historical trajectory, where the open circle indicates the first year of the assessment (1952), solid circles indicate the last five years of the assessment (2014-2018), and grey crosses indicate the uncertainty of the terminal year estimated by bootstrapping. The right figure shows the trajectory of the last 30 years.</w:t>
      </w:r>
    </w:p>
    <w:p w14:paraId="0A691DD6" w14:textId="4AF16B32" w:rsidR="00DF351C" w:rsidRDefault="00DF351C" w:rsidP="001A23E2">
      <w:pPr>
        <w:adjustRightInd w:val="0"/>
        <w:snapToGrid w:val="0"/>
        <w:jc w:val="both"/>
        <w:rPr>
          <w:rFonts w:eastAsia="MS Mincho"/>
          <w:sz w:val="22"/>
          <w:szCs w:val="22"/>
          <w:shd w:val="clear" w:color="auto" w:fill="FFFFFF"/>
        </w:rPr>
      </w:pPr>
      <w:r w:rsidRPr="009A541E">
        <w:rPr>
          <w:rFonts w:eastAsia="MS Mincho"/>
          <w:sz w:val="22"/>
          <w:szCs w:val="22"/>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E5A68" w14:paraId="007706C5" w14:textId="77777777" w:rsidTr="00F12B9E">
        <w:tc>
          <w:tcPr>
            <w:tcW w:w="9576" w:type="dxa"/>
          </w:tcPr>
          <w:p w14:paraId="7C811E5E" w14:textId="77777777" w:rsidR="00EE5A68" w:rsidRDefault="00EE5A68" w:rsidP="001A23E2">
            <w:pPr>
              <w:adjustRightInd w:val="0"/>
              <w:snapToGrid w:val="0"/>
              <w:jc w:val="both"/>
              <w:rPr>
                <w:rFonts w:eastAsia="MS Mincho"/>
                <w:b/>
                <w:sz w:val="22"/>
                <w:szCs w:val="22"/>
                <w:shd w:val="clear" w:color="auto" w:fill="FFFFFF"/>
              </w:rPr>
            </w:pPr>
            <w:r w:rsidRPr="009A541E">
              <w:rPr>
                <w:rFonts w:eastAsia="MS Mincho"/>
                <w:noProof/>
                <w:sz w:val="22"/>
                <w:szCs w:val="22"/>
                <w:lang w:eastAsia="zh-CN" w:bidi="mn-Mong-CN"/>
              </w:rPr>
              <w:lastRenderedPageBreak/>
              <mc:AlternateContent>
                <mc:Choice Requires="wpg">
                  <w:drawing>
                    <wp:anchor distT="0" distB="0" distL="114300" distR="114300" simplePos="0" relativeHeight="251657216" behindDoc="0" locked="0" layoutInCell="1" allowOverlap="1" wp14:anchorId="2F5EA8FE" wp14:editId="02F0ED55">
                      <wp:simplePos x="0" y="0"/>
                      <wp:positionH relativeFrom="column">
                        <wp:posOffset>0</wp:posOffset>
                      </wp:positionH>
                      <wp:positionV relativeFrom="paragraph">
                        <wp:posOffset>22225</wp:posOffset>
                      </wp:positionV>
                      <wp:extent cx="5669280" cy="5276850"/>
                      <wp:effectExtent l="0" t="0" r="0" b="0"/>
                      <wp:wrapSquare wrapText="bothSides"/>
                      <wp:docPr id="34" name="グループ化 3"/>
                      <wp:cNvGraphicFramePr/>
                      <a:graphic xmlns:a="http://schemas.openxmlformats.org/drawingml/2006/main">
                        <a:graphicData uri="http://schemas.microsoft.com/office/word/2010/wordprocessingGroup">
                          <wpg:wgp>
                            <wpg:cNvGrpSpPr/>
                            <wpg:grpSpPr>
                              <a:xfrm>
                                <a:off x="0" y="0"/>
                                <a:ext cx="5669280" cy="5276850"/>
                                <a:chOff x="0" y="0"/>
                                <a:chExt cx="5400040" cy="4693920"/>
                              </a:xfrm>
                            </wpg:grpSpPr>
                            <pic:pic xmlns:pic="http://schemas.openxmlformats.org/drawingml/2006/picture">
                              <pic:nvPicPr>
                                <pic:cNvPr id="35" name="図 9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8575" y="0"/>
                                  <a:ext cx="5003800" cy="2425065"/>
                                </a:xfrm>
                                <a:prstGeom prst="rect">
                                  <a:avLst/>
                                </a:prstGeom>
                                <a:noFill/>
                                <a:ln>
                                  <a:noFill/>
                                </a:ln>
                              </pic:spPr>
                            </pic:pic>
                            <pic:pic xmlns:pic="http://schemas.openxmlformats.org/drawingml/2006/picture">
                              <pic:nvPicPr>
                                <pic:cNvPr id="36" name="図 100"/>
                                <pic:cNvPicPr>
                                  <a:picLocks noChangeAspect="1"/>
                                </pic:cNvPicPr>
                              </pic:nvPicPr>
                              <pic:blipFill rotWithShape="1">
                                <a:blip r:embed="rId53">
                                  <a:extLst>
                                    <a:ext uri="{28A0092B-C50C-407E-A947-70E740481C1C}">
                                      <a14:useLocalDpi xmlns:a14="http://schemas.microsoft.com/office/drawing/2010/main" val="0"/>
                                    </a:ext>
                                  </a:extLst>
                                </a:blip>
                                <a:srcRect l="4644" r="-1270" b="3896"/>
                                <a:stretch/>
                              </pic:blipFill>
                              <pic:spPr bwMode="auto">
                                <a:xfrm>
                                  <a:off x="0" y="2447925"/>
                                  <a:ext cx="5400040" cy="2245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117BCE" id="グループ化 3" o:spid="_x0000_s1026" style="position:absolute;margin-left:0;margin-top:1.75pt;width:446.4pt;height:415.5pt;z-index:251657216;mso-width-relative:margin;mso-height-relative:margin" coordsize="54000,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">
                      <v:shape id="図 99" o:spid="_x0000_s1027" type="#_x0000_t75" style="position:absolute;left:285;width:5003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">
                        <v:imagedata r:id="rId54" o:title=""/>
                      </v:shape>
                      <v:shape id="図 100" o:spid="_x0000_s1028" type="#_x0000_t75" style="position:absolute;top:24479;width:54000;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">
                        <v:imagedata r:id="rId55" o:title="" cropbottom="2553f" cropleft="3043f" cropright="-832f"/>
                      </v:shape>
                      <w10:wrap type="square"/>
                    </v:group>
                  </w:pict>
                </mc:Fallback>
              </mc:AlternateContent>
            </w:r>
          </w:p>
        </w:tc>
      </w:tr>
    </w:tbl>
    <w:p w14:paraId="7DAA5841" w14:textId="6A4CEA6F" w:rsidR="00DF351C" w:rsidRPr="009A541E" w:rsidRDefault="00DF351C" w:rsidP="001A23E2">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PBF-5.</w:t>
      </w:r>
      <w:r w:rsidRPr="009A541E">
        <w:rPr>
          <w:rFonts w:eastAsia="MS Mincho"/>
          <w:sz w:val="22"/>
          <w:szCs w:val="22"/>
          <w:shd w:val="clear" w:color="auto" w:fill="FFFFFF"/>
        </w:rPr>
        <w:t xml:space="preserve"> The </w:t>
      </w:r>
      <w:r w:rsidRPr="009A541E">
        <w:rPr>
          <w:rFonts w:eastAsia="MS PGothic"/>
          <w:sz w:val="22"/>
          <w:szCs w:val="22"/>
        </w:rPr>
        <w:t>trajectory of the spawning stock biomass of a simulated population of Pacific bluefin tuna (</w:t>
      </w:r>
      <w:r w:rsidRPr="009A541E">
        <w:rPr>
          <w:rFonts w:eastAsia="MS PGothic"/>
          <w:i/>
          <w:sz w:val="22"/>
          <w:szCs w:val="22"/>
        </w:rPr>
        <w:t>Thunnus orientalis</w:t>
      </w:r>
      <w:r w:rsidRPr="009A541E">
        <w:rPr>
          <w:rFonts w:eastAsia="MS PGothic"/>
          <w:sz w:val="22"/>
          <w:szCs w:val="22"/>
        </w:rPr>
        <w:t xml:space="preserve">) when zero fishing mortality is assumed, estimated by the base-case model. (top: absolute SSB, bottom: relative SSB). </w:t>
      </w:r>
      <w:r w:rsidRPr="009A541E">
        <w:rPr>
          <w:rFonts w:eastAsia="MS Mincho"/>
          <w:sz w:val="22"/>
          <w:szCs w:val="22"/>
        </w:rPr>
        <w:t xml:space="preserve">Fisheries group </w:t>
      </w:r>
      <w:r w:rsidRPr="009A541E">
        <w:rPr>
          <w:rFonts w:eastAsia="MS PGothic"/>
          <w:sz w:val="22"/>
          <w:szCs w:val="22"/>
        </w:rPr>
        <w:t xml:space="preserve">definition; WPO longline </w:t>
      </w:r>
      <w:r w:rsidRPr="009A541E">
        <w:rPr>
          <w:rFonts w:eastAsia="MS Mincho"/>
          <w:sz w:val="22"/>
          <w:szCs w:val="22"/>
        </w:rPr>
        <w:t>fisheries</w:t>
      </w:r>
      <w:r w:rsidRPr="009A541E">
        <w:rPr>
          <w:rFonts w:eastAsia="MS PGothic"/>
          <w:sz w:val="22"/>
          <w:szCs w:val="22"/>
        </w:rPr>
        <w:t xml:space="preserve">: F1, F12, F17, 23. WPO purse seine </w:t>
      </w:r>
      <w:r w:rsidRPr="009A541E">
        <w:rPr>
          <w:rFonts w:eastAsia="MS Mincho"/>
          <w:sz w:val="22"/>
          <w:szCs w:val="22"/>
        </w:rPr>
        <w:t xml:space="preserve">fisheries </w:t>
      </w:r>
      <w:r w:rsidRPr="009A541E">
        <w:rPr>
          <w:rFonts w:eastAsia="MS PGothic"/>
          <w:sz w:val="22"/>
          <w:szCs w:val="22"/>
        </w:rPr>
        <w:t xml:space="preserve">for small fish: F2, F3, F18, F20. WPO purse seine </w:t>
      </w:r>
      <w:r w:rsidRPr="009A541E">
        <w:rPr>
          <w:rFonts w:eastAsia="MS Mincho"/>
          <w:sz w:val="22"/>
          <w:szCs w:val="22"/>
        </w:rPr>
        <w:t xml:space="preserve">fisheries </w:t>
      </w:r>
      <w:r w:rsidRPr="009A541E">
        <w:rPr>
          <w:rFonts w:eastAsia="MS PGothic"/>
          <w:sz w:val="22"/>
          <w:szCs w:val="22"/>
        </w:rPr>
        <w:t xml:space="preserve">for large fish: F4, F5. WPO coastal fisheries: F6-11, F16, F19. EPO fisheries: F13, F14, F15, F24. WPO unaccounted </w:t>
      </w:r>
      <w:r w:rsidRPr="009A541E">
        <w:rPr>
          <w:rFonts w:eastAsia="MS Mincho"/>
          <w:sz w:val="22"/>
          <w:szCs w:val="22"/>
        </w:rPr>
        <w:t>fisheries</w:t>
      </w:r>
      <w:r w:rsidRPr="009A541E">
        <w:rPr>
          <w:rFonts w:eastAsia="MS PGothic"/>
          <w:sz w:val="22"/>
          <w:szCs w:val="22"/>
        </w:rPr>
        <w:t xml:space="preserve">: F21, 22. EPO unaccounted </w:t>
      </w:r>
      <w:r w:rsidRPr="009A541E">
        <w:rPr>
          <w:rFonts w:eastAsia="MS Mincho"/>
          <w:sz w:val="22"/>
          <w:szCs w:val="22"/>
        </w:rPr>
        <w:t xml:space="preserve">fisheries: </w:t>
      </w:r>
      <w:r w:rsidRPr="009A541E">
        <w:rPr>
          <w:rFonts w:eastAsia="MS PGothic"/>
          <w:sz w:val="22"/>
          <w:szCs w:val="22"/>
        </w:rPr>
        <w:t xml:space="preserve">F25. For exact fleet definitions, please see the 2020 PBF stock assessment report on the ISC website.  </w:t>
      </w:r>
    </w:p>
    <w:p w14:paraId="0B08BAB1" w14:textId="77777777" w:rsidR="00DF351C" w:rsidRPr="009A541E" w:rsidRDefault="00DF351C" w:rsidP="001A23E2">
      <w:pPr>
        <w:adjustRightInd w:val="0"/>
        <w:snapToGrid w:val="0"/>
        <w:jc w:val="both"/>
        <w:rPr>
          <w:rFonts w:eastAsia="MS Mincho"/>
          <w:sz w:val="22"/>
          <w:szCs w:val="22"/>
          <w:shd w:val="clear" w:color="auto" w:fill="FFFFFF"/>
        </w:rPr>
      </w:pPr>
      <w:r w:rsidRPr="009A541E">
        <w:rPr>
          <w:rFonts w:eastAsia="MS Mincho"/>
          <w:sz w:val="22"/>
          <w:szCs w:val="22"/>
          <w:shd w:val="clear" w:color="auto" w:fill="FFFFFF"/>
        </w:rPr>
        <w:br w:type="page"/>
      </w:r>
    </w:p>
    <w:p w14:paraId="68EEBC30" w14:textId="77777777" w:rsidR="00DF351C" w:rsidRPr="009A541E" w:rsidRDefault="00DF351C" w:rsidP="001A23E2">
      <w:pPr>
        <w:adjustRightInd w:val="0"/>
        <w:snapToGrid w:val="0"/>
        <w:jc w:val="both"/>
        <w:rPr>
          <w:rFonts w:eastAsia="MS Mincho"/>
          <w:sz w:val="22"/>
          <w:szCs w:val="22"/>
        </w:rPr>
        <w:sectPr w:rsidR="00DF351C" w:rsidRPr="009A541E" w:rsidSect="00424589">
          <w:headerReference w:type="even" r:id="rId73"/>
          <w:headerReference w:type="default" r:id="rId74"/>
          <w:footerReference w:type="even" r:id="rId75"/>
          <w:footerReference w:type="default" r:id="rId76"/>
          <w:headerReference w:type="first" r:id="rId77"/>
          <w:type w:val="continuous"/>
          <w:pgSz w:w="12240" w:h="15840" w:code="1"/>
          <w:pgMar w:top="1440" w:right="1440" w:bottom="1440" w:left="1440" w:header="851" w:footer="992" w:gutter="0"/>
          <w:cols w:space="425"/>
          <w:docGrid w:type="lines" w:linePitch="360"/>
        </w:sectPr>
      </w:pPr>
    </w:p>
    <w:p w14:paraId="29B67DDE" w14:textId="77777777" w:rsidR="00DF351C" w:rsidRPr="009A541E" w:rsidRDefault="00DF351C" w:rsidP="001A23E2">
      <w:pPr>
        <w:keepNext/>
        <w:adjustRightInd w:val="0"/>
        <w:snapToGrid w:val="0"/>
        <w:jc w:val="both"/>
        <w:rPr>
          <w:rFonts w:eastAsia="MS Mincho"/>
          <w:b/>
          <w:bCs/>
          <w:sz w:val="22"/>
          <w:szCs w:val="22"/>
        </w:rPr>
      </w:pPr>
      <w:bookmarkStart w:id="29" w:name="_Ref519184503"/>
      <w:bookmarkStart w:id="30" w:name="_Toc520790142"/>
      <w:r w:rsidRPr="009A541E">
        <w:rPr>
          <w:rFonts w:eastAsia="MS Mincho"/>
          <w:b/>
          <w:bCs/>
          <w:sz w:val="22"/>
          <w:szCs w:val="22"/>
        </w:rPr>
        <w:lastRenderedPageBreak/>
        <w:t>Table</w:t>
      </w:r>
      <w:bookmarkEnd w:id="29"/>
      <w:r w:rsidRPr="009A541E">
        <w:rPr>
          <w:rFonts w:eastAsia="MS Mincho"/>
          <w:b/>
          <w:bCs/>
          <w:sz w:val="22"/>
          <w:szCs w:val="22"/>
        </w:rPr>
        <w:t xml:space="preserve"> PBF-3. </w:t>
      </w:r>
      <w:r w:rsidRPr="009A541E">
        <w:rPr>
          <w:rFonts w:eastAsia="MS Mincho"/>
          <w:sz w:val="22"/>
          <w:szCs w:val="22"/>
          <w:shd w:val="clear" w:color="auto" w:fill="FFFFFF"/>
        </w:rPr>
        <w:t xml:space="preserve">Future projection scenarios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and their probability of achieving various target levels by various time schedules based on the base-case model.</w:t>
      </w:r>
      <w:bookmarkEnd w:id="30"/>
    </w:p>
    <w:p w14:paraId="59076DDC" w14:textId="77777777" w:rsidR="00DF351C" w:rsidRPr="009A541E" w:rsidRDefault="00DF351C" w:rsidP="001A23E2">
      <w:pPr>
        <w:adjustRightInd w:val="0"/>
        <w:snapToGrid w:val="0"/>
        <w:jc w:val="both"/>
        <w:rPr>
          <w:rFonts w:eastAsia="MS Mincho"/>
          <w:b/>
          <w:bCs/>
          <w:sz w:val="22"/>
          <w:szCs w:val="22"/>
        </w:rPr>
      </w:pPr>
      <w:r w:rsidRPr="009A541E">
        <w:rPr>
          <w:rFonts w:eastAsia="MS PGothic"/>
          <w:noProof/>
          <w:sz w:val="22"/>
          <w:szCs w:val="22"/>
          <w:lang w:eastAsia="zh-CN" w:bidi="mn-Mong-CN"/>
        </w:rPr>
        <w:drawing>
          <wp:inline distT="0" distB="0" distL="0" distR="0" wp14:anchorId="4C1E18AE" wp14:editId="00FA6B04">
            <wp:extent cx="7772400" cy="3117252"/>
            <wp:effectExtent l="0" t="0" r="0" b="698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93566" cy="3125741"/>
                    </a:xfrm>
                    <a:prstGeom prst="rect">
                      <a:avLst/>
                    </a:prstGeom>
                    <a:noFill/>
                    <a:ln>
                      <a:noFill/>
                    </a:ln>
                  </pic:spPr>
                </pic:pic>
              </a:graphicData>
            </a:graphic>
          </wp:inline>
        </w:drawing>
      </w:r>
    </w:p>
    <w:p w14:paraId="0D0E8451" w14:textId="77777777" w:rsidR="00DF351C" w:rsidRPr="009A541E" w:rsidRDefault="00DF351C" w:rsidP="001A23E2">
      <w:pPr>
        <w:adjustRightInd w:val="0"/>
        <w:snapToGrid w:val="0"/>
        <w:ind w:left="360" w:hanging="360"/>
        <w:jc w:val="both"/>
        <w:rPr>
          <w:rFonts w:eastAsia="MS PGothic"/>
          <w:sz w:val="22"/>
          <w:szCs w:val="22"/>
        </w:rPr>
      </w:pPr>
      <w:r w:rsidRPr="009A541E">
        <w:rPr>
          <w:rFonts w:eastAsia="MS PGothic"/>
          <w:sz w:val="22"/>
          <w:szCs w:val="22"/>
        </w:rPr>
        <w:t xml:space="preserve">* </w:t>
      </w:r>
      <w:r w:rsidRPr="009A541E">
        <w:rPr>
          <w:rFonts w:eastAsia="MS PGothic"/>
          <w:sz w:val="22"/>
          <w:szCs w:val="22"/>
        </w:rPr>
        <w:tab/>
        <w:t xml:space="preserve">The numbering of Scenarios is different from those given by the IATTC-WCPFC NC Joint WG meeting and same as Table 3. </w:t>
      </w:r>
    </w:p>
    <w:p w14:paraId="00F6C06A" w14:textId="77777777" w:rsidR="00DF351C" w:rsidRPr="009A541E" w:rsidRDefault="00DF351C" w:rsidP="001A23E2">
      <w:pPr>
        <w:adjustRightInd w:val="0"/>
        <w:snapToGrid w:val="0"/>
        <w:ind w:left="360" w:hanging="360"/>
        <w:jc w:val="both"/>
        <w:rPr>
          <w:rFonts w:eastAsia="MS PGothic"/>
          <w:sz w:val="22"/>
          <w:szCs w:val="22"/>
        </w:rPr>
      </w:pPr>
      <w:r w:rsidRPr="009A541E">
        <w:rPr>
          <w:rFonts w:eastAsia="MS PGothic"/>
          <w:sz w:val="22"/>
          <w:szCs w:val="22"/>
        </w:rPr>
        <w:t xml:space="preserve">* </w:t>
      </w:r>
      <w:r w:rsidRPr="009A541E">
        <w:rPr>
          <w:rFonts w:eastAsia="MS PGothic"/>
          <w:sz w:val="22"/>
          <w:szCs w:val="22"/>
        </w:rPr>
        <w:tab/>
        <w:t xml:space="preserve">Recruitment is switched from low recruitment during 1980-1989 to average recruitment over the whole assessment period in the following year of achieving the initial rebuilding target. </w:t>
      </w:r>
    </w:p>
    <w:p w14:paraId="154063B3" w14:textId="77777777" w:rsidR="00DF351C" w:rsidRPr="009A541E" w:rsidRDefault="00DF351C" w:rsidP="001A23E2">
      <w:pPr>
        <w:adjustRightInd w:val="0"/>
        <w:snapToGrid w:val="0"/>
        <w:jc w:val="both"/>
        <w:rPr>
          <w:rFonts w:eastAsia="MS Mincho"/>
          <w:b/>
          <w:bCs/>
          <w:sz w:val="22"/>
          <w:szCs w:val="22"/>
        </w:rPr>
      </w:pPr>
    </w:p>
    <w:p w14:paraId="623D7E8D" w14:textId="77777777" w:rsidR="00DF351C" w:rsidRPr="009A541E" w:rsidRDefault="00DF351C" w:rsidP="001A23E2">
      <w:pPr>
        <w:adjustRightInd w:val="0"/>
        <w:snapToGrid w:val="0"/>
        <w:jc w:val="both"/>
        <w:rPr>
          <w:rFonts w:eastAsia="MS Mincho"/>
          <w:b/>
          <w:bCs/>
          <w:sz w:val="22"/>
          <w:szCs w:val="22"/>
        </w:rPr>
      </w:pPr>
      <w:r w:rsidRPr="009A541E">
        <w:rPr>
          <w:rFonts w:eastAsia="MS Mincho"/>
          <w:b/>
          <w:bCs/>
          <w:sz w:val="22"/>
          <w:szCs w:val="22"/>
        </w:rPr>
        <w:br w:type="page"/>
      </w:r>
    </w:p>
    <w:p w14:paraId="6C2CD939" w14:textId="77777777" w:rsidR="00DF351C" w:rsidRPr="009A541E" w:rsidRDefault="00DF351C" w:rsidP="001A23E2">
      <w:pPr>
        <w:adjustRightInd w:val="0"/>
        <w:snapToGrid w:val="0"/>
        <w:jc w:val="both"/>
        <w:rPr>
          <w:rFonts w:eastAsia="MS Mincho"/>
          <w:sz w:val="22"/>
          <w:szCs w:val="22"/>
        </w:rPr>
      </w:pPr>
      <w:r w:rsidRPr="009A541E">
        <w:rPr>
          <w:rFonts w:eastAsia="MS Mincho"/>
          <w:b/>
          <w:bCs/>
          <w:sz w:val="22"/>
          <w:szCs w:val="22"/>
        </w:rPr>
        <w:lastRenderedPageBreak/>
        <w:t xml:space="preserve">Table PBF-4. </w:t>
      </w:r>
      <w:r w:rsidRPr="009A541E">
        <w:rPr>
          <w:rFonts w:eastAsia="MS Mincho"/>
          <w:sz w:val="22"/>
          <w:szCs w:val="22"/>
          <w:shd w:val="clear" w:color="auto" w:fill="FFFFFF"/>
        </w:rPr>
        <w:t xml:space="preserve">Expected yield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under various harvesting scenarios based on the base-case model.</w:t>
      </w:r>
    </w:p>
    <w:p w14:paraId="0F965ABE" w14:textId="77777777" w:rsidR="00DF351C" w:rsidRPr="009A541E" w:rsidRDefault="00DF351C" w:rsidP="001A23E2">
      <w:pPr>
        <w:adjustRightInd w:val="0"/>
        <w:snapToGrid w:val="0"/>
        <w:jc w:val="both"/>
        <w:rPr>
          <w:rFonts w:eastAsia="MS Mincho"/>
          <w:sz w:val="22"/>
          <w:szCs w:val="22"/>
        </w:rPr>
      </w:pPr>
      <w:r w:rsidRPr="009A541E">
        <w:rPr>
          <w:rFonts w:eastAsia="MS PGothic"/>
          <w:noProof/>
          <w:sz w:val="22"/>
          <w:szCs w:val="22"/>
          <w:lang w:eastAsia="zh-CN" w:bidi="mn-Mong-CN"/>
        </w:rPr>
        <w:drawing>
          <wp:inline distT="0" distB="0" distL="0" distR="0" wp14:anchorId="24F89B88" wp14:editId="22CCDCB8">
            <wp:extent cx="7785463" cy="3343392"/>
            <wp:effectExtent l="0" t="0" r="635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94369" cy="3347217"/>
                    </a:xfrm>
                    <a:prstGeom prst="rect">
                      <a:avLst/>
                    </a:prstGeom>
                    <a:noFill/>
                    <a:ln>
                      <a:noFill/>
                    </a:ln>
                  </pic:spPr>
                </pic:pic>
              </a:graphicData>
            </a:graphic>
          </wp:inline>
        </w:drawing>
      </w:r>
    </w:p>
    <w:p w14:paraId="1623E865" w14:textId="77777777" w:rsidR="00DF351C" w:rsidRPr="009A541E" w:rsidRDefault="00DF351C" w:rsidP="00F12B9E">
      <w:pPr>
        <w:adjustRightInd w:val="0"/>
        <w:snapToGrid w:val="0"/>
        <w:ind w:right="4"/>
        <w:jc w:val="both"/>
        <w:rPr>
          <w:rFonts w:eastAsia="MS PGothic"/>
          <w:noProof/>
          <w:sz w:val="22"/>
          <w:szCs w:val="22"/>
        </w:rPr>
        <w:sectPr w:rsidR="00DF351C" w:rsidRPr="009A541E" w:rsidSect="00EE5A68">
          <w:pgSz w:w="15840" w:h="12240" w:orient="landscape" w:code="1"/>
          <w:pgMar w:top="1699" w:right="1699" w:bottom="1699" w:left="1987" w:header="850" w:footer="994" w:gutter="0"/>
          <w:cols w:space="425"/>
          <w:docGrid w:type="lines" w:linePitch="360"/>
        </w:sectPr>
      </w:pPr>
      <w:r w:rsidRPr="009A541E">
        <w:rPr>
          <w:rFonts w:eastAsia="MS PGothic"/>
          <w:noProof/>
          <w:sz w:val="22"/>
          <w:szCs w:val="22"/>
        </w:rPr>
        <w:t xml:space="preserve">* Catch limits for EPO commercial fisheries are applied for the catch of both small and large fish made by the fleets. </w:t>
      </w:r>
    </w:p>
    <w:p w14:paraId="6B79CEC9" w14:textId="77777777" w:rsidR="007D3D2C" w:rsidRDefault="007D3D2C" w:rsidP="001A23E2">
      <w:pPr>
        <w:adjustRightInd w:val="0"/>
        <w:snapToGrid w:val="0"/>
        <w:ind w:right="-682"/>
        <w:jc w:val="both"/>
        <w:rPr>
          <w:rFonts w:eastAsia="MS PGothic"/>
          <w:noProof/>
          <w:sz w:val="22"/>
          <w:szCs w:val="22"/>
        </w:rPr>
      </w:pPr>
    </w:p>
    <w:p w14:paraId="60D90BA0" w14:textId="77777777" w:rsidR="007D3D2C" w:rsidRDefault="007D3D2C" w:rsidP="001A23E2">
      <w:pPr>
        <w:adjustRightInd w:val="0"/>
        <w:snapToGrid w:val="0"/>
        <w:ind w:right="-682"/>
        <w:jc w:val="both"/>
        <w:rPr>
          <w:rFonts w:eastAsia="MS PGothic"/>
          <w:noProof/>
          <w:sz w:val="22"/>
          <w:szCs w:val="22"/>
        </w:rPr>
      </w:pPr>
    </w:p>
    <w:p w14:paraId="7A971519" w14:textId="3AFEED0E" w:rsidR="00DF351C" w:rsidRPr="009A541E" w:rsidRDefault="00DF351C" w:rsidP="001A23E2">
      <w:pPr>
        <w:adjustRightInd w:val="0"/>
        <w:snapToGrid w:val="0"/>
        <w:ind w:right="-682"/>
        <w:jc w:val="both"/>
        <w:rPr>
          <w:rFonts w:eastAsia="MS PGothic"/>
          <w:noProof/>
          <w:sz w:val="22"/>
          <w:szCs w:val="22"/>
        </w:rPr>
      </w:pPr>
      <w:r w:rsidRPr="009A541E">
        <w:rPr>
          <w:rFonts w:eastAsia="MS PGothic"/>
          <w:noProof/>
          <w:sz w:val="22"/>
          <w:szCs w:val="22"/>
          <w:lang w:eastAsia="zh-CN" w:bidi="mn-Mong-CN"/>
        </w:rPr>
        <w:drawing>
          <wp:inline distT="0" distB="0" distL="0" distR="0" wp14:anchorId="18B14569" wp14:editId="35BD3539">
            <wp:extent cx="5935590" cy="5381897"/>
            <wp:effectExtent l="0" t="0" r="8255" b="952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553" t="9309" r="6903" b="11313"/>
                    <a:stretch/>
                  </pic:blipFill>
                  <pic:spPr bwMode="auto">
                    <a:xfrm>
                      <a:off x="0" y="0"/>
                      <a:ext cx="5946761" cy="5392026"/>
                    </a:xfrm>
                    <a:prstGeom prst="rect">
                      <a:avLst/>
                    </a:prstGeom>
                    <a:ln>
                      <a:noFill/>
                    </a:ln>
                    <a:extLst>
                      <a:ext uri="{53640926-AAD7-44D8-BBD7-CCE9431645EC}">
                        <a14:shadowObscured xmlns:a14="http://schemas.microsoft.com/office/drawing/2010/main"/>
                      </a:ext>
                    </a:extLst>
                  </pic:spPr>
                </pic:pic>
              </a:graphicData>
            </a:graphic>
          </wp:inline>
        </w:drawing>
      </w:r>
    </w:p>
    <w:p w14:paraId="111158F2" w14:textId="631C48EF" w:rsidR="00DF351C" w:rsidRPr="009A541E" w:rsidRDefault="00DF351C" w:rsidP="001A23E2">
      <w:pPr>
        <w:adjustRightInd w:val="0"/>
        <w:snapToGrid w:val="0"/>
        <w:jc w:val="both"/>
        <w:rPr>
          <w:rFonts w:eastAsia="MS Mincho"/>
          <w:sz w:val="22"/>
          <w:szCs w:val="22"/>
        </w:rPr>
      </w:pPr>
      <w:r w:rsidRPr="009A541E">
        <w:rPr>
          <w:rFonts w:eastAsia="MS Mincho"/>
          <w:b/>
          <w:bCs/>
          <w:sz w:val="22"/>
          <w:szCs w:val="22"/>
        </w:rPr>
        <w:t>Figure PBF-6</w:t>
      </w:r>
      <w:r w:rsidRPr="009A541E">
        <w:rPr>
          <w:rFonts w:eastAsia="MS Mincho"/>
          <w:sz w:val="22"/>
          <w:szCs w:val="22"/>
        </w:rPr>
        <w:t>. “Future Kobe Plot” of projection results for Pacific bluefin tuna (</w:t>
      </w:r>
      <w:r w:rsidRPr="009A541E">
        <w:rPr>
          <w:rFonts w:eastAsia="MS Mincho"/>
          <w:i/>
          <w:iCs/>
          <w:sz w:val="22"/>
          <w:szCs w:val="22"/>
        </w:rPr>
        <w:t>Thunnus orientalis</w:t>
      </w:r>
      <w:r w:rsidRPr="009A541E">
        <w:rPr>
          <w:rFonts w:eastAsia="MS Mincho"/>
          <w:sz w:val="22"/>
          <w:szCs w:val="22"/>
        </w:rPr>
        <w:t>) from Scenario 1 from Table PBF</w:t>
      </w:r>
      <w:r w:rsidR="00F50E43">
        <w:rPr>
          <w:rFonts w:eastAsia="MS Mincho"/>
          <w:sz w:val="22"/>
          <w:szCs w:val="22"/>
        </w:rPr>
        <w:t>-</w:t>
      </w:r>
      <w:r w:rsidRPr="009A541E">
        <w:rPr>
          <w:rFonts w:eastAsia="MS Mincho"/>
          <w:sz w:val="22"/>
          <w:szCs w:val="22"/>
        </w:rPr>
        <w:t xml:space="preserve">3. </w:t>
      </w:r>
    </w:p>
    <w:p w14:paraId="618DEEF0" w14:textId="77777777" w:rsidR="00DF351C" w:rsidRPr="009A541E" w:rsidRDefault="00DF351C" w:rsidP="001A23E2">
      <w:pPr>
        <w:adjustRightInd w:val="0"/>
        <w:snapToGrid w:val="0"/>
        <w:jc w:val="both"/>
        <w:rPr>
          <w:rFonts w:eastAsia="MS Mincho"/>
          <w:sz w:val="22"/>
          <w:szCs w:val="22"/>
        </w:rPr>
      </w:pPr>
      <w:r w:rsidRPr="009A541E">
        <w:rPr>
          <w:rFonts w:eastAsia="MS Mincho"/>
          <w:sz w:val="22"/>
          <w:szCs w:val="22"/>
        </w:rPr>
        <w:br w:type="page"/>
      </w:r>
    </w:p>
    <w:p w14:paraId="6BC63B64" w14:textId="77777777" w:rsidR="007D3D2C" w:rsidRDefault="007D3D2C" w:rsidP="001A23E2">
      <w:pPr>
        <w:adjustRightInd w:val="0"/>
        <w:snapToGrid w:val="0"/>
        <w:jc w:val="both"/>
        <w:rPr>
          <w:rFonts w:eastAsia="MS Mincho"/>
          <w:b/>
          <w:bCs/>
          <w:sz w:val="22"/>
          <w:szCs w:val="22"/>
        </w:rPr>
      </w:pPr>
    </w:p>
    <w:p w14:paraId="16F01440" w14:textId="77777777" w:rsidR="007D3D2C" w:rsidRDefault="007D3D2C" w:rsidP="001A23E2">
      <w:pPr>
        <w:adjustRightInd w:val="0"/>
        <w:snapToGrid w:val="0"/>
        <w:jc w:val="both"/>
        <w:rPr>
          <w:rFonts w:eastAsia="MS Mincho"/>
          <w:b/>
          <w:bCs/>
          <w:sz w:val="22"/>
          <w:szCs w:val="22"/>
        </w:rPr>
      </w:pPr>
    </w:p>
    <w:p w14:paraId="31F7DB0C" w14:textId="2EE15E6C" w:rsidR="00DF351C" w:rsidRPr="009A541E" w:rsidRDefault="00DF351C" w:rsidP="001A23E2">
      <w:pPr>
        <w:adjustRightInd w:val="0"/>
        <w:snapToGrid w:val="0"/>
        <w:jc w:val="both"/>
        <w:rPr>
          <w:rFonts w:eastAsia="MS Mincho"/>
          <w:sz w:val="22"/>
          <w:szCs w:val="22"/>
          <w:shd w:val="clear" w:color="auto" w:fill="FFFFFF"/>
        </w:rPr>
      </w:pPr>
      <w:r w:rsidRPr="009A541E">
        <w:rPr>
          <w:rFonts w:eastAsia="MS Mincho"/>
          <w:noProof/>
          <w:sz w:val="22"/>
          <w:szCs w:val="22"/>
          <w:lang w:eastAsia="zh-CN" w:bidi="mn-Mong-CN"/>
        </w:rPr>
        <w:drawing>
          <wp:anchor distT="0" distB="0" distL="114300" distR="114300" simplePos="0" relativeHeight="251660288" behindDoc="0" locked="0" layoutInCell="1" allowOverlap="1" wp14:anchorId="6CA59353" wp14:editId="3F0A51F0">
            <wp:simplePos x="914400" y="919480"/>
            <wp:positionH relativeFrom="column">
              <wp:align>left</wp:align>
            </wp:positionH>
            <wp:positionV relativeFrom="paragraph">
              <wp:align>top</wp:align>
            </wp:positionV>
            <wp:extent cx="5904230" cy="7098665"/>
            <wp:effectExtent l="0" t="0" r="1270" b="6985"/>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2604" cy="7108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41E">
        <w:rPr>
          <w:rFonts w:eastAsia="MS Mincho"/>
          <w:b/>
          <w:bCs/>
          <w:sz w:val="22"/>
          <w:szCs w:val="22"/>
        </w:rPr>
        <w:t>Figure PBF-7</w:t>
      </w:r>
      <w:r w:rsidRPr="009A541E">
        <w:rPr>
          <w:rFonts w:eastAsia="MS Mincho"/>
          <w:sz w:val="22"/>
          <w:szCs w:val="22"/>
        </w:rPr>
        <w:t xml:space="preserve">. “Future impact plot” from </w:t>
      </w:r>
      <w:r w:rsidRPr="009A541E">
        <w:rPr>
          <w:rFonts w:eastAsia="MS Mincho"/>
          <w:noProof/>
          <w:sz w:val="22"/>
          <w:szCs w:val="22"/>
          <w:shd w:val="clear" w:color="auto" w:fill="FFFFFF"/>
        </w:rPr>
        <w:t xml:space="preserve">projection results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from Scenario 1 of Table S-3. The impact is calculated based on the expected increase of SSB in the absence of the respective group of fisheries. </w:t>
      </w:r>
    </w:p>
    <w:p w14:paraId="0C9B2757" w14:textId="77777777" w:rsidR="00DF351C" w:rsidRPr="009A541E" w:rsidRDefault="00DF351C" w:rsidP="001A23E2">
      <w:pPr>
        <w:adjustRightInd w:val="0"/>
        <w:snapToGrid w:val="0"/>
        <w:jc w:val="both"/>
        <w:rPr>
          <w:rFonts w:eastAsia="MS Mincho"/>
          <w:sz w:val="22"/>
          <w:szCs w:val="22"/>
        </w:rPr>
      </w:pPr>
    </w:p>
    <w:p w14:paraId="6F4F2C76" w14:textId="1071E7AC" w:rsidR="009637EB" w:rsidRPr="00D420B4" w:rsidRDefault="009637EB" w:rsidP="001A23E2">
      <w:pPr>
        <w:pStyle w:val="SC2"/>
        <w:numPr>
          <w:ilvl w:val="0"/>
          <w:numId w:val="0"/>
        </w:numPr>
        <w:spacing w:after="0"/>
      </w:pPr>
      <w:r>
        <w:lastRenderedPageBreak/>
        <w:t>3.6</w:t>
      </w:r>
      <w:r>
        <w:tab/>
      </w:r>
      <w:r w:rsidRPr="002A67F0">
        <w:rPr>
          <w:bCs/>
        </w:rPr>
        <w:t xml:space="preserve">Other </w:t>
      </w:r>
      <w:r w:rsidR="008C1500">
        <w:rPr>
          <w:bCs/>
        </w:rPr>
        <w:t>s</w:t>
      </w:r>
      <w:r w:rsidR="006E42B1" w:rsidRPr="002A67F0">
        <w:rPr>
          <w:bCs/>
        </w:rPr>
        <w:t xml:space="preserve">tock </w:t>
      </w:r>
      <w:r w:rsidR="008C1500">
        <w:rPr>
          <w:bCs/>
        </w:rPr>
        <w:t>a</w:t>
      </w:r>
      <w:r w:rsidR="006E42B1" w:rsidRPr="002A67F0">
        <w:rPr>
          <w:bCs/>
        </w:rPr>
        <w:t xml:space="preserve">ssessment </w:t>
      </w:r>
      <w:r w:rsidR="008C1500">
        <w:rPr>
          <w:bCs/>
        </w:rPr>
        <w:t>i</w:t>
      </w:r>
      <w:r w:rsidRPr="002A67F0">
        <w:rPr>
          <w:bCs/>
        </w:rPr>
        <w:t>ssues</w:t>
      </w:r>
      <w:r>
        <w:t xml:space="preserve"> </w:t>
      </w:r>
    </w:p>
    <w:p w14:paraId="7700444C" w14:textId="60C1F7EA" w:rsidR="002028C7" w:rsidRDefault="002028C7" w:rsidP="001A23E2">
      <w:pPr>
        <w:pStyle w:val="SC2"/>
        <w:numPr>
          <w:ilvl w:val="0"/>
          <w:numId w:val="0"/>
        </w:numPr>
        <w:spacing w:after="0"/>
        <w:rPr>
          <w:b w:val="0"/>
          <w:bCs/>
        </w:rPr>
      </w:pPr>
    </w:p>
    <w:p w14:paraId="0C50B0B7" w14:textId="7524EF47" w:rsidR="009637EB" w:rsidRDefault="009637EB" w:rsidP="001A23E2">
      <w:pPr>
        <w:pStyle w:val="SC2"/>
        <w:numPr>
          <w:ilvl w:val="0"/>
          <w:numId w:val="0"/>
        </w:numPr>
        <w:spacing w:after="0"/>
      </w:pPr>
      <w:bookmarkStart w:id="31" w:name="_Hlk49783038"/>
      <w:r w:rsidRPr="00D420B4">
        <w:t>3.6</w:t>
      </w:r>
      <w:r w:rsidR="00EE5A68">
        <w:t>.</w:t>
      </w:r>
      <w:r w:rsidRPr="00D420B4">
        <w:t>1</w:t>
      </w:r>
      <w:r w:rsidRPr="00D420B4">
        <w:tab/>
        <w:t xml:space="preserve">Structural </w:t>
      </w:r>
      <w:r w:rsidR="008C1500">
        <w:t>u</w:t>
      </w:r>
      <w:r w:rsidRPr="00D420B4">
        <w:t xml:space="preserve">ncertainty </w:t>
      </w:r>
      <w:r w:rsidR="008C1500">
        <w:t>g</w:t>
      </w:r>
      <w:r w:rsidRPr="00D420B4">
        <w:t xml:space="preserve">rid and </w:t>
      </w:r>
      <w:r w:rsidR="008C1500">
        <w:t>p</w:t>
      </w:r>
      <w:r w:rsidRPr="00D420B4">
        <w:t>r</w:t>
      </w:r>
      <w:r w:rsidR="00537831">
        <w:t>o</w:t>
      </w:r>
      <w:r w:rsidRPr="00D420B4">
        <w:t>jections</w:t>
      </w:r>
    </w:p>
    <w:bookmarkEnd w:id="31"/>
    <w:p w14:paraId="79D454A4" w14:textId="77777777" w:rsidR="00C07696" w:rsidRDefault="00C07696" w:rsidP="001A23E2">
      <w:pPr>
        <w:pStyle w:val="SC2"/>
        <w:numPr>
          <w:ilvl w:val="0"/>
          <w:numId w:val="0"/>
        </w:numPr>
        <w:spacing w:after="0"/>
      </w:pPr>
    </w:p>
    <w:p w14:paraId="2193C306" w14:textId="314D1B20" w:rsidR="00C07696" w:rsidRDefault="00C07696" w:rsidP="001A23E2">
      <w:pPr>
        <w:pStyle w:val="SCtext"/>
        <w:ind w:left="0" w:firstLine="0"/>
        <w:rPr>
          <w:bCs/>
        </w:rPr>
      </w:pPr>
      <w:r>
        <w:rPr>
          <w:bCs/>
        </w:rPr>
        <w:t>Following discussions regarding the structural uncertainty grids for bigeye and yellowfin tuna under agenda items 3.21 and 3.31</w:t>
      </w:r>
      <w:r w:rsidR="000A5A20">
        <w:rPr>
          <w:bCs/>
        </w:rPr>
        <w:t xml:space="preserve">, a further discussion was held relating to the grids for both stocks. </w:t>
      </w:r>
    </w:p>
    <w:p w14:paraId="76167656" w14:textId="77777777" w:rsidR="000A5A20" w:rsidRPr="002A67F0" w:rsidRDefault="000A5A20" w:rsidP="001A23E2">
      <w:pPr>
        <w:pStyle w:val="SCtext"/>
        <w:numPr>
          <w:ilvl w:val="0"/>
          <w:numId w:val="0"/>
        </w:numPr>
        <w:rPr>
          <w:bCs/>
        </w:rPr>
      </w:pPr>
    </w:p>
    <w:p w14:paraId="12194D5E" w14:textId="0B75D01F" w:rsidR="00C07696" w:rsidRPr="002834B9" w:rsidRDefault="00EF4C78" w:rsidP="001A23E2">
      <w:pPr>
        <w:pStyle w:val="SCtext"/>
        <w:ind w:left="0" w:firstLine="0"/>
        <w:rPr>
          <w:b/>
        </w:rPr>
      </w:pPr>
      <w:r>
        <w:t xml:space="preserve">The </w:t>
      </w:r>
      <w:r w:rsidR="00C07696" w:rsidRPr="009D77C9">
        <w:t>USA</w:t>
      </w:r>
      <w:r>
        <w:t xml:space="preserve"> referenced the s</w:t>
      </w:r>
      <w:r w:rsidR="00C07696" w:rsidRPr="00B46803">
        <w:t>ize</w:t>
      </w:r>
      <w:r>
        <w:t>-</w:t>
      </w:r>
      <w:r w:rsidR="00C07696" w:rsidRPr="00B46803">
        <w:t xml:space="preserve">frequency </w:t>
      </w:r>
      <w:r w:rsidR="00C07696" w:rsidRPr="002834B9">
        <w:t xml:space="preserve">weight used in </w:t>
      </w:r>
      <w:r w:rsidR="00FD0A95">
        <w:t xml:space="preserve">bigeye </w:t>
      </w:r>
      <w:r w:rsidR="00C07696" w:rsidRPr="002834B9">
        <w:t xml:space="preserve">and </w:t>
      </w:r>
      <w:r w:rsidR="00FD0A95">
        <w:t xml:space="preserve">yellowfin </w:t>
      </w:r>
      <w:r w:rsidR="00C07696" w:rsidRPr="002834B9">
        <w:t>assessments</w:t>
      </w:r>
      <w:r w:rsidR="00D96792">
        <w:t xml:space="preserve"> (</w:t>
      </w:r>
      <w:r w:rsidR="00C07696" w:rsidRPr="002834B9">
        <w:t>weights of 20, 60, 200, 500 were used</w:t>
      </w:r>
      <w:r w:rsidR="00D96792">
        <w:t>)</w:t>
      </w:r>
      <w:r w:rsidR="00C07696" w:rsidRPr="002834B9">
        <w:t xml:space="preserve">. </w:t>
      </w:r>
      <w:r w:rsidR="00D96792">
        <w:t xml:space="preserve">They supported use of </w:t>
      </w:r>
      <w:r w:rsidR="00C07696" w:rsidRPr="002834B9">
        <w:t>20 and 500 as the bounds</w:t>
      </w:r>
      <w:r w:rsidR="00D96792">
        <w:t xml:space="preserve">, but stated that the </w:t>
      </w:r>
      <w:r w:rsidR="00C07696" w:rsidRPr="002834B9">
        <w:t>intermediate weights of 60 and 200 are unbalanced for this continuous parameter, and suggest</w:t>
      </w:r>
      <w:r w:rsidR="00D96792">
        <w:t>ed</w:t>
      </w:r>
      <w:r w:rsidR="00C07696" w:rsidRPr="002834B9">
        <w:t xml:space="preserve"> 20, 180, 340, and 500 would be better balanced and reduce the bias</w:t>
      </w:r>
      <w:r w:rsidR="00D96792">
        <w:t xml:space="preserve">, noting an </w:t>
      </w:r>
      <w:r w:rsidR="00C07696" w:rsidRPr="002834B9">
        <w:t xml:space="preserve">equally spaced grid provides the best coverage. </w:t>
      </w:r>
      <w:r w:rsidR="00D96792">
        <w:t xml:space="preserve">They stated </w:t>
      </w:r>
      <w:r w:rsidR="00C07696" w:rsidRPr="002834B9">
        <w:t>there was no clear rationale provided for using intermediate weights of 60 and 180</w:t>
      </w:r>
      <w:r w:rsidR="00D96792">
        <w:t xml:space="preserve">, and suggested </w:t>
      </w:r>
      <w:r w:rsidR="00C07696" w:rsidRPr="002834B9">
        <w:t xml:space="preserve">20, 200, 500 </w:t>
      </w:r>
      <w:r w:rsidR="00D96792">
        <w:t xml:space="preserve">be used instead. </w:t>
      </w:r>
    </w:p>
    <w:p w14:paraId="6FB9C6BE" w14:textId="77777777" w:rsidR="00C07696" w:rsidRPr="002834B9" w:rsidRDefault="00C07696" w:rsidP="001A23E2">
      <w:pPr>
        <w:pStyle w:val="SCtext"/>
        <w:numPr>
          <w:ilvl w:val="0"/>
          <w:numId w:val="0"/>
        </w:numPr>
        <w:rPr>
          <w:b/>
        </w:rPr>
      </w:pPr>
    </w:p>
    <w:p w14:paraId="450A5EAF" w14:textId="4A786642" w:rsidR="00C07696" w:rsidRPr="002834B9" w:rsidRDefault="00C07696" w:rsidP="001A23E2">
      <w:pPr>
        <w:pStyle w:val="SCtext"/>
        <w:ind w:left="0" w:firstLine="0"/>
        <w:rPr>
          <w:b/>
        </w:rPr>
      </w:pPr>
      <w:r w:rsidRPr="009D77C9">
        <w:t xml:space="preserve">Japan </w:t>
      </w:r>
      <w:r w:rsidRPr="00B46803">
        <w:t>s</w:t>
      </w:r>
      <w:r w:rsidRPr="002834B9">
        <w:t xml:space="preserve">upported the USA’s suggestions, noting that all weights are subjective, and even the base setting of 20 has no scientific basis. </w:t>
      </w:r>
      <w:r w:rsidR="00D96792">
        <w:t>SC s</w:t>
      </w:r>
      <w:r w:rsidRPr="002834B9">
        <w:t>hould aim for a balanced distribution: 20, 200 and 500 would be less biased.</w:t>
      </w:r>
    </w:p>
    <w:p w14:paraId="39DF3C90" w14:textId="77777777" w:rsidR="00C07696" w:rsidRPr="002834B9" w:rsidRDefault="00C07696" w:rsidP="001A23E2">
      <w:pPr>
        <w:pStyle w:val="SCtext"/>
        <w:numPr>
          <w:ilvl w:val="0"/>
          <w:numId w:val="0"/>
        </w:numPr>
        <w:rPr>
          <w:b/>
        </w:rPr>
      </w:pPr>
    </w:p>
    <w:p w14:paraId="442323BF" w14:textId="63CCE0E5" w:rsidR="00C07696" w:rsidRPr="002834B9" w:rsidRDefault="00C07696" w:rsidP="001A23E2">
      <w:pPr>
        <w:pStyle w:val="SCtext"/>
        <w:ind w:left="0" w:firstLine="0"/>
        <w:rPr>
          <w:b/>
        </w:rPr>
      </w:pPr>
      <w:r w:rsidRPr="009D77C9">
        <w:t>SPC</w:t>
      </w:r>
      <w:r w:rsidRPr="00B46803">
        <w:t xml:space="preserve"> stated that </w:t>
      </w:r>
      <w:r w:rsidRPr="002834B9">
        <w:t xml:space="preserve">this is a divisor, thus equal spacing does not lead to equal spacing of the grid. For the </w:t>
      </w:r>
      <w:r w:rsidR="00FD0A95">
        <w:t>yellowfin</w:t>
      </w:r>
      <w:r w:rsidR="00335DB0">
        <w:t xml:space="preserve"> stock assessment</w:t>
      </w:r>
      <w:r w:rsidRPr="002834B9">
        <w:t>, SPC chose 60 to replicate the fit from the other components; the value of 20 was consistent with other</w:t>
      </w:r>
      <w:r w:rsidR="00335DB0">
        <w:t xml:space="preserve"> stock assessment</w:t>
      </w:r>
      <w:r w:rsidRPr="002834B9">
        <w:t>. Lower values were selected to downweight the size composition.</w:t>
      </w:r>
    </w:p>
    <w:p w14:paraId="131F4283" w14:textId="77777777" w:rsidR="00C07696" w:rsidRDefault="00C07696" w:rsidP="001A23E2">
      <w:pPr>
        <w:pStyle w:val="SCtext"/>
        <w:numPr>
          <w:ilvl w:val="0"/>
          <w:numId w:val="0"/>
        </w:numPr>
      </w:pPr>
    </w:p>
    <w:p w14:paraId="31475330" w14:textId="6A938CCD" w:rsidR="00C07696" w:rsidRPr="002834B9" w:rsidRDefault="00D96792" w:rsidP="001A23E2">
      <w:pPr>
        <w:pStyle w:val="SCtext"/>
        <w:ind w:left="0" w:firstLine="0"/>
      </w:pPr>
      <w:r>
        <w:t xml:space="preserve">The </w:t>
      </w:r>
      <w:r w:rsidR="00C07696" w:rsidRPr="009D77C9">
        <w:t>SA T</w:t>
      </w:r>
      <w:r w:rsidR="00C07696" w:rsidRPr="00B46803">
        <w:t xml:space="preserve">heme co-convener suggested that the entire </w:t>
      </w:r>
      <w:r w:rsidR="00C07696" w:rsidRPr="002834B9">
        <w:t>grid</w:t>
      </w:r>
      <w:r w:rsidR="00C07696">
        <w:t>s</w:t>
      </w:r>
      <w:r w:rsidR="00C07696" w:rsidRPr="002834B9">
        <w:t xml:space="preserve"> be included as a way forward. He also </w:t>
      </w:r>
      <w:r w:rsidR="00C07696">
        <w:t>n</w:t>
      </w:r>
      <w:r w:rsidR="00C07696" w:rsidRPr="009D77C9">
        <w:t xml:space="preserve">oted a draft recommendation </w:t>
      </w:r>
      <w:r w:rsidR="00C07696" w:rsidRPr="00B46803">
        <w:t xml:space="preserve">from SC 15 that </w:t>
      </w:r>
      <w:r w:rsidR="00C07696" w:rsidRPr="002834B9">
        <w:t>was not included in the report, regarding the development of criteria to illustrate a relevant sub-set of diagnostics for all assessment models within the relevant uncertainty grid, and the development of objective criteria to quantitatively  evaluate the inclusion of axes and respective weighting within each axis to characterize stock status uncertainty</w:t>
      </w:r>
    </w:p>
    <w:p w14:paraId="184F29BD" w14:textId="77777777" w:rsidR="00C07696" w:rsidRDefault="00C07696" w:rsidP="001A23E2">
      <w:pPr>
        <w:pStyle w:val="SCtext"/>
        <w:numPr>
          <w:ilvl w:val="0"/>
          <w:numId w:val="0"/>
        </w:numPr>
      </w:pPr>
    </w:p>
    <w:p w14:paraId="3000EE36" w14:textId="6FCB8044" w:rsidR="00C07696" w:rsidRPr="002834B9" w:rsidRDefault="00C07696" w:rsidP="001A23E2">
      <w:pPr>
        <w:pStyle w:val="SCtext"/>
        <w:ind w:left="0" w:firstLine="0"/>
        <w:rPr>
          <w:b/>
        </w:rPr>
      </w:pPr>
      <w:r w:rsidRPr="009D77C9">
        <w:t xml:space="preserve">Japan </w:t>
      </w:r>
      <w:r w:rsidRPr="002834B9">
        <w:t xml:space="preserve">asked for clarification regarding the inclusion of all models in the grid. The SA theme co-convener noted </w:t>
      </w:r>
      <w:r w:rsidR="00B14F2C">
        <w:t xml:space="preserve">that </w:t>
      </w:r>
      <w:r w:rsidRPr="002834B9">
        <w:t xml:space="preserve">although several CCMs spoke about </w:t>
      </w:r>
      <w:r>
        <w:t xml:space="preserve">removing </w:t>
      </w:r>
      <w:r w:rsidRPr="002834B9">
        <w:t xml:space="preserve">60 from the axis, a number of CCMs stated SC should keep all models in the grid. He suggested all models be kept, and the draft recommendation from SC15 be adopted. </w:t>
      </w:r>
      <w:r w:rsidRPr="009D77C9">
        <w:t xml:space="preserve">This would result in </w:t>
      </w:r>
      <w:r w:rsidRPr="00B46803">
        <w:t xml:space="preserve">72 </w:t>
      </w:r>
      <w:r w:rsidRPr="002834B9">
        <w:t xml:space="preserve">models for </w:t>
      </w:r>
      <w:r w:rsidR="00FD0A95">
        <w:t xml:space="preserve">yellowfin </w:t>
      </w:r>
      <w:r w:rsidRPr="002834B9">
        <w:t xml:space="preserve">and 24 </w:t>
      </w:r>
      <w:r w:rsidR="00FD0A95">
        <w:t xml:space="preserve">bigeye </w:t>
      </w:r>
      <w:r w:rsidRPr="002834B9">
        <w:t>models in the grid.</w:t>
      </w:r>
    </w:p>
    <w:p w14:paraId="2EBF4A16" w14:textId="77777777" w:rsidR="00C07696" w:rsidRPr="009D77C9" w:rsidRDefault="00C07696" w:rsidP="001A23E2">
      <w:pPr>
        <w:pStyle w:val="SCtext"/>
        <w:numPr>
          <w:ilvl w:val="0"/>
          <w:numId w:val="0"/>
        </w:numPr>
      </w:pPr>
    </w:p>
    <w:p w14:paraId="7B89F7DE" w14:textId="4597E2BE" w:rsidR="00C07696" w:rsidRPr="002834B9" w:rsidRDefault="00C07696" w:rsidP="001A23E2">
      <w:pPr>
        <w:pStyle w:val="SCtext"/>
        <w:ind w:left="0" w:firstLine="0"/>
      </w:pPr>
      <w:r w:rsidRPr="00B46803">
        <w:t xml:space="preserve">The </w:t>
      </w:r>
      <w:r w:rsidRPr="002834B9">
        <w:t>USA supported the proposal, noting its preference to set up the grid in a structured manner for future</w:t>
      </w:r>
      <w:r w:rsidR="00335DB0">
        <w:t xml:space="preserve"> stock assessment</w:t>
      </w:r>
      <w:r w:rsidRPr="002834B9">
        <w:t xml:space="preserve"> ensemble model approaches. PNG supported the proposal. The EU stated that while it also preferred the approach suggested by the USA, Japan and Aus</w:t>
      </w:r>
      <w:r w:rsidR="00D96792">
        <w:t>tralia</w:t>
      </w:r>
      <w:r w:rsidRPr="002834B9">
        <w:t>, it would accept using the full grid.</w:t>
      </w:r>
      <w:r>
        <w:t xml:space="preserve"> </w:t>
      </w:r>
      <w:r w:rsidRPr="009D77C9">
        <w:t>Re</w:t>
      </w:r>
      <w:r w:rsidRPr="00B46803">
        <w:t>garding</w:t>
      </w:r>
      <w:r w:rsidRPr="002834B9">
        <w:t xml:space="preserve"> the </w:t>
      </w:r>
      <w:r w:rsidR="00FD0A95">
        <w:t>yellowfin</w:t>
      </w:r>
      <w:r w:rsidR="00335DB0">
        <w:t xml:space="preserve"> stock assessment</w:t>
      </w:r>
      <w:r w:rsidRPr="002834B9">
        <w:t xml:space="preserve">, the authors noted that the growth curves from conditional age at length models are </w:t>
      </w:r>
      <w:proofErr w:type="gramStart"/>
      <w:r w:rsidRPr="002834B9">
        <w:t>similar to</w:t>
      </w:r>
      <w:proofErr w:type="gramEnd"/>
      <w:r w:rsidRPr="002834B9">
        <w:t xml:space="preserve"> the otolith growth only, so the use of otolith data can skew the results of the grid. The EU noted that if the objective criteria will be based on diagnos</w:t>
      </w:r>
      <w:r>
        <w:t>t</w:t>
      </w:r>
      <w:r w:rsidRPr="002834B9">
        <w:t>i</w:t>
      </w:r>
      <w:r>
        <w:t>c</w:t>
      </w:r>
      <w:r w:rsidRPr="002834B9">
        <w:t>s, likelihood, etc we must take into account that it will not prevent bias due to the levels of used in the different axes of uncertainty.</w:t>
      </w:r>
    </w:p>
    <w:p w14:paraId="76F70398" w14:textId="77777777" w:rsidR="00C07696" w:rsidRDefault="00C07696" w:rsidP="001A23E2">
      <w:pPr>
        <w:pStyle w:val="SCtext"/>
        <w:numPr>
          <w:ilvl w:val="0"/>
          <w:numId w:val="0"/>
        </w:numPr>
      </w:pPr>
    </w:p>
    <w:p w14:paraId="7D51D979" w14:textId="17E43ACE" w:rsidR="00C07696" w:rsidRPr="002834B9" w:rsidRDefault="00C62491" w:rsidP="001A23E2">
      <w:pPr>
        <w:pStyle w:val="SCtext"/>
        <w:ind w:left="0" w:firstLine="0"/>
        <w:rPr>
          <w:b/>
        </w:rPr>
      </w:pPr>
      <w:r>
        <w:t xml:space="preserve">Chinese Taipei </w:t>
      </w:r>
      <w:r w:rsidR="00C07696" w:rsidRPr="009D77C9">
        <w:t>stated that the draft recommendation was reasonable and it was very positive to develop a way to come up with a relevant uncertainty grid. In SC15</w:t>
      </w:r>
      <w:r w:rsidR="008B503C">
        <w:t>,</w:t>
      </w:r>
      <w:r w:rsidR="00C07696" w:rsidRPr="009D77C9">
        <w:t xml:space="preserve"> </w:t>
      </w:r>
      <w:r>
        <w:t xml:space="preserve">Chinese Taipei </w:t>
      </w:r>
      <w:r w:rsidR="00C07696" w:rsidRPr="009D77C9">
        <w:t>proposed using AIC weighting, bu</w:t>
      </w:r>
      <w:r w:rsidR="00C07696" w:rsidRPr="00B46803">
        <w:t xml:space="preserve">t observed that data differences between the models could mean this was not comparable. They agreed that it was very important to find a way to develop a relevant grid. </w:t>
      </w:r>
      <w:r>
        <w:t xml:space="preserve">Chinese Taipei </w:t>
      </w:r>
      <w:r w:rsidR="00C07696" w:rsidRPr="00B46803">
        <w:t>supported the theme convener’s recommendation.</w:t>
      </w:r>
    </w:p>
    <w:p w14:paraId="4810EF84" w14:textId="77777777" w:rsidR="00C07696" w:rsidRPr="002834B9" w:rsidRDefault="00C07696" w:rsidP="001A23E2">
      <w:pPr>
        <w:pStyle w:val="SCtext"/>
        <w:numPr>
          <w:ilvl w:val="0"/>
          <w:numId w:val="0"/>
        </w:numPr>
        <w:rPr>
          <w:b/>
        </w:rPr>
      </w:pPr>
    </w:p>
    <w:p w14:paraId="4CC17ED5" w14:textId="77777777" w:rsidR="00C07696" w:rsidRPr="002834B9" w:rsidRDefault="00C07696" w:rsidP="001A23E2">
      <w:pPr>
        <w:pStyle w:val="SCtext"/>
        <w:ind w:left="0" w:firstLine="0"/>
      </w:pPr>
      <w:r w:rsidRPr="009D77C9">
        <w:t>Japan</w:t>
      </w:r>
      <w:r w:rsidRPr="00B46803">
        <w:t xml:space="preserve"> stated that </w:t>
      </w:r>
      <w:r w:rsidRPr="002834B9">
        <w:t>it</w:t>
      </w:r>
      <w:r>
        <w:t xml:space="preserve"> </w:t>
      </w:r>
      <w:r w:rsidRPr="009D77C9">
        <w:t xml:space="preserve">would not object to </w:t>
      </w:r>
      <w:r w:rsidRPr="00B46803">
        <w:t xml:space="preserve">the theme convener’s </w:t>
      </w:r>
      <w:r w:rsidRPr="002834B9">
        <w:t xml:space="preserve">suggestion, but observed that the decision resulted from an acceptance by CCMs of the limitations of the virtual meeting format, and the </w:t>
      </w:r>
      <w:r w:rsidRPr="002834B9">
        <w:lastRenderedPageBreak/>
        <w:t xml:space="preserve">limited time available for discussion, and that the result did not reflect SC’s best conclusion from a scientific standpoint. </w:t>
      </w:r>
    </w:p>
    <w:p w14:paraId="74245123" w14:textId="77777777" w:rsidR="00C07696" w:rsidRPr="00D420B4" w:rsidRDefault="00C07696" w:rsidP="001A23E2">
      <w:pPr>
        <w:pStyle w:val="SC2"/>
        <w:numPr>
          <w:ilvl w:val="0"/>
          <w:numId w:val="0"/>
        </w:numPr>
        <w:spacing w:after="0"/>
      </w:pPr>
    </w:p>
    <w:p w14:paraId="7AF9110C" w14:textId="2F3E02AB" w:rsidR="00DF1ED8" w:rsidRDefault="009637EB" w:rsidP="005C2C49">
      <w:pPr>
        <w:numPr>
          <w:ilvl w:val="0"/>
          <w:numId w:val="2"/>
        </w:numPr>
        <w:autoSpaceDE w:val="0"/>
        <w:autoSpaceDN w:val="0"/>
        <w:adjustRightInd w:val="0"/>
        <w:snapToGrid w:val="0"/>
        <w:ind w:left="0" w:firstLine="0"/>
        <w:jc w:val="both"/>
        <w:rPr>
          <w:sz w:val="22"/>
          <w:szCs w:val="22"/>
          <w:lang w:val="en-AU"/>
        </w:rPr>
      </w:pPr>
      <w:r w:rsidRPr="00D420B4">
        <w:rPr>
          <w:sz w:val="22"/>
          <w:szCs w:val="22"/>
          <w:lang w:val="en-AU"/>
        </w:rPr>
        <w:t xml:space="preserve">In response to a request from CCMs, SPC made a brief presentation showing </w:t>
      </w:r>
      <w:r w:rsidR="00D96792">
        <w:rPr>
          <w:sz w:val="22"/>
          <w:szCs w:val="22"/>
          <w:lang w:val="en-AU"/>
        </w:rPr>
        <w:t>bigeye</w:t>
      </w:r>
      <w:r w:rsidRPr="00D420B4">
        <w:rPr>
          <w:sz w:val="22"/>
          <w:szCs w:val="22"/>
          <w:lang w:val="en-AU"/>
        </w:rPr>
        <w:t>/</w:t>
      </w:r>
      <w:r w:rsidR="00FD0A95">
        <w:rPr>
          <w:sz w:val="22"/>
          <w:szCs w:val="22"/>
          <w:lang w:val="en-AU"/>
        </w:rPr>
        <w:t xml:space="preserve">yellowfin </w:t>
      </w:r>
      <w:r w:rsidRPr="00D420B4">
        <w:rPr>
          <w:sz w:val="22"/>
          <w:szCs w:val="22"/>
          <w:lang w:val="en-AU"/>
        </w:rPr>
        <w:t xml:space="preserve">stochastic projections from the stock assessments (Figures BET-11, BET-12, and YFT-11). The projections used a recruitment period of 1962–2018, and for </w:t>
      </w:r>
      <w:r w:rsidR="00FD0A95">
        <w:rPr>
          <w:sz w:val="22"/>
          <w:szCs w:val="22"/>
          <w:lang w:val="en-AU"/>
        </w:rPr>
        <w:t xml:space="preserve">bigeye </w:t>
      </w:r>
      <w:r w:rsidRPr="00D420B4">
        <w:rPr>
          <w:sz w:val="22"/>
          <w:szCs w:val="22"/>
          <w:lang w:val="en-AU"/>
        </w:rPr>
        <w:t xml:space="preserve">also considered a “short-term” recruitment period of 2008-2018. The reference period for catch and effort scaling was 2015-2018, with </w:t>
      </w:r>
      <w:r w:rsidR="007E1672">
        <w:rPr>
          <w:sz w:val="22"/>
          <w:szCs w:val="22"/>
          <w:lang w:val="en-AU"/>
        </w:rPr>
        <w:t>longline</w:t>
      </w:r>
      <w:r w:rsidRPr="00D420B4">
        <w:rPr>
          <w:sz w:val="22"/>
          <w:szCs w:val="22"/>
          <w:lang w:val="en-AU"/>
        </w:rPr>
        <w:t xml:space="preserve"> fisheries and other fisheries projected on catch, and </w:t>
      </w:r>
      <w:r w:rsidR="007E1672">
        <w:rPr>
          <w:sz w:val="22"/>
          <w:szCs w:val="22"/>
          <w:lang w:val="en-AU"/>
        </w:rPr>
        <w:t>purse seine</w:t>
      </w:r>
      <w:r w:rsidR="00F50E43">
        <w:rPr>
          <w:sz w:val="22"/>
          <w:szCs w:val="22"/>
          <w:lang w:val="en-AU"/>
        </w:rPr>
        <w:t xml:space="preserve"> </w:t>
      </w:r>
      <w:r w:rsidRPr="00D420B4">
        <w:rPr>
          <w:sz w:val="22"/>
          <w:szCs w:val="22"/>
          <w:lang w:val="en-AU"/>
        </w:rPr>
        <w:t xml:space="preserve">fisheries projected on effort from 2018. Projections were conducted across the full grid of models (72 for YFT, and 24 for BET), with equal weighting applied to all models. 1000 projections are conducted for each stock. Catchability is fixed at the terminal value from the stock assessment. The risk of falling below the LRP in 2048 was calculated as 0% for </w:t>
      </w:r>
      <w:r w:rsidR="00FD0A95">
        <w:rPr>
          <w:sz w:val="22"/>
          <w:szCs w:val="22"/>
          <w:lang w:val="en-AU"/>
        </w:rPr>
        <w:t xml:space="preserve">yellowfin </w:t>
      </w:r>
      <w:r w:rsidRPr="00D420B4">
        <w:rPr>
          <w:sz w:val="22"/>
          <w:szCs w:val="22"/>
          <w:lang w:val="en-AU"/>
        </w:rPr>
        <w:t>and BET, except when the “</w:t>
      </w:r>
      <w:del w:id="32" w:author="SungKwon Soh" w:date="2022-03-04T11:24:00Z">
        <w:r w:rsidRPr="00D420B4" w:rsidDel="00360FFC">
          <w:rPr>
            <w:sz w:val="22"/>
            <w:szCs w:val="22"/>
            <w:lang w:val="en-AU"/>
          </w:rPr>
          <w:delText>short</w:delText>
        </w:r>
      </w:del>
      <w:ins w:id="33" w:author="SungKwon Soh" w:date="2022-03-04T11:24:00Z">
        <w:r w:rsidR="00360FFC">
          <w:rPr>
            <w:sz w:val="22"/>
            <w:szCs w:val="22"/>
            <w:lang w:val="en-AU"/>
          </w:rPr>
          <w:t>long</w:t>
        </w:r>
      </w:ins>
      <w:r w:rsidRPr="00D420B4">
        <w:rPr>
          <w:sz w:val="22"/>
          <w:szCs w:val="22"/>
          <w:lang w:val="en-AU"/>
        </w:rPr>
        <w:t xml:space="preserve">-term” recruitment period for </w:t>
      </w:r>
      <w:r w:rsidR="00FD0A95">
        <w:rPr>
          <w:sz w:val="22"/>
          <w:szCs w:val="22"/>
          <w:lang w:val="en-AU"/>
        </w:rPr>
        <w:t xml:space="preserve">bigeye </w:t>
      </w:r>
      <w:r w:rsidRPr="00D420B4">
        <w:rPr>
          <w:sz w:val="22"/>
          <w:szCs w:val="22"/>
          <w:lang w:val="en-AU"/>
        </w:rPr>
        <w:t xml:space="preserve">was used, when the risk was 5%. </w:t>
      </w:r>
    </w:p>
    <w:p w14:paraId="3CFA7CAF" w14:textId="77777777" w:rsidR="00DF1ED8" w:rsidRDefault="00DF1ED8" w:rsidP="001A23E2">
      <w:pPr>
        <w:autoSpaceDE w:val="0"/>
        <w:autoSpaceDN w:val="0"/>
        <w:adjustRightInd w:val="0"/>
        <w:snapToGrid w:val="0"/>
        <w:jc w:val="both"/>
        <w:rPr>
          <w:sz w:val="22"/>
          <w:szCs w:val="22"/>
          <w:lang w:val="en-AU"/>
        </w:rPr>
      </w:pPr>
    </w:p>
    <w:p w14:paraId="5CDA72A8" w14:textId="6EE2794C" w:rsidR="009637EB" w:rsidRDefault="009637EB" w:rsidP="005C2C49">
      <w:pPr>
        <w:numPr>
          <w:ilvl w:val="0"/>
          <w:numId w:val="2"/>
        </w:numPr>
        <w:autoSpaceDE w:val="0"/>
        <w:autoSpaceDN w:val="0"/>
        <w:adjustRightInd w:val="0"/>
        <w:snapToGrid w:val="0"/>
        <w:ind w:left="0" w:firstLine="0"/>
        <w:jc w:val="both"/>
        <w:rPr>
          <w:sz w:val="22"/>
          <w:szCs w:val="22"/>
          <w:lang w:val="en-AU"/>
        </w:rPr>
      </w:pPr>
      <w:r w:rsidRPr="00D420B4">
        <w:rPr>
          <w:sz w:val="22"/>
          <w:szCs w:val="22"/>
          <w:lang w:val="en-AU"/>
        </w:rPr>
        <w:t xml:space="preserve">In response to a query from Japan regarding a rapid increase in deletion at begin of the projection period (particularly for </w:t>
      </w:r>
      <w:r w:rsidR="00D96792">
        <w:rPr>
          <w:sz w:val="22"/>
          <w:szCs w:val="22"/>
          <w:lang w:val="en-AU"/>
        </w:rPr>
        <w:t>bigeye</w:t>
      </w:r>
      <w:r w:rsidRPr="00D420B4">
        <w:rPr>
          <w:sz w:val="22"/>
          <w:szCs w:val="22"/>
          <w:lang w:val="en-AU"/>
        </w:rPr>
        <w:t>) SPC stated that the dynamics of the stock in the early years of the projection depend a lot on the status and structure of the stock at the outset of the projection (i.e., at the end of the</w:t>
      </w:r>
      <w:r w:rsidR="00335DB0">
        <w:rPr>
          <w:sz w:val="22"/>
          <w:szCs w:val="22"/>
          <w:lang w:val="en-AU"/>
        </w:rPr>
        <w:t xml:space="preserve"> stock assessment</w:t>
      </w:r>
      <w:r w:rsidRPr="00D420B4">
        <w:rPr>
          <w:sz w:val="22"/>
          <w:szCs w:val="22"/>
          <w:lang w:val="en-AU"/>
        </w:rPr>
        <w:t>). SPC noted that the diagnostics indicate there are some recruitment bumps in particular regions, and that they could look into whether those regions are significantly affecting the overall patterns.</w:t>
      </w:r>
    </w:p>
    <w:p w14:paraId="0E79317F" w14:textId="11C19533" w:rsidR="00843915" w:rsidRDefault="00843915" w:rsidP="001A23E2">
      <w:pPr>
        <w:autoSpaceDE w:val="0"/>
        <w:autoSpaceDN w:val="0"/>
        <w:adjustRightInd w:val="0"/>
        <w:snapToGrid w:val="0"/>
        <w:jc w:val="both"/>
        <w:rPr>
          <w:sz w:val="22"/>
          <w:szCs w:val="22"/>
          <w:lang w:val="en-AU"/>
        </w:rPr>
      </w:pPr>
      <w:r>
        <w:rPr>
          <w:sz w:val="22"/>
          <w:szCs w:val="22"/>
          <w:lang w:val="en-AU"/>
        </w:rPr>
        <w:t xml:space="preserve"> </w:t>
      </w:r>
    </w:p>
    <w:p w14:paraId="4A858969" w14:textId="0154567E" w:rsidR="00843915" w:rsidRPr="002A67F0" w:rsidRDefault="00D96792" w:rsidP="005C2C49">
      <w:pPr>
        <w:numPr>
          <w:ilvl w:val="0"/>
          <w:numId w:val="2"/>
        </w:numPr>
        <w:autoSpaceDE w:val="0"/>
        <w:autoSpaceDN w:val="0"/>
        <w:adjustRightInd w:val="0"/>
        <w:snapToGrid w:val="0"/>
        <w:ind w:left="0" w:firstLine="0"/>
        <w:jc w:val="both"/>
        <w:rPr>
          <w:sz w:val="22"/>
          <w:szCs w:val="22"/>
        </w:rPr>
      </w:pPr>
      <w:r>
        <w:rPr>
          <w:sz w:val="22"/>
          <w:szCs w:val="22"/>
        </w:rPr>
        <w:t xml:space="preserve">The </w:t>
      </w:r>
      <w:r w:rsidR="00843915" w:rsidRPr="002A67F0">
        <w:rPr>
          <w:sz w:val="22"/>
          <w:szCs w:val="22"/>
        </w:rPr>
        <w:t xml:space="preserve">USA commented that SC has not addressed approaches to estimating model averaging weights for ensemble models, noting that this is an important issue to address in the near future, while recognizing difficulties posed by resource limitations. The USA observed that in general SC should focus on down-weighting poorly fitting models and upweighting those that predict well. Of the various perspectives on fitting model weights, the tactical model weights </w:t>
      </w:r>
      <w:r w:rsidR="00785290" w:rsidRPr="002A67F0">
        <w:rPr>
          <w:sz w:val="22"/>
          <w:szCs w:val="22"/>
        </w:rPr>
        <w:t>are</w:t>
      </w:r>
      <w:r w:rsidR="00843915" w:rsidRPr="002A67F0">
        <w:rPr>
          <w:sz w:val="22"/>
          <w:szCs w:val="22"/>
        </w:rPr>
        <w:t xml:space="preserve"> probably the best approach to consider in the near term. The USA recommended to SC that it hold workshops to develop standard protocols for model weight calculations for assessments that use ensemble models or an uncertainty grid. </w:t>
      </w:r>
    </w:p>
    <w:p w14:paraId="0D7DE08B" w14:textId="306D47E5" w:rsidR="00B07E37" w:rsidRDefault="00B07E37" w:rsidP="001A23E2">
      <w:pPr>
        <w:autoSpaceDE w:val="0"/>
        <w:autoSpaceDN w:val="0"/>
        <w:adjustRightInd w:val="0"/>
        <w:snapToGrid w:val="0"/>
        <w:jc w:val="both"/>
        <w:rPr>
          <w:b/>
          <w:lang w:val="en-AU"/>
        </w:rPr>
      </w:pPr>
    </w:p>
    <w:p w14:paraId="6B6BEAF0" w14:textId="1BB989B5" w:rsidR="000A5A20" w:rsidRPr="002A67F0" w:rsidRDefault="000A5A20" w:rsidP="001A23E2">
      <w:pPr>
        <w:autoSpaceDE w:val="0"/>
        <w:autoSpaceDN w:val="0"/>
        <w:adjustRightInd w:val="0"/>
        <w:snapToGrid w:val="0"/>
        <w:jc w:val="both"/>
        <w:rPr>
          <w:b/>
          <w:sz w:val="22"/>
          <w:szCs w:val="22"/>
          <w:lang w:val="en-AU"/>
        </w:rPr>
      </w:pPr>
      <w:r w:rsidRPr="002A67F0">
        <w:rPr>
          <w:b/>
          <w:sz w:val="22"/>
          <w:szCs w:val="22"/>
          <w:lang w:val="en-AU"/>
        </w:rPr>
        <w:t xml:space="preserve">Recommendations </w:t>
      </w:r>
    </w:p>
    <w:p w14:paraId="37E4B0F5" w14:textId="77777777" w:rsidR="000A5A20" w:rsidRDefault="000A5A20" w:rsidP="001A23E2">
      <w:pPr>
        <w:autoSpaceDE w:val="0"/>
        <w:autoSpaceDN w:val="0"/>
        <w:adjustRightInd w:val="0"/>
        <w:snapToGrid w:val="0"/>
        <w:jc w:val="both"/>
        <w:rPr>
          <w:b/>
          <w:lang w:val="en-AU"/>
        </w:rPr>
      </w:pPr>
    </w:p>
    <w:p w14:paraId="02A6FDDE" w14:textId="120BCE04" w:rsidR="000A5A20" w:rsidRPr="00595DAD" w:rsidRDefault="00EE5A68" w:rsidP="005C2C49">
      <w:pPr>
        <w:numPr>
          <w:ilvl w:val="0"/>
          <w:numId w:val="2"/>
        </w:numPr>
        <w:autoSpaceDE w:val="0"/>
        <w:autoSpaceDN w:val="0"/>
        <w:adjustRightInd w:val="0"/>
        <w:snapToGrid w:val="0"/>
        <w:ind w:left="0" w:firstLine="0"/>
        <w:jc w:val="both"/>
        <w:rPr>
          <w:b/>
          <w:sz w:val="22"/>
          <w:szCs w:val="22"/>
          <w:lang w:val="en-AU"/>
        </w:rPr>
      </w:pPr>
      <w:r w:rsidRPr="00595DAD">
        <w:rPr>
          <w:b/>
          <w:sz w:val="22"/>
          <w:szCs w:val="22"/>
        </w:rPr>
        <w:t>For species that have assessments that consider axes of uncertainty in a grid approach, the Scientific Services Provider and CCMs should develop objective criteria to quantitatively evaluate the inclusion of axes and respective weighting within each axis to characterize stock status uncertainty. These should be discussed at the SPC pre-assessment workshop.</w:t>
      </w:r>
    </w:p>
    <w:p w14:paraId="5B65CE17" w14:textId="77777777" w:rsidR="000A5A20" w:rsidRPr="00595DAD" w:rsidRDefault="000A5A20" w:rsidP="001A23E2">
      <w:pPr>
        <w:autoSpaceDE w:val="0"/>
        <w:autoSpaceDN w:val="0"/>
        <w:adjustRightInd w:val="0"/>
        <w:snapToGrid w:val="0"/>
        <w:jc w:val="both"/>
        <w:rPr>
          <w:b/>
          <w:sz w:val="22"/>
          <w:szCs w:val="22"/>
          <w:lang w:val="en-AU"/>
        </w:rPr>
      </w:pPr>
    </w:p>
    <w:p w14:paraId="6BA03B25" w14:textId="77777777" w:rsidR="000A5A20" w:rsidRPr="00595DAD" w:rsidRDefault="000A5A20" w:rsidP="005C2C49">
      <w:pPr>
        <w:numPr>
          <w:ilvl w:val="0"/>
          <w:numId w:val="2"/>
        </w:numPr>
        <w:autoSpaceDE w:val="0"/>
        <w:autoSpaceDN w:val="0"/>
        <w:adjustRightInd w:val="0"/>
        <w:snapToGrid w:val="0"/>
        <w:ind w:left="0" w:firstLine="0"/>
        <w:jc w:val="both"/>
        <w:rPr>
          <w:b/>
          <w:sz w:val="22"/>
          <w:szCs w:val="22"/>
          <w:lang w:val="en-AU"/>
        </w:rPr>
      </w:pPr>
      <w:r w:rsidRPr="00595DAD">
        <w:rPr>
          <w:b/>
          <w:sz w:val="22"/>
          <w:szCs w:val="22"/>
          <w:lang w:val="en-AU"/>
        </w:rPr>
        <w:t>The Scientific Services Provider and CCMs should develop criteria to illustrate a relevant sub-set of diagnostics for all assessment models within the relevant uncertainty grid.</w:t>
      </w:r>
    </w:p>
    <w:p w14:paraId="7D09F5C5" w14:textId="77777777" w:rsidR="000A5A20" w:rsidRPr="00595DAD" w:rsidRDefault="000A5A20" w:rsidP="001A23E2">
      <w:pPr>
        <w:autoSpaceDE w:val="0"/>
        <w:autoSpaceDN w:val="0"/>
        <w:adjustRightInd w:val="0"/>
        <w:snapToGrid w:val="0"/>
        <w:jc w:val="both"/>
        <w:rPr>
          <w:b/>
          <w:sz w:val="22"/>
          <w:szCs w:val="22"/>
          <w:lang w:val="en-AU"/>
        </w:rPr>
      </w:pPr>
    </w:p>
    <w:p w14:paraId="0226862C" w14:textId="11E07F0F" w:rsidR="000A5A20" w:rsidRPr="00595DAD" w:rsidRDefault="00EE5A68" w:rsidP="005C2C49">
      <w:pPr>
        <w:numPr>
          <w:ilvl w:val="0"/>
          <w:numId w:val="2"/>
        </w:numPr>
        <w:autoSpaceDE w:val="0"/>
        <w:autoSpaceDN w:val="0"/>
        <w:adjustRightInd w:val="0"/>
        <w:snapToGrid w:val="0"/>
        <w:ind w:left="0" w:firstLine="0"/>
        <w:jc w:val="both"/>
        <w:rPr>
          <w:b/>
          <w:sz w:val="22"/>
          <w:szCs w:val="22"/>
          <w:lang w:val="en-AU"/>
        </w:rPr>
      </w:pPr>
      <w:r w:rsidRPr="00595DAD">
        <w:rPr>
          <w:b/>
          <w:sz w:val="22"/>
          <w:szCs w:val="22"/>
        </w:rPr>
        <w:t>For stock assessment projections, provide median estimates of F/F</w:t>
      </w:r>
      <w:r w:rsidRPr="00595DAD">
        <w:rPr>
          <w:b/>
          <w:sz w:val="22"/>
          <w:szCs w:val="22"/>
          <w:vertAlign w:val="subscript"/>
        </w:rPr>
        <w:t>MSY</w:t>
      </w:r>
      <w:r w:rsidRPr="00595DAD">
        <w:rPr>
          <w:b/>
          <w:sz w:val="22"/>
          <w:szCs w:val="22"/>
        </w:rPr>
        <w:t>, SB/SB</w:t>
      </w:r>
      <w:r w:rsidRPr="00595DAD">
        <w:rPr>
          <w:b/>
          <w:sz w:val="22"/>
          <w:szCs w:val="22"/>
          <w:vertAlign w:val="subscript"/>
        </w:rPr>
        <w:t>F=0,</w:t>
      </w:r>
      <w:r w:rsidRPr="00595DAD">
        <w:rPr>
          <w:b/>
          <w:sz w:val="22"/>
          <w:szCs w:val="22"/>
        </w:rPr>
        <w:t xml:space="preserve"> the risk of breaching an adopted LRP and the probability of being below any interim TRP, at 10 year increments from the beginning of the projection time period.</w:t>
      </w:r>
    </w:p>
    <w:p w14:paraId="1AF6065A" w14:textId="77777777" w:rsidR="000A5A20" w:rsidRPr="00595DAD" w:rsidRDefault="000A5A20" w:rsidP="001A23E2">
      <w:pPr>
        <w:autoSpaceDE w:val="0"/>
        <w:autoSpaceDN w:val="0"/>
        <w:adjustRightInd w:val="0"/>
        <w:snapToGrid w:val="0"/>
        <w:jc w:val="both"/>
        <w:rPr>
          <w:b/>
          <w:sz w:val="22"/>
          <w:szCs w:val="22"/>
          <w:lang w:val="en-AU"/>
        </w:rPr>
      </w:pPr>
    </w:p>
    <w:p w14:paraId="6B5E5F4C" w14:textId="2B8E83C1" w:rsidR="000A5A20" w:rsidRPr="00595DAD" w:rsidRDefault="00EE5A68" w:rsidP="005C2C49">
      <w:pPr>
        <w:numPr>
          <w:ilvl w:val="0"/>
          <w:numId w:val="2"/>
        </w:numPr>
        <w:autoSpaceDE w:val="0"/>
        <w:autoSpaceDN w:val="0"/>
        <w:adjustRightInd w:val="0"/>
        <w:snapToGrid w:val="0"/>
        <w:ind w:left="0" w:firstLine="0"/>
        <w:jc w:val="both"/>
        <w:rPr>
          <w:b/>
          <w:sz w:val="22"/>
          <w:szCs w:val="22"/>
          <w:lang w:val="en-AU"/>
        </w:rPr>
      </w:pPr>
      <w:r w:rsidRPr="00595DAD">
        <w:rPr>
          <w:b/>
          <w:sz w:val="22"/>
          <w:szCs w:val="22"/>
        </w:rPr>
        <w:t>SC16 recommends that the Scientific Services Provider and CCMs should develop criteria to illustrate a relevant sub-set of diagnostics for all assessment models within the relevant uncertainty grid. The Scientific Services Provider and CCMs should develop objective criteria to quantitatively evaluate the inclusion of axes and respective weighting within each axis to characterize stock status uncertainty. This includes the development of standard protocols for weighting alternative models in the ensemble model approach used for stock assessments and management advice. The goal is to develop an objective procedure to down-weigh poorly fitting models and up-weight well-predicting models. To accomplish this, SC16 recommends that the Scientific Services Provider and CCMs hold workshop(s) to develop standard protocols for model weight calculations for assessments that use an uncertainty grid.</w:t>
      </w:r>
    </w:p>
    <w:p w14:paraId="0DC40956" w14:textId="54F7EF18" w:rsidR="00862E74" w:rsidRDefault="00862E74" w:rsidP="001A23E2">
      <w:pPr>
        <w:autoSpaceDE w:val="0"/>
        <w:autoSpaceDN w:val="0"/>
        <w:adjustRightInd w:val="0"/>
        <w:snapToGrid w:val="0"/>
        <w:jc w:val="both"/>
        <w:rPr>
          <w:sz w:val="22"/>
          <w:szCs w:val="22"/>
          <w:lang w:val="en-AU"/>
        </w:rPr>
      </w:pPr>
    </w:p>
    <w:p w14:paraId="469C5B10" w14:textId="77777777" w:rsidR="007035F2" w:rsidRPr="002A67F0" w:rsidRDefault="007035F2" w:rsidP="001A23E2">
      <w:pPr>
        <w:autoSpaceDE w:val="0"/>
        <w:autoSpaceDN w:val="0"/>
        <w:adjustRightInd w:val="0"/>
        <w:snapToGrid w:val="0"/>
        <w:jc w:val="both"/>
        <w:rPr>
          <w:sz w:val="22"/>
          <w:szCs w:val="22"/>
          <w:lang w:val="en-AU"/>
        </w:rPr>
      </w:pPr>
    </w:p>
    <w:p w14:paraId="597F697C" w14:textId="5441F246" w:rsidR="000A5A20" w:rsidRPr="002A67F0" w:rsidRDefault="00862E74" w:rsidP="001A23E2">
      <w:pPr>
        <w:autoSpaceDE w:val="0"/>
        <w:autoSpaceDN w:val="0"/>
        <w:adjustRightInd w:val="0"/>
        <w:snapToGrid w:val="0"/>
        <w:jc w:val="both"/>
        <w:rPr>
          <w:b/>
          <w:sz w:val="22"/>
          <w:szCs w:val="22"/>
          <w:lang w:val="en-AU"/>
        </w:rPr>
      </w:pPr>
      <w:r w:rsidRPr="002A67F0">
        <w:rPr>
          <w:b/>
          <w:sz w:val="22"/>
          <w:szCs w:val="22"/>
          <w:lang w:val="en-AU"/>
        </w:rPr>
        <w:t>3.6</w:t>
      </w:r>
      <w:r w:rsidR="008C1500">
        <w:rPr>
          <w:b/>
          <w:sz w:val="22"/>
          <w:szCs w:val="22"/>
          <w:lang w:val="en-AU"/>
        </w:rPr>
        <w:t>.</w:t>
      </w:r>
      <w:r w:rsidRPr="002A67F0">
        <w:rPr>
          <w:b/>
          <w:sz w:val="22"/>
          <w:szCs w:val="22"/>
          <w:lang w:val="en-AU"/>
        </w:rPr>
        <w:t>2</w:t>
      </w:r>
      <w:r w:rsidRPr="002A67F0">
        <w:rPr>
          <w:b/>
          <w:sz w:val="22"/>
          <w:szCs w:val="22"/>
          <w:lang w:val="en-AU"/>
        </w:rPr>
        <w:tab/>
      </w:r>
      <w:bookmarkStart w:id="34" w:name="_Hlk49783064"/>
      <w:r w:rsidRPr="002A67F0">
        <w:rPr>
          <w:b/>
          <w:sz w:val="22"/>
          <w:szCs w:val="22"/>
          <w:lang w:val="en-AU"/>
        </w:rPr>
        <w:t>Peer review</w:t>
      </w:r>
      <w:bookmarkEnd w:id="34"/>
      <w:r w:rsidRPr="002A67F0">
        <w:rPr>
          <w:b/>
          <w:sz w:val="22"/>
          <w:szCs w:val="22"/>
          <w:lang w:val="en-AU"/>
        </w:rPr>
        <w:t xml:space="preserve"> </w:t>
      </w:r>
    </w:p>
    <w:p w14:paraId="5005B466" w14:textId="77777777" w:rsidR="000A5A20" w:rsidRPr="00D420B4" w:rsidRDefault="000A5A20" w:rsidP="001A23E2">
      <w:pPr>
        <w:autoSpaceDE w:val="0"/>
        <w:autoSpaceDN w:val="0"/>
        <w:adjustRightInd w:val="0"/>
        <w:snapToGrid w:val="0"/>
        <w:jc w:val="both"/>
        <w:rPr>
          <w:b/>
          <w:lang w:val="en-AU"/>
        </w:rPr>
      </w:pPr>
    </w:p>
    <w:p w14:paraId="054034FD" w14:textId="1F490594" w:rsidR="002028C7" w:rsidRDefault="002028C7" w:rsidP="005C2C49">
      <w:pPr>
        <w:numPr>
          <w:ilvl w:val="0"/>
          <w:numId w:val="2"/>
        </w:numPr>
        <w:autoSpaceDE w:val="0"/>
        <w:autoSpaceDN w:val="0"/>
        <w:adjustRightInd w:val="0"/>
        <w:snapToGrid w:val="0"/>
        <w:ind w:left="0" w:firstLine="0"/>
        <w:jc w:val="both"/>
        <w:rPr>
          <w:sz w:val="22"/>
          <w:szCs w:val="22"/>
        </w:rPr>
      </w:pPr>
      <w:r w:rsidRPr="002028C7">
        <w:rPr>
          <w:sz w:val="22"/>
          <w:szCs w:val="22"/>
        </w:rPr>
        <w:t xml:space="preserve">The SA </w:t>
      </w:r>
      <w:r w:rsidR="00D96792">
        <w:rPr>
          <w:sz w:val="22"/>
          <w:szCs w:val="22"/>
        </w:rPr>
        <w:t>t</w:t>
      </w:r>
      <w:r w:rsidRPr="002028C7">
        <w:rPr>
          <w:sz w:val="22"/>
          <w:szCs w:val="22"/>
        </w:rPr>
        <w:t xml:space="preserve">heme co-convener opened a discussion on the stock assessment </w:t>
      </w:r>
      <w:r w:rsidR="00C15F8C" w:rsidRPr="002028C7">
        <w:rPr>
          <w:sz w:val="22"/>
          <w:szCs w:val="22"/>
        </w:rPr>
        <w:t>peer review.</w:t>
      </w:r>
      <w:r>
        <w:rPr>
          <w:sz w:val="22"/>
          <w:szCs w:val="22"/>
        </w:rPr>
        <w:t xml:space="preserve"> </w:t>
      </w:r>
      <w:r w:rsidRPr="002028C7">
        <w:rPr>
          <w:sz w:val="22"/>
          <w:szCs w:val="22"/>
        </w:rPr>
        <w:t>The previous</w:t>
      </w:r>
      <w:r w:rsidR="00335DB0">
        <w:rPr>
          <w:sz w:val="22"/>
          <w:szCs w:val="22"/>
        </w:rPr>
        <w:t xml:space="preserve"> stock assessment</w:t>
      </w:r>
      <w:r w:rsidRPr="002028C7">
        <w:rPr>
          <w:sz w:val="22"/>
          <w:szCs w:val="22"/>
        </w:rPr>
        <w:t xml:space="preserve"> review was </w:t>
      </w:r>
      <w:r w:rsidR="00403DB0" w:rsidRPr="002028C7">
        <w:rPr>
          <w:sz w:val="22"/>
          <w:szCs w:val="22"/>
        </w:rPr>
        <w:t xml:space="preserve">presented </w:t>
      </w:r>
      <w:r w:rsidRPr="002028C7">
        <w:rPr>
          <w:sz w:val="22"/>
          <w:szCs w:val="22"/>
        </w:rPr>
        <w:t xml:space="preserve">to </w:t>
      </w:r>
      <w:r w:rsidR="00403DB0" w:rsidRPr="002028C7">
        <w:rPr>
          <w:sz w:val="22"/>
          <w:szCs w:val="22"/>
        </w:rPr>
        <w:t xml:space="preserve">SC8. </w:t>
      </w:r>
    </w:p>
    <w:p w14:paraId="2F555BDE" w14:textId="742DF35E" w:rsidR="002028C7" w:rsidRPr="002028C7" w:rsidRDefault="002028C7" w:rsidP="001A23E2">
      <w:pPr>
        <w:autoSpaceDE w:val="0"/>
        <w:autoSpaceDN w:val="0"/>
        <w:adjustRightInd w:val="0"/>
        <w:snapToGrid w:val="0"/>
        <w:jc w:val="both"/>
        <w:rPr>
          <w:sz w:val="22"/>
          <w:szCs w:val="22"/>
        </w:rPr>
      </w:pPr>
    </w:p>
    <w:p w14:paraId="65D2ADB2" w14:textId="24C08663" w:rsidR="00CF5B0E" w:rsidRPr="002028C7" w:rsidRDefault="00CF5B0E" w:rsidP="005C2C49">
      <w:pPr>
        <w:numPr>
          <w:ilvl w:val="0"/>
          <w:numId w:val="2"/>
        </w:numPr>
        <w:autoSpaceDE w:val="0"/>
        <w:autoSpaceDN w:val="0"/>
        <w:adjustRightInd w:val="0"/>
        <w:snapToGrid w:val="0"/>
        <w:ind w:left="0" w:firstLine="0"/>
        <w:jc w:val="both"/>
        <w:rPr>
          <w:sz w:val="22"/>
          <w:szCs w:val="22"/>
        </w:rPr>
      </w:pPr>
      <w:r w:rsidRPr="002028C7">
        <w:rPr>
          <w:sz w:val="22"/>
          <w:szCs w:val="22"/>
        </w:rPr>
        <w:t>Australia note</w:t>
      </w:r>
      <w:r w:rsidR="002028C7" w:rsidRPr="002028C7">
        <w:rPr>
          <w:sz w:val="22"/>
          <w:szCs w:val="22"/>
        </w:rPr>
        <w:t>d</w:t>
      </w:r>
      <w:r w:rsidRPr="002028C7">
        <w:rPr>
          <w:sz w:val="22"/>
          <w:szCs w:val="22"/>
        </w:rPr>
        <w:t xml:space="preserve"> that both the </w:t>
      </w:r>
      <w:r w:rsidR="00FD0A95">
        <w:rPr>
          <w:sz w:val="22"/>
          <w:szCs w:val="22"/>
        </w:rPr>
        <w:t xml:space="preserve">yellowfin </w:t>
      </w:r>
      <w:r w:rsidRPr="002028C7">
        <w:rPr>
          <w:sz w:val="22"/>
          <w:szCs w:val="22"/>
        </w:rPr>
        <w:t xml:space="preserve">and </w:t>
      </w:r>
      <w:r w:rsidR="00FD0A95">
        <w:rPr>
          <w:sz w:val="22"/>
          <w:szCs w:val="22"/>
        </w:rPr>
        <w:t xml:space="preserve">bigeye </w:t>
      </w:r>
      <w:r w:rsidRPr="002028C7">
        <w:rPr>
          <w:sz w:val="22"/>
          <w:szCs w:val="22"/>
        </w:rPr>
        <w:t xml:space="preserve">assessments make a recommendation for an external review of the stock assessment modelling approach. This review would examine a number of issues such as model complexity, weighting of data sources, spatial approaches and the extreme sensitivity to assumptions on growth amongst a range of other issues. </w:t>
      </w:r>
      <w:r w:rsidR="002028C7">
        <w:rPr>
          <w:sz w:val="22"/>
          <w:szCs w:val="22"/>
        </w:rPr>
        <w:t xml:space="preserve">Australia </w:t>
      </w:r>
      <w:r w:rsidRPr="002028C7">
        <w:rPr>
          <w:sz w:val="22"/>
          <w:szCs w:val="22"/>
        </w:rPr>
        <w:t>propose</w:t>
      </w:r>
      <w:r w:rsidR="00941491">
        <w:rPr>
          <w:sz w:val="22"/>
          <w:szCs w:val="22"/>
        </w:rPr>
        <w:t>d</w:t>
      </w:r>
      <w:r w:rsidRPr="002028C7">
        <w:rPr>
          <w:sz w:val="22"/>
          <w:szCs w:val="22"/>
        </w:rPr>
        <w:t xml:space="preserve"> the following on a process for </w:t>
      </w:r>
      <w:r w:rsidR="002028C7">
        <w:rPr>
          <w:sz w:val="22"/>
          <w:szCs w:val="22"/>
        </w:rPr>
        <w:t xml:space="preserve">the </w:t>
      </w:r>
      <w:r w:rsidRPr="002028C7">
        <w:rPr>
          <w:sz w:val="22"/>
          <w:szCs w:val="22"/>
        </w:rPr>
        <w:t>review:</w:t>
      </w:r>
    </w:p>
    <w:p w14:paraId="5E5E6559" w14:textId="77777777" w:rsidR="00CF5B0E" w:rsidRPr="002028C7" w:rsidRDefault="00CF5B0E" w:rsidP="00375231">
      <w:pPr>
        <w:pStyle w:val="ListParagraph"/>
        <w:numPr>
          <w:ilvl w:val="0"/>
          <w:numId w:val="29"/>
        </w:numPr>
        <w:autoSpaceDE w:val="0"/>
        <w:autoSpaceDN w:val="0"/>
        <w:adjustRightInd w:val="0"/>
        <w:snapToGrid w:val="0"/>
        <w:jc w:val="both"/>
        <w:rPr>
          <w:sz w:val="22"/>
          <w:szCs w:val="22"/>
        </w:rPr>
      </w:pPr>
      <w:r w:rsidRPr="002028C7">
        <w:rPr>
          <w:sz w:val="22"/>
          <w:szCs w:val="22"/>
        </w:rPr>
        <w:t>Year 1 (the coming year) would be set aside to allow the SSP to conduct an initial range of testing and analysis internally, reporting their findings to SC17 next year.</w:t>
      </w:r>
    </w:p>
    <w:p w14:paraId="6662DF72" w14:textId="77777777" w:rsidR="00CF5B0E" w:rsidRPr="002028C7" w:rsidRDefault="00CF5B0E" w:rsidP="00375231">
      <w:pPr>
        <w:pStyle w:val="ListParagraph"/>
        <w:numPr>
          <w:ilvl w:val="0"/>
          <w:numId w:val="29"/>
        </w:numPr>
        <w:autoSpaceDE w:val="0"/>
        <w:autoSpaceDN w:val="0"/>
        <w:adjustRightInd w:val="0"/>
        <w:snapToGrid w:val="0"/>
        <w:jc w:val="both"/>
        <w:rPr>
          <w:sz w:val="22"/>
          <w:szCs w:val="22"/>
        </w:rPr>
      </w:pPr>
      <w:r w:rsidRPr="002028C7">
        <w:rPr>
          <w:sz w:val="22"/>
          <w:szCs w:val="22"/>
        </w:rPr>
        <w:t>Year 2 would be set aside for the external/expert review itself, with the review reporting to SC18.</w:t>
      </w:r>
    </w:p>
    <w:p w14:paraId="7A2309A1" w14:textId="479F4583" w:rsidR="00CF5B0E" w:rsidRPr="002028C7" w:rsidRDefault="00CF5B0E" w:rsidP="00375231">
      <w:pPr>
        <w:pStyle w:val="ListParagraph"/>
        <w:numPr>
          <w:ilvl w:val="0"/>
          <w:numId w:val="29"/>
        </w:numPr>
        <w:autoSpaceDE w:val="0"/>
        <w:autoSpaceDN w:val="0"/>
        <w:adjustRightInd w:val="0"/>
        <w:snapToGrid w:val="0"/>
        <w:jc w:val="both"/>
        <w:rPr>
          <w:sz w:val="22"/>
          <w:szCs w:val="22"/>
        </w:rPr>
      </w:pPr>
      <w:r w:rsidRPr="002028C7">
        <w:rPr>
          <w:sz w:val="22"/>
          <w:szCs w:val="22"/>
        </w:rPr>
        <w:t>Year 3 would see updated YFT/</w:t>
      </w:r>
      <w:r w:rsidR="00FD0A95">
        <w:rPr>
          <w:sz w:val="22"/>
          <w:szCs w:val="22"/>
        </w:rPr>
        <w:t xml:space="preserve">bigeye </w:t>
      </w:r>
      <w:r w:rsidRPr="002028C7">
        <w:rPr>
          <w:sz w:val="22"/>
          <w:szCs w:val="22"/>
        </w:rPr>
        <w:t>stock assessments undertaken which respond to the review, reporting to SC19.</w:t>
      </w:r>
    </w:p>
    <w:p w14:paraId="5F1D6ED7" w14:textId="77777777" w:rsidR="002028C7" w:rsidRDefault="002028C7" w:rsidP="001A23E2">
      <w:pPr>
        <w:autoSpaceDE w:val="0"/>
        <w:autoSpaceDN w:val="0"/>
        <w:adjustRightInd w:val="0"/>
        <w:snapToGrid w:val="0"/>
        <w:jc w:val="both"/>
        <w:rPr>
          <w:sz w:val="22"/>
          <w:szCs w:val="22"/>
        </w:rPr>
      </w:pPr>
    </w:p>
    <w:p w14:paraId="42B93DE0" w14:textId="6D0499FA" w:rsidR="00CF5B0E" w:rsidRPr="002028C7" w:rsidRDefault="00CF5B0E" w:rsidP="005C2C49">
      <w:pPr>
        <w:numPr>
          <w:ilvl w:val="0"/>
          <w:numId w:val="2"/>
        </w:numPr>
        <w:autoSpaceDE w:val="0"/>
        <w:autoSpaceDN w:val="0"/>
        <w:adjustRightInd w:val="0"/>
        <w:snapToGrid w:val="0"/>
        <w:ind w:left="0" w:firstLine="0"/>
        <w:jc w:val="both"/>
        <w:rPr>
          <w:sz w:val="22"/>
          <w:szCs w:val="22"/>
        </w:rPr>
      </w:pPr>
      <w:r w:rsidRPr="002028C7">
        <w:rPr>
          <w:sz w:val="22"/>
          <w:szCs w:val="22"/>
        </w:rPr>
        <w:t xml:space="preserve">In accordance with this, </w:t>
      </w:r>
      <w:r w:rsidR="002028C7">
        <w:rPr>
          <w:sz w:val="22"/>
          <w:szCs w:val="22"/>
        </w:rPr>
        <w:t xml:space="preserve">they </w:t>
      </w:r>
      <w:r w:rsidRPr="002028C7">
        <w:rPr>
          <w:sz w:val="22"/>
          <w:szCs w:val="22"/>
        </w:rPr>
        <w:t>propose</w:t>
      </w:r>
      <w:r w:rsidR="002028C7">
        <w:rPr>
          <w:sz w:val="22"/>
          <w:szCs w:val="22"/>
        </w:rPr>
        <w:t>d</w:t>
      </w:r>
      <w:r w:rsidRPr="002028C7">
        <w:rPr>
          <w:sz w:val="22"/>
          <w:szCs w:val="22"/>
        </w:rPr>
        <w:t xml:space="preserve"> that SC16 identify the external review as a project in the budget but with no funding commitment until 2021</w:t>
      </w:r>
      <w:r w:rsidR="002028C7">
        <w:rPr>
          <w:sz w:val="22"/>
          <w:szCs w:val="22"/>
        </w:rPr>
        <w:t>–20</w:t>
      </w:r>
      <w:r w:rsidRPr="002028C7">
        <w:rPr>
          <w:sz w:val="22"/>
          <w:szCs w:val="22"/>
        </w:rPr>
        <w:t xml:space="preserve">22. </w:t>
      </w:r>
      <w:r w:rsidR="002028C7">
        <w:rPr>
          <w:sz w:val="22"/>
          <w:szCs w:val="22"/>
        </w:rPr>
        <w:t xml:space="preserve">They </w:t>
      </w:r>
      <w:r w:rsidRPr="002028C7">
        <w:rPr>
          <w:sz w:val="22"/>
          <w:szCs w:val="22"/>
        </w:rPr>
        <w:t>also recommend</w:t>
      </w:r>
      <w:r w:rsidR="002028C7">
        <w:rPr>
          <w:sz w:val="22"/>
          <w:szCs w:val="22"/>
        </w:rPr>
        <w:t>ed</w:t>
      </w:r>
      <w:r w:rsidRPr="002028C7">
        <w:rPr>
          <w:sz w:val="22"/>
          <w:szCs w:val="22"/>
        </w:rPr>
        <w:t xml:space="preserve"> that </w:t>
      </w:r>
      <w:r w:rsidR="002028C7">
        <w:rPr>
          <w:sz w:val="22"/>
          <w:szCs w:val="22"/>
        </w:rPr>
        <w:t xml:space="preserve">SPC </w:t>
      </w:r>
      <w:r w:rsidRPr="002028C7">
        <w:rPr>
          <w:sz w:val="22"/>
          <w:szCs w:val="22"/>
        </w:rPr>
        <w:t xml:space="preserve">be tasked with preparing draft </w:t>
      </w:r>
      <w:r w:rsidR="00941491" w:rsidRPr="002028C7">
        <w:rPr>
          <w:sz w:val="22"/>
          <w:szCs w:val="22"/>
        </w:rPr>
        <w:t>T</w:t>
      </w:r>
      <w:r w:rsidR="00941491">
        <w:rPr>
          <w:sz w:val="22"/>
          <w:szCs w:val="22"/>
        </w:rPr>
        <w:t xml:space="preserve">OR </w:t>
      </w:r>
      <w:r w:rsidRPr="002028C7">
        <w:rPr>
          <w:sz w:val="22"/>
          <w:szCs w:val="22"/>
        </w:rPr>
        <w:t xml:space="preserve">for the external review for the consideration of SC17 which would be informed by their analyses over the coming year. </w:t>
      </w:r>
      <w:r w:rsidR="002028C7">
        <w:rPr>
          <w:sz w:val="22"/>
          <w:szCs w:val="22"/>
        </w:rPr>
        <w:t xml:space="preserve">They </w:t>
      </w:r>
      <w:r w:rsidRPr="002028C7">
        <w:rPr>
          <w:sz w:val="22"/>
          <w:szCs w:val="22"/>
        </w:rPr>
        <w:t>note</w:t>
      </w:r>
      <w:r w:rsidR="002028C7">
        <w:rPr>
          <w:sz w:val="22"/>
          <w:szCs w:val="22"/>
        </w:rPr>
        <w:t>d</w:t>
      </w:r>
      <w:r w:rsidRPr="002028C7">
        <w:rPr>
          <w:sz w:val="22"/>
          <w:szCs w:val="22"/>
        </w:rPr>
        <w:t xml:space="preserve"> that experts of the calibre </w:t>
      </w:r>
      <w:r w:rsidR="002028C7">
        <w:rPr>
          <w:sz w:val="22"/>
          <w:szCs w:val="22"/>
        </w:rPr>
        <w:t xml:space="preserve">that is needed </w:t>
      </w:r>
      <w:r w:rsidRPr="002028C7">
        <w:rPr>
          <w:sz w:val="22"/>
          <w:szCs w:val="22"/>
        </w:rPr>
        <w:t>are not always easy to secure so efforts should be made over the next year to lock them in. If we delay then their schedules will fill up.</w:t>
      </w:r>
      <w:r w:rsidR="002028C7">
        <w:rPr>
          <w:sz w:val="22"/>
          <w:szCs w:val="22"/>
        </w:rPr>
        <w:t xml:space="preserve"> They noted the review </w:t>
      </w:r>
      <w:r w:rsidRPr="002028C7">
        <w:rPr>
          <w:sz w:val="22"/>
          <w:szCs w:val="22"/>
        </w:rPr>
        <w:t xml:space="preserve">is a high priority item from </w:t>
      </w:r>
      <w:r w:rsidR="002028C7">
        <w:rPr>
          <w:sz w:val="22"/>
          <w:szCs w:val="22"/>
        </w:rPr>
        <w:t xml:space="preserve">Australia’s </w:t>
      </w:r>
      <w:r w:rsidRPr="002028C7">
        <w:rPr>
          <w:sz w:val="22"/>
          <w:szCs w:val="22"/>
        </w:rPr>
        <w:t>perspective.</w:t>
      </w:r>
    </w:p>
    <w:p w14:paraId="48995F82" w14:textId="77777777" w:rsidR="00761299" w:rsidRDefault="00761299" w:rsidP="001A23E2">
      <w:pPr>
        <w:autoSpaceDE w:val="0"/>
        <w:autoSpaceDN w:val="0"/>
        <w:adjustRightInd w:val="0"/>
        <w:snapToGrid w:val="0"/>
        <w:jc w:val="both"/>
        <w:rPr>
          <w:sz w:val="22"/>
          <w:szCs w:val="22"/>
        </w:rPr>
      </w:pPr>
    </w:p>
    <w:p w14:paraId="6AA7F7AE" w14:textId="7C74F2E4" w:rsidR="00403DB0" w:rsidRDefault="00EB428C" w:rsidP="005C2C49">
      <w:pPr>
        <w:numPr>
          <w:ilvl w:val="0"/>
          <w:numId w:val="2"/>
        </w:numPr>
        <w:autoSpaceDE w:val="0"/>
        <w:autoSpaceDN w:val="0"/>
        <w:adjustRightInd w:val="0"/>
        <w:snapToGrid w:val="0"/>
        <w:ind w:left="0" w:firstLine="0"/>
        <w:jc w:val="both"/>
        <w:rPr>
          <w:sz w:val="22"/>
          <w:szCs w:val="22"/>
        </w:rPr>
      </w:pPr>
      <w:r>
        <w:rPr>
          <w:sz w:val="22"/>
          <w:szCs w:val="22"/>
        </w:rPr>
        <w:t xml:space="preserve">The SA theme convener suggested wider participation was needed for developing the review TOR. </w:t>
      </w:r>
      <w:r w:rsidRPr="002028C7">
        <w:rPr>
          <w:sz w:val="22"/>
          <w:szCs w:val="22"/>
        </w:rPr>
        <w:t>SPC</w:t>
      </w:r>
      <w:r>
        <w:rPr>
          <w:sz w:val="22"/>
          <w:szCs w:val="22"/>
        </w:rPr>
        <w:t xml:space="preserve"> identified some priority development issues that it would like to progress prior to the review. Some were detailed in the SC16-SA-IP-01</w:t>
      </w:r>
      <w:r w:rsidRPr="002028C7">
        <w:rPr>
          <w:sz w:val="22"/>
          <w:szCs w:val="22"/>
        </w:rPr>
        <w:t>, incl</w:t>
      </w:r>
      <w:r>
        <w:rPr>
          <w:sz w:val="22"/>
          <w:szCs w:val="22"/>
        </w:rPr>
        <w:t>uding</w:t>
      </w:r>
      <w:r w:rsidRPr="002028C7">
        <w:rPr>
          <w:sz w:val="22"/>
          <w:szCs w:val="22"/>
        </w:rPr>
        <w:t xml:space="preserve"> SS</w:t>
      </w:r>
      <w:r>
        <w:rPr>
          <w:sz w:val="22"/>
          <w:szCs w:val="22"/>
        </w:rPr>
        <w:t>M</w:t>
      </w:r>
      <w:r w:rsidRPr="002028C7">
        <w:rPr>
          <w:sz w:val="22"/>
          <w:szCs w:val="22"/>
        </w:rPr>
        <w:t>ULT random effects approach</w:t>
      </w:r>
      <w:r>
        <w:rPr>
          <w:sz w:val="22"/>
          <w:szCs w:val="22"/>
        </w:rPr>
        <w:t xml:space="preserve">, which appears to be a </w:t>
      </w:r>
      <w:r w:rsidRPr="002028C7">
        <w:rPr>
          <w:sz w:val="22"/>
          <w:szCs w:val="22"/>
        </w:rPr>
        <w:t>promising way of reducing complexity</w:t>
      </w:r>
      <w:r>
        <w:rPr>
          <w:sz w:val="22"/>
          <w:szCs w:val="22"/>
        </w:rPr>
        <w:t xml:space="preserve">; other developments that have potential to reduce complexity address the approach to </w:t>
      </w:r>
      <w:r w:rsidRPr="002028C7">
        <w:rPr>
          <w:sz w:val="22"/>
          <w:szCs w:val="22"/>
        </w:rPr>
        <w:t xml:space="preserve">recruitment </w:t>
      </w:r>
      <w:r>
        <w:rPr>
          <w:sz w:val="22"/>
          <w:szCs w:val="22"/>
        </w:rPr>
        <w:t xml:space="preserve">modelling (orthogonal-polynomial parameterization) </w:t>
      </w:r>
      <w:r w:rsidRPr="002028C7">
        <w:rPr>
          <w:sz w:val="22"/>
          <w:szCs w:val="22"/>
        </w:rPr>
        <w:t xml:space="preserve">and </w:t>
      </w:r>
      <w:r>
        <w:rPr>
          <w:sz w:val="22"/>
          <w:szCs w:val="22"/>
        </w:rPr>
        <w:t xml:space="preserve">a </w:t>
      </w:r>
      <w:r w:rsidRPr="002028C7">
        <w:rPr>
          <w:sz w:val="22"/>
          <w:szCs w:val="22"/>
        </w:rPr>
        <w:t>catch condition</w:t>
      </w:r>
      <w:r>
        <w:rPr>
          <w:sz w:val="22"/>
          <w:szCs w:val="22"/>
        </w:rPr>
        <w:t xml:space="preserve">ed approach </w:t>
      </w:r>
      <w:r w:rsidRPr="00E2448C">
        <w:rPr>
          <w:sz w:val="22"/>
          <w:szCs w:val="22"/>
        </w:rPr>
        <w:t>for estimating fishing mortalities</w:t>
      </w:r>
      <w:r w:rsidRPr="002028C7">
        <w:rPr>
          <w:sz w:val="22"/>
          <w:szCs w:val="22"/>
        </w:rPr>
        <w:t xml:space="preserve">. </w:t>
      </w:r>
      <w:r>
        <w:rPr>
          <w:sz w:val="22"/>
          <w:szCs w:val="22"/>
        </w:rPr>
        <w:t xml:space="preserve">The stock assessment papers raise issues regarding consideration of model spatial </w:t>
      </w:r>
      <w:r w:rsidRPr="002028C7">
        <w:rPr>
          <w:sz w:val="22"/>
          <w:szCs w:val="22"/>
        </w:rPr>
        <w:t>structure</w:t>
      </w:r>
      <w:r>
        <w:rPr>
          <w:sz w:val="22"/>
          <w:szCs w:val="22"/>
        </w:rPr>
        <w:t>.</w:t>
      </w:r>
      <w:r w:rsidRPr="002028C7">
        <w:rPr>
          <w:sz w:val="22"/>
          <w:szCs w:val="22"/>
        </w:rPr>
        <w:t xml:space="preserve"> </w:t>
      </w:r>
      <w:r>
        <w:rPr>
          <w:sz w:val="22"/>
          <w:szCs w:val="22"/>
        </w:rPr>
        <w:t xml:space="preserve">SPC </w:t>
      </w:r>
      <w:r w:rsidRPr="002028C7">
        <w:rPr>
          <w:sz w:val="22"/>
          <w:szCs w:val="22"/>
        </w:rPr>
        <w:t>suggest</w:t>
      </w:r>
      <w:r>
        <w:rPr>
          <w:sz w:val="22"/>
          <w:szCs w:val="22"/>
        </w:rPr>
        <w:t>ed</w:t>
      </w:r>
      <w:r w:rsidRPr="002028C7">
        <w:rPr>
          <w:sz w:val="22"/>
          <w:szCs w:val="22"/>
        </w:rPr>
        <w:t xml:space="preserve"> that </w:t>
      </w:r>
      <w:r>
        <w:rPr>
          <w:sz w:val="22"/>
          <w:szCs w:val="22"/>
        </w:rPr>
        <w:t xml:space="preserve">any </w:t>
      </w:r>
      <w:r w:rsidRPr="002028C7">
        <w:rPr>
          <w:sz w:val="22"/>
          <w:szCs w:val="22"/>
        </w:rPr>
        <w:t xml:space="preserve">draft TOR be reviewed </w:t>
      </w:r>
      <w:r>
        <w:rPr>
          <w:sz w:val="22"/>
          <w:szCs w:val="22"/>
        </w:rPr>
        <w:t xml:space="preserve">through </w:t>
      </w:r>
      <w:r w:rsidRPr="002028C7">
        <w:rPr>
          <w:sz w:val="22"/>
          <w:szCs w:val="22"/>
        </w:rPr>
        <w:t xml:space="preserve">the </w:t>
      </w:r>
      <w:r>
        <w:rPr>
          <w:sz w:val="22"/>
          <w:szCs w:val="22"/>
        </w:rPr>
        <w:t>pre</w:t>
      </w:r>
      <w:r w:rsidRPr="002028C7">
        <w:rPr>
          <w:sz w:val="22"/>
          <w:szCs w:val="22"/>
        </w:rPr>
        <w:t>-assessment w</w:t>
      </w:r>
      <w:r>
        <w:rPr>
          <w:sz w:val="22"/>
          <w:szCs w:val="22"/>
        </w:rPr>
        <w:t>or</w:t>
      </w:r>
      <w:r w:rsidRPr="002028C7">
        <w:rPr>
          <w:sz w:val="22"/>
          <w:szCs w:val="22"/>
        </w:rPr>
        <w:t xml:space="preserve">kshop, and </w:t>
      </w:r>
      <w:r>
        <w:rPr>
          <w:sz w:val="22"/>
          <w:szCs w:val="22"/>
        </w:rPr>
        <w:t xml:space="preserve">of course </w:t>
      </w:r>
      <w:r w:rsidRPr="002028C7">
        <w:rPr>
          <w:sz w:val="22"/>
          <w:szCs w:val="22"/>
        </w:rPr>
        <w:t>SC</w:t>
      </w:r>
      <w:r w:rsidR="007A5F52" w:rsidRPr="002028C7">
        <w:rPr>
          <w:sz w:val="22"/>
          <w:szCs w:val="22"/>
        </w:rPr>
        <w:t>.</w:t>
      </w:r>
    </w:p>
    <w:p w14:paraId="5DCD5C66" w14:textId="77777777" w:rsidR="004073CA" w:rsidRPr="002028C7" w:rsidRDefault="004073CA" w:rsidP="001A23E2">
      <w:pPr>
        <w:autoSpaceDE w:val="0"/>
        <w:autoSpaceDN w:val="0"/>
        <w:adjustRightInd w:val="0"/>
        <w:snapToGrid w:val="0"/>
        <w:jc w:val="both"/>
        <w:rPr>
          <w:sz w:val="22"/>
          <w:szCs w:val="22"/>
        </w:rPr>
      </w:pPr>
    </w:p>
    <w:p w14:paraId="7D18B7D5" w14:textId="14FC2BB4" w:rsidR="007A5F52" w:rsidRDefault="007A5F52" w:rsidP="005C2C49">
      <w:pPr>
        <w:numPr>
          <w:ilvl w:val="0"/>
          <w:numId w:val="2"/>
        </w:numPr>
        <w:autoSpaceDE w:val="0"/>
        <w:autoSpaceDN w:val="0"/>
        <w:adjustRightInd w:val="0"/>
        <w:snapToGrid w:val="0"/>
        <w:ind w:left="0" w:firstLine="0"/>
        <w:jc w:val="both"/>
        <w:rPr>
          <w:sz w:val="22"/>
          <w:szCs w:val="22"/>
        </w:rPr>
      </w:pPr>
      <w:r w:rsidRPr="002028C7">
        <w:rPr>
          <w:sz w:val="22"/>
          <w:szCs w:val="22"/>
        </w:rPr>
        <w:t>Japan</w:t>
      </w:r>
      <w:r w:rsidR="004073CA">
        <w:rPr>
          <w:sz w:val="22"/>
          <w:szCs w:val="22"/>
        </w:rPr>
        <w:t xml:space="preserve"> supported the comments from Australia and SPC, and </w:t>
      </w:r>
      <w:r w:rsidRPr="002028C7">
        <w:rPr>
          <w:sz w:val="22"/>
          <w:szCs w:val="22"/>
        </w:rPr>
        <w:t>schedul</w:t>
      </w:r>
      <w:r w:rsidR="004073CA">
        <w:rPr>
          <w:sz w:val="22"/>
          <w:szCs w:val="22"/>
        </w:rPr>
        <w:t>ing suggestions.</w:t>
      </w:r>
      <w:r w:rsidRPr="002028C7">
        <w:rPr>
          <w:sz w:val="22"/>
          <w:szCs w:val="22"/>
        </w:rPr>
        <w:t xml:space="preserve"> </w:t>
      </w:r>
      <w:r w:rsidR="004073CA">
        <w:rPr>
          <w:sz w:val="22"/>
          <w:szCs w:val="22"/>
        </w:rPr>
        <w:t xml:space="preserve">Japan suggested both </w:t>
      </w:r>
      <w:r w:rsidR="00FD0A95">
        <w:rPr>
          <w:sz w:val="22"/>
          <w:szCs w:val="22"/>
        </w:rPr>
        <w:t xml:space="preserve">yellowfin </w:t>
      </w:r>
      <w:r w:rsidRPr="002028C7">
        <w:rPr>
          <w:sz w:val="22"/>
          <w:szCs w:val="22"/>
        </w:rPr>
        <w:t xml:space="preserve">and </w:t>
      </w:r>
      <w:r w:rsidR="00FD0A95">
        <w:rPr>
          <w:sz w:val="22"/>
          <w:szCs w:val="22"/>
        </w:rPr>
        <w:t xml:space="preserve">bigeye </w:t>
      </w:r>
      <w:r w:rsidR="004073CA">
        <w:rPr>
          <w:sz w:val="22"/>
          <w:szCs w:val="22"/>
        </w:rPr>
        <w:t xml:space="preserve">should be considered together. They also suggested a need to consider how this </w:t>
      </w:r>
      <w:r w:rsidR="00D01588">
        <w:rPr>
          <w:sz w:val="22"/>
          <w:szCs w:val="22"/>
        </w:rPr>
        <w:t xml:space="preserve">would fit in with </w:t>
      </w:r>
      <w:r w:rsidRPr="002028C7">
        <w:rPr>
          <w:sz w:val="22"/>
          <w:szCs w:val="22"/>
        </w:rPr>
        <w:t>SPC</w:t>
      </w:r>
      <w:r w:rsidR="00D01588">
        <w:rPr>
          <w:sz w:val="22"/>
          <w:szCs w:val="22"/>
        </w:rPr>
        <w:t>’s</w:t>
      </w:r>
      <w:r w:rsidRPr="002028C7">
        <w:rPr>
          <w:sz w:val="22"/>
          <w:szCs w:val="22"/>
        </w:rPr>
        <w:t xml:space="preserve"> workplan. </w:t>
      </w:r>
    </w:p>
    <w:p w14:paraId="747C9B25" w14:textId="6B58DC5D" w:rsidR="00C07696" w:rsidRDefault="00C07696" w:rsidP="001A23E2">
      <w:pPr>
        <w:autoSpaceDE w:val="0"/>
        <w:autoSpaceDN w:val="0"/>
        <w:adjustRightInd w:val="0"/>
        <w:snapToGrid w:val="0"/>
        <w:jc w:val="both"/>
        <w:rPr>
          <w:sz w:val="22"/>
          <w:szCs w:val="22"/>
        </w:rPr>
      </w:pPr>
    </w:p>
    <w:p w14:paraId="7D9AFBE1" w14:textId="19BA74B1" w:rsidR="00B07E37" w:rsidRDefault="00B07E37" w:rsidP="001A23E2">
      <w:pPr>
        <w:autoSpaceDE w:val="0"/>
        <w:autoSpaceDN w:val="0"/>
        <w:adjustRightInd w:val="0"/>
        <w:snapToGrid w:val="0"/>
        <w:jc w:val="both"/>
        <w:rPr>
          <w:b/>
          <w:bCs/>
          <w:sz w:val="22"/>
          <w:szCs w:val="22"/>
        </w:rPr>
      </w:pPr>
      <w:r w:rsidRPr="00DB0965">
        <w:rPr>
          <w:b/>
          <w:bCs/>
          <w:sz w:val="22"/>
          <w:szCs w:val="22"/>
        </w:rPr>
        <w:t>Recommendation</w:t>
      </w:r>
      <w:r>
        <w:rPr>
          <w:b/>
          <w:bCs/>
          <w:sz w:val="22"/>
          <w:szCs w:val="22"/>
        </w:rPr>
        <w:t>s</w:t>
      </w:r>
    </w:p>
    <w:p w14:paraId="211B61C0" w14:textId="77777777" w:rsidR="00EE5A68" w:rsidRDefault="00EE5A68" w:rsidP="001A23E2">
      <w:pPr>
        <w:autoSpaceDE w:val="0"/>
        <w:autoSpaceDN w:val="0"/>
        <w:adjustRightInd w:val="0"/>
        <w:snapToGrid w:val="0"/>
        <w:jc w:val="both"/>
        <w:rPr>
          <w:b/>
          <w:bCs/>
          <w:sz w:val="22"/>
          <w:szCs w:val="22"/>
        </w:rPr>
      </w:pPr>
    </w:p>
    <w:p w14:paraId="3DBDD735" w14:textId="77777777" w:rsidR="00B07E37" w:rsidRPr="00595DAD" w:rsidRDefault="00B07E37"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SC16 supports an external expert peer review of the yellowfin stock assessment. This would also allow several components of the bigeye tuna assessment to be reviewed given the similar data input structure. This review would examine a number of issues such as model complexity, weighting of data sources, spatial approaches and the extreme sensitivity to assumptions on growth amongst a range of other issues. </w:t>
      </w:r>
    </w:p>
    <w:p w14:paraId="36F5D875" w14:textId="77777777" w:rsidR="00B07E37" w:rsidRPr="00595DAD" w:rsidRDefault="00B07E37" w:rsidP="001A23E2">
      <w:pPr>
        <w:autoSpaceDE w:val="0"/>
        <w:autoSpaceDN w:val="0"/>
        <w:adjustRightInd w:val="0"/>
        <w:snapToGrid w:val="0"/>
        <w:jc w:val="both"/>
        <w:rPr>
          <w:b/>
          <w:bCs/>
          <w:sz w:val="22"/>
          <w:szCs w:val="22"/>
        </w:rPr>
      </w:pPr>
    </w:p>
    <w:p w14:paraId="107DCFEE" w14:textId="77777777" w:rsidR="00B07E37" w:rsidRPr="00595DAD" w:rsidRDefault="00B07E37"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SC16 provides the following provisional time-line for an external expert peer review.</w:t>
      </w:r>
    </w:p>
    <w:p w14:paraId="459EA59E" w14:textId="5D7585EC" w:rsidR="00B07E37" w:rsidRPr="00595DAD" w:rsidRDefault="00EE5A68" w:rsidP="009576A9">
      <w:pPr>
        <w:pStyle w:val="ListParagraph"/>
        <w:numPr>
          <w:ilvl w:val="0"/>
          <w:numId w:val="62"/>
        </w:numPr>
        <w:autoSpaceDE w:val="0"/>
        <w:autoSpaceDN w:val="0"/>
        <w:adjustRightInd w:val="0"/>
        <w:snapToGrid w:val="0"/>
        <w:ind w:left="1080"/>
        <w:jc w:val="both"/>
        <w:rPr>
          <w:b/>
          <w:bCs/>
          <w:sz w:val="22"/>
          <w:szCs w:val="22"/>
        </w:rPr>
      </w:pPr>
      <w:r w:rsidRPr="00595DAD">
        <w:rPr>
          <w:b/>
          <w:bCs/>
          <w:sz w:val="22"/>
          <w:szCs w:val="22"/>
        </w:rPr>
        <w:t xml:space="preserve">Year 1 would be set aside to allow the SSP to conduct an initial range of testing and analysis internally </w:t>
      </w:r>
      <w:r w:rsidR="00F50E43" w:rsidRPr="00595DAD">
        <w:rPr>
          <w:b/>
          <w:bCs/>
          <w:sz w:val="22"/>
          <w:szCs w:val="22"/>
        </w:rPr>
        <w:t>focused</w:t>
      </w:r>
      <w:r w:rsidRPr="00595DAD">
        <w:rPr>
          <w:b/>
          <w:bCs/>
          <w:sz w:val="22"/>
          <w:szCs w:val="22"/>
        </w:rPr>
        <w:t xml:space="preserve"> on YFT and report these findings to SC17. SC17 to finalize ToRs for the external expert review</w:t>
      </w:r>
      <w:r w:rsidR="00B07E37" w:rsidRPr="00595DAD">
        <w:rPr>
          <w:b/>
          <w:bCs/>
          <w:sz w:val="22"/>
          <w:szCs w:val="22"/>
        </w:rPr>
        <w:t xml:space="preserve">. </w:t>
      </w:r>
    </w:p>
    <w:p w14:paraId="7244752A" w14:textId="009F95EA" w:rsidR="00B07E37" w:rsidRPr="00595DAD" w:rsidRDefault="00EE5A68" w:rsidP="009576A9">
      <w:pPr>
        <w:pStyle w:val="ListParagraph"/>
        <w:numPr>
          <w:ilvl w:val="0"/>
          <w:numId w:val="62"/>
        </w:numPr>
        <w:autoSpaceDE w:val="0"/>
        <w:autoSpaceDN w:val="0"/>
        <w:adjustRightInd w:val="0"/>
        <w:snapToGrid w:val="0"/>
        <w:ind w:left="1080"/>
        <w:jc w:val="both"/>
        <w:rPr>
          <w:b/>
          <w:bCs/>
          <w:sz w:val="22"/>
          <w:szCs w:val="22"/>
        </w:rPr>
      </w:pPr>
      <w:r w:rsidRPr="00595DAD">
        <w:rPr>
          <w:b/>
          <w:bCs/>
          <w:sz w:val="22"/>
          <w:szCs w:val="22"/>
        </w:rPr>
        <w:lastRenderedPageBreak/>
        <w:t xml:space="preserve">Year 2 would be set aside for the SSP to conduct further testing and analysis internally </w:t>
      </w:r>
      <w:r w:rsidR="00F50E43" w:rsidRPr="00595DAD">
        <w:rPr>
          <w:b/>
          <w:bCs/>
          <w:sz w:val="22"/>
          <w:szCs w:val="22"/>
        </w:rPr>
        <w:t>focused</w:t>
      </w:r>
      <w:r w:rsidRPr="00595DAD">
        <w:rPr>
          <w:b/>
          <w:bCs/>
          <w:sz w:val="22"/>
          <w:szCs w:val="22"/>
        </w:rPr>
        <w:t xml:space="preserve"> on BET and YFT, following SC17 input, and for the external expert review (commencing at the start of 2022) with the review reporting to SC18</w:t>
      </w:r>
      <w:r w:rsidR="00B07E37" w:rsidRPr="00595DAD">
        <w:rPr>
          <w:b/>
          <w:bCs/>
          <w:sz w:val="22"/>
          <w:szCs w:val="22"/>
        </w:rPr>
        <w:t>.</w:t>
      </w:r>
    </w:p>
    <w:p w14:paraId="474FB322" w14:textId="3098044F" w:rsidR="00B07E37" w:rsidRPr="00595DAD" w:rsidRDefault="00EE5A68" w:rsidP="009576A9">
      <w:pPr>
        <w:pStyle w:val="ListParagraph"/>
        <w:numPr>
          <w:ilvl w:val="0"/>
          <w:numId w:val="62"/>
        </w:numPr>
        <w:autoSpaceDE w:val="0"/>
        <w:autoSpaceDN w:val="0"/>
        <w:adjustRightInd w:val="0"/>
        <w:snapToGrid w:val="0"/>
        <w:ind w:left="1080"/>
        <w:jc w:val="both"/>
        <w:rPr>
          <w:b/>
          <w:bCs/>
          <w:sz w:val="22"/>
          <w:szCs w:val="22"/>
        </w:rPr>
      </w:pPr>
      <w:r w:rsidRPr="00595DAD">
        <w:rPr>
          <w:b/>
          <w:bCs/>
          <w:sz w:val="22"/>
          <w:szCs w:val="22"/>
        </w:rPr>
        <w:t>Year 3 would provide updated YFT and BET stock assessments which respond to the review. The two assessments would be reported to SC19</w:t>
      </w:r>
      <w:r w:rsidR="00B07E37" w:rsidRPr="00595DAD">
        <w:rPr>
          <w:b/>
          <w:bCs/>
          <w:sz w:val="22"/>
          <w:szCs w:val="22"/>
        </w:rPr>
        <w:t>.</w:t>
      </w:r>
    </w:p>
    <w:p w14:paraId="57980853" w14:textId="77777777" w:rsidR="00B07E37" w:rsidRPr="00595DAD" w:rsidRDefault="00B07E37" w:rsidP="001A23E2">
      <w:pPr>
        <w:pStyle w:val="ListParagraph"/>
        <w:autoSpaceDE w:val="0"/>
        <w:autoSpaceDN w:val="0"/>
        <w:adjustRightInd w:val="0"/>
        <w:snapToGrid w:val="0"/>
        <w:jc w:val="both"/>
        <w:rPr>
          <w:b/>
          <w:bCs/>
          <w:sz w:val="22"/>
          <w:szCs w:val="22"/>
        </w:rPr>
      </w:pPr>
    </w:p>
    <w:p w14:paraId="3C877494" w14:textId="77777777" w:rsidR="00F532DA" w:rsidRPr="00595DAD" w:rsidRDefault="00B07E37"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In accordance with this, SC16 identified the external review as a project in the budget (provisionally estimated at $USD 50,000) but with no funding commitment until 2022 and 2023. </w:t>
      </w:r>
    </w:p>
    <w:p w14:paraId="3D500632" w14:textId="77777777" w:rsidR="00F532DA" w:rsidRPr="00595DAD" w:rsidRDefault="00F532DA" w:rsidP="00F532DA">
      <w:pPr>
        <w:autoSpaceDE w:val="0"/>
        <w:autoSpaceDN w:val="0"/>
        <w:adjustRightInd w:val="0"/>
        <w:snapToGrid w:val="0"/>
        <w:jc w:val="both"/>
        <w:rPr>
          <w:b/>
          <w:bCs/>
          <w:sz w:val="22"/>
          <w:szCs w:val="22"/>
        </w:rPr>
      </w:pPr>
    </w:p>
    <w:p w14:paraId="7E844458" w14:textId="33902E61" w:rsidR="00B07E37" w:rsidRPr="00595DAD" w:rsidRDefault="00B07E37"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SC16 also tasked the SSP with preparing a </w:t>
      </w:r>
      <w:proofErr w:type="gramStart"/>
      <w:r w:rsidRPr="00595DAD">
        <w:rPr>
          <w:b/>
          <w:bCs/>
          <w:sz w:val="22"/>
          <w:szCs w:val="22"/>
        </w:rPr>
        <w:t>draft terms of reference</w:t>
      </w:r>
      <w:proofErr w:type="gramEnd"/>
      <w:r w:rsidRPr="00595DAD">
        <w:rPr>
          <w:b/>
          <w:bCs/>
          <w:sz w:val="22"/>
          <w:szCs w:val="22"/>
        </w:rPr>
        <w:t xml:space="preserve"> for the external expert review for the consideration of SC17 which would be informed by their analyses during 2021. The draft terms of reference would give consideration to including the bigeye stock assessment in the external review process.</w:t>
      </w:r>
    </w:p>
    <w:p w14:paraId="333EEF43" w14:textId="77777777" w:rsidR="00B07E37" w:rsidRPr="00595DAD" w:rsidRDefault="00B07E37" w:rsidP="001A23E2">
      <w:pPr>
        <w:autoSpaceDE w:val="0"/>
        <w:autoSpaceDN w:val="0"/>
        <w:adjustRightInd w:val="0"/>
        <w:snapToGrid w:val="0"/>
        <w:jc w:val="both"/>
        <w:rPr>
          <w:b/>
          <w:bCs/>
          <w:sz w:val="22"/>
          <w:szCs w:val="22"/>
        </w:rPr>
      </w:pPr>
    </w:p>
    <w:p w14:paraId="106DAA98" w14:textId="77777777" w:rsidR="00B07E37" w:rsidRPr="00595DAD" w:rsidRDefault="00B07E37"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Further, SC16 noted that peer review experts of the required calibre may not be easy to secure, thus efforts should be made during late 2020/early 2021 to have them express interest and availability.</w:t>
      </w:r>
    </w:p>
    <w:p w14:paraId="3464C09E" w14:textId="79891ED4" w:rsidR="00B07E37" w:rsidRDefault="00B07E37" w:rsidP="001A23E2">
      <w:pPr>
        <w:autoSpaceDE w:val="0"/>
        <w:autoSpaceDN w:val="0"/>
        <w:adjustRightInd w:val="0"/>
        <w:snapToGrid w:val="0"/>
        <w:jc w:val="both"/>
        <w:rPr>
          <w:sz w:val="22"/>
          <w:szCs w:val="22"/>
        </w:rPr>
      </w:pPr>
    </w:p>
    <w:p w14:paraId="1C70969D" w14:textId="0D538CC5" w:rsidR="00B07E37" w:rsidRPr="00D420B4" w:rsidRDefault="00B07E37" w:rsidP="001A23E2">
      <w:pPr>
        <w:autoSpaceDE w:val="0"/>
        <w:autoSpaceDN w:val="0"/>
        <w:adjustRightInd w:val="0"/>
        <w:snapToGrid w:val="0"/>
        <w:jc w:val="both"/>
        <w:rPr>
          <w:b/>
          <w:bCs/>
          <w:sz w:val="22"/>
          <w:szCs w:val="22"/>
        </w:rPr>
      </w:pPr>
      <w:r w:rsidRPr="00D420B4">
        <w:rPr>
          <w:b/>
          <w:bCs/>
          <w:sz w:val="22"/>
          <w:szCs w:val="22"/>
        </w:rPr>
        <w:t>3.6.3</w:t>
      </w:r>
      <w:r w:rsidRPr="00D420B4">
        <w:rPr>
          <w:b/>
          <w:bCs/>
          <w:sz w:val="22"/>
          <w:szCs w:val="22"/>
        </w:rPr>
        <w:tab/>
      </w:r>
      <w:bookmarkStart w:id="35" w:name="_Hlk49783083"/>
      <w:r w:rsidRPr="00D420B4">
        <w:rPr>
          <w:b/>
          <w:bCs/>
          <w:sz w:val="22"/>
          <w:szCs w:val="22"/>
        </w:rPr>
        <w:t xml:space="preserve">Stock </w:t>
      </w:r>
      <w:r w:rsidR="008C1500">
        <w:rPr>
          <w:b/>
          <w:bCs/>
          <w:sz w:val="22"/>
          <w:szCs w:val="22"/>
        </w:rPr>
        <w:t>a</w:t>
      </w:r>
      <w:r w:rsidRPr="00D420B4">
        <w:rPr>
          <w:b/>
          <w:bCs/>
          <w:sz w:val="22"/>
          <w:szCs w:val="22"/>
        </w:rPr>
        <w:t xml:space="preserve">ssessment </w:t>
      </w:r>
      <w:r w:rsidR="008C1500">
        <w:rPr>
          <w:b/>
          <w:bCs/>
          <w:sz w:val="22"/>
          <w:szCs w:val="22"/>
        </w:rPr>
        <w:t>s</w:t>
      </w:r>
      <w:r w:rsidRPr="00D420B4">
        <w:rPr>
          <w:b/>
          <w:bCs/>
          <w:sz w:val="22"/>
          <w:szCs w:val="22"/>
        </w:rPr>
        <w:t>chedule</w:t>
      </w:r>
      <w:bookmarkEnd w:id="35"/>
    </w:p>
    <w:p w14:paraId="0DDA0DFF" w14:textId="77777777" w:rsidR="004073CA" w:rsidRPr="002028C7" w:rsidRDefault="004073CA" w:rsidP="001A23E2">
      <w:pPr>
        <w:autoSpaceDE w:val="0"/>
        <w:autoSpaceDN w:val="0"/>
        <w:adjustRightInd w:val="0"/>
        <w:snapToGrid w:val="0"/>
        <w:jc w:val="both"/>
        <w:rPr>
          <w:sz w:val="22"/>
          <w:szCs w:val="22"/>
        </w:rPr>
      </w:pPr>
    </w:p>
    <w:p w14:paraId="317BACD5" w14:textId="5E0552F0" w:rsidR="00A9666D" w:rsidRDefault="005B6B35" w:rsidP="005C2C49">
      <w:pPr>
        <w:numPr>
          <w:ilvl w:val="0"/>
          <w:numId w:val="2"/>
        </w:numPr>
        <w:autoSpaceDE w:val="0"/>
        <w:autoSpaceDN w:val="0"/>
        <w:adjustRightInd w:val="0"/>
        <w:snapToGrid w:val="0"/>
        <w:ind w:left="0" w:firstLine="0"/>
        <w:jc w:val="both"/>
        <w:rPr>
          <w:sz w:val="22"/>
          <w:szCs w:val="22"/>
        </w:rPr>
      </w:pPr>
      <w:r w:rsidRPr="00D01588">
        <w:rPr>
          <w:sz w:val="22"/>
          <w:szCs w:val="22"/>
        </w:rPr>
        <w:t xml:space="preserve">CCMs discussed the stock assessment schedule. SPC noted that its workload for the coming year included </w:t>
      </w:r>
      <w:r>
        <w:rPr>
          <w:sz w:val="22"/>
          <w:szCs w:val="22"/>
        </w:rPr>
        <w:t xml:space="preserve">three </w:t>
      </w:r>
      <w:r w:rsidRPr="00D01588">
        <w:rPr>
          <w:sz w:val="22"/>
          <w:szCs w:val="22"/>
        </w:rPr>
        <w:t>stock assessments (</w:t>
      </w:r>
      <w:r>
        <w:rPr>
          <w:sz w:val="22"/>
          <w:szCs w:val="22"/>
        </w:rPr>
        <w:t>South Pacific albacore</w:t>
      </w:r>
      <w:r w:rsidRPr="00D01588">
        <w:rPr>
          <w:sz w:val="22"/>
          <w:szCs w:val="22"/>
        </w:rPr>
        <w:t xml:space="preserve">, </w:t>
      </w:r>
      <w:r>
        <w:rPr>
          <w:sz w:val="22"/>
          <w:szCs w:val="22"/>
        </w:rPr>
        <w:t xml:space="preserve">SW Pacific </w:t>
      </w:r>
      <w:r w:rsidRPr="00D01588">
        <w:rPr>
          <w:sz w:val="22"/>
          <w:szCs w:val="22"/>
        </w:rPr>
        <w:t xml:space="preserve">swordfish, and South Pacific blue shark); development work for both </w:t>
      </w:r>
      <w:r>
        <w:rPr>
          <w:sz w:val="22"/>
          <w:szCs w:val="22"/>
        </w:rPr>
        <w:t xml:space="preserve">bigeye </w:t>
      </w:r>
      <w:r w:rsidRPr="00D01588">
        <w:rPr>
          <w:sz w:val="22"/>
          <w:szCs w:val="22"/>
        </w:rPr>
        <w:t xml:space="preserve">and </w:t>
      </w:r>
      <w:r>
        <w:rPr>
          <w:sz w:val="22"/>
          <w:szCs w:val="22"/>
        </w:rPr>
        <w:t>yellowfin</w:t>
      </w:r>
      <w:r w:rsidRPr="00D01588">
        <w:rPr>
          <w:sz w:val="22"/>
          <w:szCs w:val="22"/>
        </w:rPr>
        <w:t xml:space="preserve">; and work on independent weighting of grids and diagnostic approaches. The combined work well exceeds SPC’s current capacity. They suggested that the blue shark stock assessment could be sub-contracted if the proposed blue shark project and funding were approved. </w:t>
      </w:r>
      <w:r>
        <w:rPr>
          <w:sz w:val="22"/>
          <w:szCs w:val="22"/>
        </w:rPr>
        <w:t xml:space="preserve">SPC suggested that for blue shark a simpler </w:t>
      </w:r>
      <w:r w:rsidRPr="00D01588">
        <w:rPr>
          <w:sz w:val="22"/>
          <w:szCs w:val="22"/>
        </w:rPr>
        <w:t xml:space="preserve">approach </w:t>
      </w:r>
      <w:r>
        <w:rPr>
          <w:sz w:val="22"/>
          <w:szCs w:val="22"/>
        </w:rPr>
        <w:t xml:space="preserve">than used previously would be adopted, possibly developing into an </w:t>
      </w:r>
      <w:r w:rsidRPr="00D01588">
        <w:rPr>
          <w:sz w:val="22"/>
          <w:szCs w:val="22"/>
        </w:rPr>
        <w:t xml:space="preserve">SS3 model </w:t>
      </w:r>
      <w:r>
        <w:rPr>
          <w:sz w:val="22"/>
          <w:szCs w:val="22"/>
        </w:rPr>
        <w:t xml:space="preserve">if feasible, rather than beginning with a more complex modelling approach and </w:t>
      </w:r>
      <w:r w:rsidRPr="00D01588">
        <w:rPr>
          <w:sz w:val="22"/>
          <w:szCs w:val="22"/>
        </w:rPr>
        <w:t>working backwards. A few years ago</w:t>
      </w:r>
      <w:r w:rsidR="00785290">
        <w:rPr>
          <w:sz w:val="22"/>
          <w:szCs w:val="22"/>
        </w:rPr>
        <w:t>,</w:t>
      </w:r>
      <w:r w:rsidRPr="00D01588">
        <w:rPr>
          <w:sz w:val="22"/>
          <w:szCs w:val="22"/>
        </w:rPr>
        <w:t xml:space="preserve"> </w:t>
      </w:r>
      <w:r>
        <w:rPr>
          <w:sz w:val="22"/>
          <w:szCs w:val="22"/>
        </w:rPr>
        <w:t xml:space="preserve">a </w:t>
      </w:r>
      <w:r w:rsidRPr="00D01588">
        <w:rPr>
          <w:sz w:val="22"/>
          <w:szCs w:val="22"/>
        </w:rPr>
        <w:t>r</w:t>
      </w:r>
      <w:r>
        <w:rPr>
          <w:sz w:val="22"/>
          <w:szCs w:val="22"/>
        </w:rPr>
        <w:t>i</w:t>
      </w:r>
      <w:r w:rsidRPr="00D01588">
        <w:rPr>
          <w:sz w:val="22"/>
          <w:szCs w:val="22"/>
        </w:rPr>
        <w:t>sk</w:t>
      </w:r>
      <w:r>
        <w:rPr>
          <w:sz w:val="22"/>
          <w:szCs w:val="22"/>
        </w:rPr>
        <w:t>-</w:t>
      </w:r>
      <w:r w:rsidRPr="00D01588">
        <w:rPr>
          <w:sz w:val="22"/>
          <w:szCs w:val="22"/>
        </w:rPr>
        <w:t>based app</w:t>
      </w:r>
      <w:r>
        <w:rPr>
          <w:sz w:val="22"/>
          <w:szCs w:val="22"/>
        </w:rPr>
        <w:t xml:space="preserve">roach was used for </w:t>
      </w:r>
      <w:r w:rsidRPr="00D01588">
        <w:rPr>
          <w:sz w:val="22"/>
          <w:szCs w:val="22"/>
        </w:rPr>
        <w:t>thresher</w:t>
      </w:r>
      <w:r>
        <w:rPr>
          <w:sz w:val="22"/>
          <w:szCs w:val="22"/>
        </w:rPr>
        <w:t xml:space="preserve"> shark</w:t>
      </w:r>
      <w:r w:rsidR="00A9666D" w:rsidRPr="00D01588">
        <w:rPr>
          <w:sz w:val="22"/>
          <w:szCs w:val="22"/>
        </w:rPr>
        <w:t xml:space="preserve">. </w:t>
      </w:r>
    </w:p>
    <w:p w14:paraId="7595EDA5" w14:textId="13CAD518" w:rsidR="00B07E37" w:rsidRDefault="00B07E37" w:rsidP="001A23E2">
      <w:pPr>
        <w:autoSpaceDE w:val="0"/>
        <w:autoSpaceDN w:val="0"/>
        <w:adjustRightInd w:val="0"/>
        <w:snapToGrid w:val="0"/>
        <w:jc w:val="both"/>
        <w:rPr>
          <w:sz w:val="22"/>
          <w:szCs w:val="22"/>
        </w:rPr>
      </w:pPr>
    </w:p>
    <w:p w14:paraId="12BB46F5" w14:textId="5C2BA838" w:rsidR="00B07E37" w:rsidRDefault="000011E4" w:rsidP="005C2C49">
      <w:pPr>
        <w:numPr>
          <w:ilvl w:val="0"/>
          <w:numId w:val="2"/>
        </w:numPr>
        <w:autoSpaceDE w:val="0"/>
        <w:autoSpaceDN w:val="0"/>
        <w:adjustRightInd w:val="0"/>
        <w:snapToGrid w:val="0"/>
        <w:ind w:left="0" w:firstLine="0"/>
        <w:jc w:val="both"/>
        <w:rPr>
          <w:sz w:val="22"/>
          <w:szCs w:val="22"/>
        </w:rPr>
      </w:pPr>
      <w:r>
        <w:rPr>
          <w:sz w:val="22"/>
          <w:szCs w:val="22"/>
        </w:rPr>
        <w:t>New Zealand</w:t>
      </w:r>
      <w:r w:rsidR="00941491">
        <w:rPr>
          <w:sz w:val="22"/>
          <w:szCs w:val="22"/>
        </w:rPr>
        <w:t xml:space="preserve"> </w:t>
      </w:r>
      <w:r w:rsidR="00B07E37" w:rsidRPr="00DB0965">
        <w:rPr>
          <w:sz w:val="22"/>
          <w:szCs w:val="22"/>
        </w:rPr>
        <w:t xml:space="preserve">supported </w:t>
      </w:r>
      <w:r w:rsidR="00B07E37">
        <w:rPr>
          <w:sz w:val="22"/>
          <w:szCs w:val="22"/>
        </w:rPr>
        <w:t xml:space="preserve">the high priority of </w:t>
      </w:r>
      <w:r w:rsidR="00B07E37" w:rsidRPr="00DB0965">
        <w:rPr>
          <w:sz w:val="22"/>
          <w:szCs w:val="22"/>
        </w:rPr>
        <w:t>sw</w:t>
      </w:r>
      <w:r w:rsidR="00B07E37">
        <w:rPr>
          <w:sz w:val="22"/>
          <w:szCs w:val="22"/>
        </w:rPr>
        <w:t>or</w:t>
      </w:r>
      <w:r w:rsidR="00B07E37" w:rsidRPr="00DB0965">
        <w:rPr>
          <w:sz w:val="22"/>
          <w:szCs w:val="22"/>
        </w:rPr>
        <w:t>dfish</w:t>
      </w:r>
      <w:r w:rsidR="00B07E37">
        <w:rPr>
          <w:sz w:val="22"/>
          <w:szCs w:val="22"/>
        </w:rPr>
        <w:t xml:space="preserve"> and South Pacific albacore. They noted that the South Pacific </w:t>
      </w:r>
      <w:r w:rsidR="00B07E37" w:rsidRPr="00DB0965">
        <w:rPr>
          <w:sz w:val="22"/>
          <w:szCs w:val="22"/>
        </w:rPr>
        <w:t>blue shark</w:t>
      </w:r>
      <w:r w:rsidR="00335DB0">
        <w:rPr>
          <w:sz w:val="22"/>
          <w:szCs w:val="22"/>
        </w:rPr>
        <w:t xml:space="preserve"> stock assessment</w:t>
      </w:r>
      <w:r w:rsidR="00B07E37" w:rsidRPr="00DB0965">
        <w:rPr>
          <w:sz w:val="22"/>
          <w:szCs w:val="22"/>
        </w:rPr>
        <w:t xml:space="preserve"> </w:t>
      </w:r>
      <w:r w:rsidR="00B07E37" w:rsidRPr="00130C50">
        <w:rPr>
          <w:sz w:val="22"/>
          <w:szCs w:val="22"/>
        </w:rPr>
        <w:t xml:space="preserve">in 2016 </w:t>
      </w:r>
      <w:r w:rsidR="00B07E37" w:rsidRPr="00DB0965">
        <w:rPr>
          <w:sz w:val="22"/>
          <w:szCs w:val="22"/>
        </w:rPr>
        <w:t>was not accepted primarily because of data issues</w:t>
      </w:r>
      <w:r w:rsidR="00B07E37">
        <w:rPr>
          <w:sz w:val="22"/>
          <w:szCs w:val="22"/>
        </w:rPr>
        <w:t xml:space="preserve">, and that there were </w:t>
      </w:r>
      <w:r w:rsidR="00B07E37" w:rsidRPr="00DB0965">
        <w:rPr>
          <w:sz w:val="22"/>
          <w:szCs w:val="22"/>
        </w:rPr>
        <w:t>detailed rec</w:t>
      </w:r>
      <w:r w:rsidR="00B07E37">
        <w:rPr>
          <w:sz w:val="22"/>
          <w:szCs w:val="22"/>
        </w:rPr>
        <w:t>ommendation</w:t>
      </w:r>
      <w:r w:rsidR="00B07E37" w:rsidRPr="00DB0965">
        <w:rPr>
          <w:sz w:val="22"/>
          <w:szCs w:val="22"/>
        </w:rPr>
        <w:t>s to improve data avail</w:t>
      </w:r>
      <w:r w:rsidR="00B07E37">
        <w:rPr>
          <w:sz w:val="22"/>
          <w:szCs w:val="22"/>
        </w:rPr>
        <w:t>ability</w:t>
      </w:r>
      <w:r w:rsidR="00B07E37" w:rsidRPr="00DB0965">
        <w:rPr>
          <w:sz w:val="22"/>
          <w:szCs w:val="22"/>
        </w:rPr>
        <w:t xml:space="preserve"> and </w:t>
      </w:r>
      <w:r w:rsidR="00B07E37">
        <w:rPr>
          <w:sz w:val="22"/>
          <w:szCs w:val="22"/>
        </w:rPr>
        <w:t>quality</w:t>
      </w:r>
      <w:r w:rsidR="00B07E37" w:rsidRPr="00DB0965">
        <w:rPr>
          <w:sz w:val="22"/>
          <w:szCs w:val="22"/>
        </w:rPr>
        <w:t xml:space="preserve">; as an interim step </w:t>
      </w:r>
      <w:r w:rsidR="00B07E37">
        <w:rPr>
          <w:sz w:val="22"/>
          <w:szCs w:val="22"/>
        </w:rPr>
        <w:t>prior to conducting a</w:t>
      </w:r>
      <w:r w:rsidR="00335DB0">
        <w:rPr>
          <w:sz w:val="22"/>
          <w:szCs w:val="22"/>
        </w:rPr>
        <w:t xml:space="preserve"> stock assessment</w:t>
      </w:r>
      <w:r w:rsidR="00B07E37">
        <w:rPr>
          <w:sz w:val="22"/>
          <w:szCs w:val="22"/>
        </w:rPr>
        <w:t xml:space="preserve">, </w:t>
      </w:r>
      <w:r w:rsidR="00B07E37" w:rsidRPr="00507E58">
        <w:rPr>
          <w:sz w:val="22"/>
          <w:szCs w:val="22"/>
        </w:rPr>
        <w:t>SP blue shark</w:t>
      </w:r>
      <w:r w:rsidR="00B07E37" w:rsidRPr="00507E58" w:rsidDel="00507E58">
        <w:rPr>
          <w:sz w:val="22"/>
          <w:szCs w:val="22"/>
        </w:rPr>
        <w:t xml:space="preserve"> </w:t>
      </w:r>
      <w:r w:rsidR="00B07E37" w:rsidRPr="00DB0965">
        <w:rPr>
          <w:sz w:val="22"/>
          <w:szCs w:val="22"/>
        </w:rPr>
        <w:t>data avail</w:t>
      </w:r>
      <w:r w:rsidR="00B07E37">
        <w:rPr>
          <w:sz w:val="22"/>
          <w:szCs w:val="22"/>
        </w:rPr>
        <w:t xml:space="preserve">ability </w:t>
      </w:r>
      <w:r w:rsidR="00B07E37" w:rsidRPr="00DB0965">
        <w:rPr>
          <w:sz w:val="22"/>
          <w:szCs w:val="22"/>
        </w:rPr>
        <w:t>and qual</w:t>
      </w:r>
      <w:r w:rsidR="00B07E37">
        <w:rPr>
          <w:sz w:val="22"/>
          <w:szCs w:val="22"/>
        </w:rPr>
        <w:t>ity</w:t>
      </w:r>
      <w:r w:rsidR="00B07E37" w:rsidRPr="00DB0965">
        <w:rPr>
          <w:sz w:val="22"/>
          <w:szCs w:val="22"/>
        </w:rPr>
        <w:t xml:space="preserve"> </w:t>
      </w:r>
      <w:r w:rsidR="00B07E37">
        <w:rPr>
          <w:sz w:val="22"/>
          <w:szCs w:val="22"/>
        </w:rPr>
        <w:t>should be assessed</w:t>
      </w:r>
      <w:r w:rsidR="00B07E37" w:rsidRPr="00DB0965">
        <w:rPr>
          <w:sz w:val="22"/>
          <w:szCs w:val="22"/>
        </w:rPr>
        <w:t xml:space="preserve">. </w:t>
      </w:r>
    </w:p>
    <w:p w14:paraId="08E610C2" w14:textId="77777777" w:rsidR="00F20439" w:rsidRDefault="00F20439" w:rsidP="001A23E2">
      <w:pPr>
        <w:autoSpaceDE w:val="0"/>
        <w:autoSpaceDN w:val="0"/>
        <w:adjustRightInd w:val="0"/>
        <w:snapToGrid w:val="0"/>
        <w:jc w:val="both"/>
        <w:rPr>
          <w:sz w:val="22"/>
          <w:szCs w:val="22"/>
        </w:rPr>
      </w:pPr>
    </w:p>
    <w:p w14:paraId="1FBA7AA6" w14:textId="11E151A6" w:rsidR="00B07E37" w:rsidRDefault="00B07E37" w:rsidP="005C2C49">
      <w:pPr>
        <w:numPr>
          <w:ilvl w:val="0"/>
          <w:numId w:val="2"/>
        </w:numPr>
        <w:autoSpaceDE w:val="0"/>
        <w:autoSpaceDN w:val="0"/>
        <w:adjustRightInd w:val="0"/>
        <w:snapToGrid w:val="0"/>
        <w:ind w:left="0" w:firstLine="0"/>
        <w:jc w:val="both"/>
        <w:rPr>
          <w:sz w:val="22"/>
          <w:szCs w:val="22"/>
        </w:rPr>
      </w:pPr>
      <w:r>
        <w:rPr>
          <w:sz w:val="22"/>
          <w:szCs w:val="22"/>
        </w:rPr>
        <w:t>The EU stressed that it considered a</w:t>
      </w:r>
      <w:r w:rsidR="00335DB0">
        <w:rPr>
          <w:sz w:val="22"/>
          <w:szCs w:val="22"/>
        </w:rPr>
        <w:t xml:space="preserve"> stock assessment</w:t>
      </w:r>
      <w:r>
        <w:rPr>
          <w:sz w:val="22"/>
          <w:szCs w:val="22"/>
        </w:rPr>
        <w:t xml:space="preserve"> for swordfish to be a </w:t>
      </w:r>
      <w:r w:rsidR="00F20439">
        <w:rPr>
          <w:sz w:val="22"/>
          <w:szCs w:val="22"/>
        </w:rPr>
        <w:t xml:space="preserve">high </w:t>
      </w:r>
      <w:r>
        <w:rPr>
          <w:sz w:val="22"/>
          <w:szCs w:val="22"/>
        </w:rPr>
        <w:t xml:space="preserve">priority. </w:t>
      </w:r>
    </w:p>
    <w:p w14:paraId="741A1B8A" w14:textId="5BC988D6" w:rsidR="003528CE" w:rsidRDefault="007C12D4" w:rsidP="001A23E2">
      <w:pPr>
        <w:autoSpaceDE w:val="0"/>
        <w:autoSpaceDN w:val="0"/>
        <w:adjustRightInd w:val="0"/>
        <w:snapToGrid w:val="0"/>
        <w:jc w:val="both"/>
        <w:rPr>
          <w:sz w:val="22"/>
          <w:szCs w:val="22"/>
        </w:rPr>
      </w:pPr>
      <w:r>
        <w:rPr>
          <w:sz w:val="22"/>
          <w:szCs w:val="22"/>
        </w:rPr>
        <w:t xml:space="preserve"> </w:t>
      </w:r>
    </w:p>
    <w:p w14:paraId="3EF696D8" w14:textId="4E1F3248" w:rsidR="00954EF2" w:rsidRPr="00507E58" w:rsidRDefault="003528CE" w:rsidP="005C2C49">
      <w:pPr>
        <w:numPr>
          <w:ilvl w:val="0"/>
          <w:numId w:val="2"/>
        </w:numPr>
        <w:autoSpaceDE w:val="0"/>
        <w:autoSpaceDN w:val="0"/>
        <w:adjustRightInd w:val="0"/>
        <w:snapToGrid w:val="0"/>
        <w:ind w:left="0" w:firstLine="0"/>
        <w:jc w:val="both"/>
        <w:rPr>
          <w:sz w:val="22"/>
          <w:szCs w:val="22"/>
        </w:rPr>
      </w:pPr>
      <w:r w:rsidRPr="00862E74">
        <w:rPr>
          <w:sz w:val="22"/>
          <w:szCs w:val="22"/>
        </w:rPr>
        <w:t xml:space="preserve">The USA noted </w:t>
      </w:r>
      <w:r w:rsidR="00862E74" w:rsidRPr="00862E74">
        <w:rPr>
          <w:sz w:val="22"/>
          <w:szCs w:val="22"/>
        </w:rPr>
        <w:t xml:space="preserve">the South </w:t>
      </w:r>
      <w:r w:rsidR="00941491">
        <w:rPr>
          <w:sz w:val="22"/>
          <w:szCs w:val="22"/>
        </w:rPr>
        <w:t>P</w:t>
      </w:r>
      <w:r w:rsidR="00862E74" w:rsidRPr="00862E74">
        <w:rPr>
          <w:sz w:val="22"/>
          <w:szCs w:val="22"/>
        </w:rPr>
        <w:t xml:space="preserve">acific short fin mako was currently listed by CITES, and the last shark indicator analysis suggested some </w:t>
      </w:r>
      <w:r w:rsidR="00DA7139">
        <w:rPr>
          <w:sz w:val="22"/>
          <w:szCs w:val="22"/>
        </w:rPr>
        <w:t xml:space="preserve">key fisheries </w:t>
      </w:r>
      <w:r w:rsidR="00862E74" w:rsidRPr="00862E74">
        <w:rPr>
          <w:sz w:val="22"/>
          <w:szCs w:val="22"/>
        </w:rPr>
        <w:t>indicators are declining</w:t>
      </w:r>
      <w:r w:rsidR="00954EF2">
        <w:rPr>
          <w:sz w:val="22"/>
          <w:szCs w:val="22"/>
        </w:rPr>
        <w:t xml:space="preserve">; in 2014 CSIRO recommended that </w:t>
      </w:r>
      <w:r w:rsidR="00BD2DCA">
        <w:rPr>
          <w:sz w:val="22"/>
          <w:szCs w:val="22"/>
        </w:rPr>
        <w:t>stock status be assessed</w:t>
      </w:r>
      <w:r w:rsidR="00954EF2">
        <w:rPr>
          <w:sz w:val="22"/>
          <w:szCs w:val="22"/>
        </w:rPr>
        <w:t xml:space="preserve">. The USA stated short fin mako was a higher priority than blue shark, </w:t>
      </w:r>
      <w:r w:rsidR="00862E74" w:rsidRPr="00862E74">
        <w:rPr>
          <w:sz w:val="22"/>
          <w:szCs w:val="22"/>
        </w:rPr>
        <w:t xml:space="preserve">and recommended a stock assessment </w:t>
      </w:r>
      <w:r w:rsidR="00954EF2">
        <w:rPr>
          <w:sz w:val="22"/>
          <w:szCs w:val="22"/>
        </w:rPr>
        <w:t xml:space="preserve">of short fin mako </w:t>
      </w:r>
      <w:r w:rsidR="00862E74" w:rsidRPr="00862E74">
        <w:rPr>
          <w:sz w:val="22"/>
          <w:szCs w:val="22"/>
        </w:rPr>
        <w:t xml:space="preserve">be conducted in 2021. </w:t>
      </w:r>
      <w:r w:rsidR="00954EF2">
        <w:rPr>
          <w:sz w:val="22"/>
          <w:szCs w:val="22"/>
        </w:rPr>
        <w:t xml:space="preserve">SPC stated data </w:t>
      </w:r>
      <w:r w:rsidR="00DA7139">
        <w:rPr>
          <w:sz w:val="22"/>
          <w:szCs w:val="22"/>
        </w:rPr>
        <w:t>availability was uncertain for both species</w:t>
      </w:r>
      <w:r w:rsidR="00954EF2">
        <w:rPr>
          <w:sz w:val="22"/>
          <w:szCs w:val="22"/>
        </w:rPr>
        <w:t xml:space="preserve">, and suggested SC should prioritise. </w:t>
      </w:r>
    </w:p>
    <w:p w14:paraId="359DD27D" w14:textId="77777777" w:rsidR="00B07E37" w:rsidRPr="00862E74" w:rsidRDefault="00B07E37" w:rsidP="001A23E2">
      <w:pPr>
        <w:autoSpaceDE w:val="0"/>
        <w:autoSpaceDN w:val="0"/>
        <w:adjustRightInd w:val="0"/>
        <w:snapToGrid w:val="0"/>
        <w:jc w:val="both"/>
        <w:rPr>
          <w:sz w:val="22"/>
          <w:szCs w:val="22"/>
        </w:rPr>
      </w:pPr>
    </w:p>
    <w:p w14:paraId="02A0C2B5" w14:textId="5FD844EF" w:rsidR="00B07E37" w:rsidRDefault="00B07E37" w:rsidP="005C2C49">
      <w:pPr>
        <w:numPr>
          <w:ilvl w:val="0"/>
          <w:numId w:val="2"/>
        </w:numPr>
        <w:autoSpaceDE w:val="0"/>
        <w:autoSpaceDN w:val="0"/>
        <w:adjustRightInd w:val="0"/>
        <w:snapToGrid w:val="0"/>
        <w:ind w:left="0" w:firstLine="0"/>
        <w:jc w:val="both"/>
        <w:rPr>
          <w:sz w:val="22"/>
          <w:szCs w:val="22"/>
        </w:rPr>
      </w:pPr>
      <w:r w:rsidRPr="00894CB8">
        <w:rPr>
          <w:sz w:val="22"/>
          <w:szCs w:val="22"/>
        </w:rPr>
        <w:t xml:space="preserve">CCMs and SPC also discussed </w:t>
      </w:r>
      <w:r>
        <w:rPr>
          <w:sz w:val="22"/>
          <w:szCs w:val="22"/>
        </w:rPr>
        <w:t xml:space="preserve">the potential for conducting collaborative </w:t>
      </w:r>
      <w:r w:rsidRPr="00DB0965">
        <w:rPr>
          <w:sz w:val="22"/>
          <w:szCs w:val="22"/>
        </w:rPr>
        <w:t xml:space="preserve">ocean-wide </w:t>
      </w:r>
      <w:r>
        <w:rPr>
          <w:sz w:val="22"/>
          <w:szCs w:val="22"/>
        </w:rPr>
        <w:t xml:space="preserve">stock </w:t>
      </w:r>
      <w:r w:rsidRPr="00894CB8">
        <w:rPr>
          <w:sz w:val="22"/>
          <w:szCs w:val="22"/>
        </w:rPr>
        <w:t xml:space="preserve">assessments </w:t>
      </w:r>
      <w:r>
        <w:rPr>
          <w:sz w:val="22"/>
          <w:szCs w:val="22"/>
        </w:rPr>
        <w:t xml:space="preserve">with IATTC </w:t>
      </w:r>
      <w:r w:rsidRPr="00DB0965">
        <w:rPr>
          <w:sz w:val="22"/>
          <w:szCs w:val="22"/>
        </w:rPr>
        <w:t xml:space="preserve">for </w:t>
      </w:r>
      <w:r>
        <w:rPr>
          <w:sz w:val="22"/>
          <w:szCs w:val="22"/>
        </w:rPr>
        <w:t>bigeye and</w:t>
      </w:r>
      <w:r w:rsidRPr="00DB0965">
        <w:rPr>
          <w:sz w:val="22"/>
          <w:szCs w:val="22"/>
        </w:rPr>
        <w:t xml:space="preserve"> </w:t>
      </w:r>
      <w:r w:rsidR="00BD2DCA">
        <w:rPr>
          <w:sz w:val="22"/>
          <w:szCs w:val="22"/>
        </w:rPr>
        <w:t xml:space="preserve">South Pacific </w:t>
      </w:r>
      <w:r w:rsidRPr="00DB0965">
        <w:rPr>
          <w:sz w:val="22"/>
          <w:szCs w:val="22"/>
        </w:rPr>
        <w:t xml:space="preserve">albacore, and </w:t>
      </w:r>
      <w:r w:rsidR="00BD2DCA">
        <w:rPr>
          <w:sz w:val="22"/>
          <w:szCs w:val="22"/>
        </w:rPr>
        <w:t>S</w:t>
      </w:r>
      <w:r>
        <w:rPr>
          <w:sz w:val="22"/>
          <w:szCs w:val="22"/>
        </w:rPr>
        <w:t>outh Pacific swordfish</w:t>
      </w:r>
      <w:r w:rsidR="007C12D4">
        <w:rPr>
          <w:sz w:val="22"/>
          <w:szCs w:val="22"/>
        </w:rPr>
        <w:t xml:space="preserve">; it was noted that in 2021 the ISC will be preparing a Pacific-wide stock assessment for blue marlin, and research on indicators for short fin </w:t>
      </w:r>
      <w:r w:rsidR="0081555C">
        <w:rPr>
          <w:sz w:val="22"/>
          <w:szCs w:val="22"/>
        </w:rPr>
        <w:t>m</w:t>
      </w:r>
      <w:r w:rsidR="007C12D4">
        <w:rPr>
          <w:sz w:val="22"/>
          <w:szCs w:val="22"/>
        </w:rPr>
        <w:t>ako sharks.</w:t>
      </w:r>
    </w:p>
    <w:p w14:paraId="6C5A3D31" w14:textId="77777777" w:rsidR="00B07E37" w:rsidRDefault="00B07E37" w:rsidP="001A23E2">
      <w:pPr>
        <w:autoSpaceDE w:val="0"/>
        <w:autoSpaceDN w:val="0"/>
        <w:adjustRightInd w:val="0"/>
        <w:snapToGrid w:val="0"/>
        <w:jc w:val="both"/>
        <w:rPr>
          <w:sz w:val="22"/>
          <w:szCs w:val="22"/>
        </w:rPr>
      </w:pPr>
    </w:p>
    <w:p w14:paraId="5CEA7DC8" w14:textId="420A8687" w:rsidR="00B07E37" w:rsidRDefault="00B07E37" w:rsidP="001A23E2">
      <w:pPr>
        <w:autoSpaceDE w:val="0"/>
        <w:autoSpaceDN w:val="0"/>
        <w:adjustRightInd w:val="0"/>
        <w:snapToGrid w:val="0"/>
        <w:jc w:val="both"/>
        <w:rPr>
          <w:sz w:val="22"/>
          <w:szCs w:val="22"/>
        </w:rPr>
      </w:pPr>
      <w:r w:rsidRPr="00DB0965">
        <w:rPr>
          <w:b/>
          <w:bCs/>
          <w:sz w:val="22"/>
          <w:szCs w:val="22"/>
        </w:rPr>
        <w:t>Recommendation</w:t>
      </w:r>
      <w:r w:rsidRPr="00F06BD0">
        <w:rPr>
          <w:sz w:val="22"/>
          <w:szCs w:val="22"/>
        </w:rPr>
        <w:t xml:space="preserve"> </w:t>
      </w:r>
    </w:p>
    <w:p w14:paraId="28D7C522" w14:textId="77777777" w:rsidR="00F532DA" w:rsidRDefault="00F532DA" w:rsidP="001A23E2">
      <w:pPr>
        <w:autoSpaceDE w:val="0"/>
        <w:autoSpaceDN w:val="0"/>
        <w:adjustRightInd w:val="0"/>
        <w:snapToGrid w:val="0"/>
        <w:jc w:val="both"/>
        <w:rPr>
          <w:sz w:val="22"/>
          <w:szCs w:val="22"/>
        </w:rPr>
      </w:pPr>
    </w:p>
    <w:p w14:paraId="2D922288" w14:textId="0DA1A65B" w:rsidR="00B07E37" w:rsidRPr="00595DAD" w:rsidRDefault="00B07E37" w:rsidP="004F3518">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SC16 recommended inquiring with the IATTC regarding the potential scheduling for a collaborative Pacific-wide bigeye tuna, south Pacific albacore and south Pacific swordfish </w:t>
      </w:r>
      <w:r w:rsidRPr="00595DAD">
        <w:rPr>
          <w:b/>
          <w:bCs/>
          <w:sz w:val="22"/>
          <w:szCs w:val="22"/>
        </w:rPr>
        <w:lastRenderedPageBreak/>
        <w:t>assessment. Initial correspondence from the IATTC indicated that their scheduling of stock assessments would occur during the 2020 Scientific Advisory Committee.</w:t>
      </w:r>
    </w:p>
    <w:p w14:paraId="51FF1B71" w14:textId="42CC9D23" w:rsidR="00810CD9" w:rsidRDefault="00810CD9" w:rsidP="001A23E2">
      <w:pPr>
        <w:autoSpaceDE w:val="0"/>
        <w:autoSpaceDN w:val="0"/>
        <w:adjustRightInd w:val="0"/>
        <w:snapToGrid w:val="0"/>
        <w:jc w:val="both"/>
        <w:rPr>
          <w:sz w:val="22"/>
          <w:szCs w:val="22"/>
        </w:rPr>
      </w:pPr>
    </w:p>
    <w:p w14:paraId="5A3CAF49" w14:textId="0C0616F6" w:rsidR="00810CD9" w:rsidRPr="009A541E" w:rsidRDefault="00810CD9" w:rsidP="001A23E2">
      <w:pPr>
        <w:adjustRightInd w:val="0"/>
        <w:snapToGrid w:val="0"/>
        <w:jc w:val="both"/>
        <w:rPr>
          <w:rFonts w:eastAsiaTheme="minorEastAsia"/>
          <w:b/>
          <w:bCs/>
          <w:sz w:val="22"/>
          <w:szCs w:val="22"/>
          <w:lang w:val="en-NZ"/>
        </w:rPr>
      </w:pPr>
      <w:r w:rsidRPr="009A541E">
        <w:rPr>
          <w:rFonts w:eastAsiaTheme="minorEastAsia"/>
          <w:b/>
          <w:sz w:val="22"/>
          <w:szCs w:val="22"/>
          <w:lang w:val="en-NZ"/>
        </w:rPr>
        <w:t>Table 1.</w:t>
      </w:r>
      <w:r w:rsidRPr="009A541E">
        <w:rPr>
          <w:rFonts w:eastAsiaTheme="minorEastAsia"/>
          <w:sz w:val="22"/>
          <w:szCs w:val="22"/>
          <w:lang w:val="en-NZ"/>
        </w:rPr>
        <w:t xml:space="preserve"> </w:t>
      </w:r>
      <w:r w:rsidRPr="009A541E">
        <w:rPr>
          <w:rFonts w:eastAsiaTheme="minorEastAsia"/>
          <w:bCs/>
          <w:sz w:val="22"/>
          <w:szCs w:val="22"/>
          <w:lang w:val="en-NZ"/>
        </w:rPr>
        <w:t xml:space="preserve">WCPFC provisional assessment schedule </w:t>
      </w:r>
      <w:r w:rsidR="00AC07A4">
        <w:rPr>
          <w:rFonts w:eastAsiaTheme="minorEastAsia"/>
          <w:bCs/>
          <w:sz w:val="22"/>
          <w:szCs w:val="22"/>
          <w:lang w:val="en-NZ"/>
        </w:rPr>
        <w:t xml:space="preserve">for </w:t>
      </w:r>
      <w:r w:rsidRPr="009A541E">
        <w:rPr>
          <w:rFonts w:eastAsiaTheme="minorEastAsia"/>
          <w:bCs/>
          <w:sz w:val="22"/>
          <w:szCs w:val="22"/>
          <w:lang w:val="en-NZ"/>
        </w:rPr>
        <w:t xml:space="preserve">2021-2025 as discussed in the </w:t>
      </w:r>
      <w:r w:rsidR="00AC07A4">
        <w:rPr>
          <w:rFonts w:eastAsiaTheme="minorEastAsia"/>
          <w:bCs/>
          <w:sz w:val="22"/>
          <w:szCs w:val="22"/>
          <w:lang w:val="en-NZ"/>
        </w:rPr>
        <w:t xml:space="preserve">SC16 </w:t>
      </w:r>
      <w:r w:rsidRPr="009A541E">
        <w:rPr>
          <w:rFonts w:eastAsiaTheme="minorEastAsia"/>
          <w:bCs/>
          <w:sz w:val="22"/>
          <w:szCs w:val="22"/>
          <w:lang w:val="en-NZ"/>
        </w:rPr>
        <w:t xml:space="preserve">Plenary session. In the schedule, </w:t>
      </w:r>
      <w:r w:rsidR="00AC07A4">
        <w:rPr>
          <w:rFonts w:eastAsiaTheme="minorEastAsia"/>
          <w:bCs/>
          <w:sz w:val="22"/>
          <w:szCs w:val="22"/>
        </w:rPr>
        <w:t>t</w:t>
      </w:r>
      <w:r w:rsidRPr="009A541E">
        <w:rPr>
          <w:rFonts w:eastAsiaTheme="minorEastAsia"/>
          <w:bCs/>
          <w:sz w:val="22"/>
          <w:szCs w:val="22"/>
        </w:rPr>
        <w:t>una</w:t>
      </w:r>
      <w:r w:rsidR="00AC07A4">
        <w:rPr>
          <w:rFonts w:eastAsiaTheme="minorEastAsia"/>
          <w:bCs/>
          <w:sz w:val="22"/>
          <w:szCs w:val="22"/>
        </w:rPr>
        <w:t>s</w:t>
      </w:r>
      <w:r w:rsidRPr="009A541E">
        <w:rPr>
          <w:rFonts w:eastAsiaTheme="minorEastAsia"/>
          <w:bCs/>
          <w:sz w:val="22"/>
          <w:szCs w:val="22"/>
        </w:rPr>
        <w:t xml:space="preserve"> are scheduled for assessment every 3 years; swordfish every 4 years; and sharks and other billfish every 5 years.</w:t>
      </w:r>
    </w:p>
    <w:tbl>
      <w:tblPr>
        <w:tblStyle w:val="TableGrid"/>
        <w:tblW w:w="5000" w:type="pct"/>
        <w:jc w:val="center"/>
        <w:tblLook w:val="04A0" w:firstRow="1" w:lastRow="0" w:firstColumn="1" w:lastColumn="0" w:noHBand="0" w:noVBand="1"/>
      </w:tblPr>
      <w:tblGrid>
        <w:gridCol w:w="1695"/>
        <w:gridCol w:w="1303"/>
        <w:gridCol w:w="1302"/>
        <w:gridCol w:w="1045"/>
        <w:gridCol w:w="929"/>
        <w:gridCol w:w="914"/>
        <w:gridCol w:w="1071"/>
        <w:gridCol w:w="1071"/>
      </w:tblGrid>
      <w:tr w:rsidR="00810CD9" w:rsidRPr="009A541E" w14:paraId="74405B6B" w14:textId="77777777" w:rsidTr="00D434B3">
        <w:trPr>
          <w:tblHeader/>
          <w:jc w:val="center"/>
        </w:trPr>
        <w:tc>
          <w:tcPr>
            <w:tcW w:w="908" w:type="pct"/>
            <w:tcBorders>
              <w:top w:val="single" w:sz="12" w:space="0" w:color="auto"/>
              <w:left w:val="single" w:sz="12" w:space="0" w:color="auto"/>
              <w:bottom w:val="single" w:sz="12" w:space="0" w:color="auto"/>
            </w:tcBorders>
            <w:shd w:val="clear" w:color="auto" w:fill="BFBFBF" w:themeFill="background1" w:themeFillShade="BF"/>
            <w:vAlign w:val="center"/>
          </w:tcPr>
          <w:p w14:paraId="651D71AA"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Species</w:t>
            </w:r>
          </w:p>
        </w:tc>
        <w:tc>
          <w:tcPr>
            <w:tcW w:w="698" w:type="pct"/>
            <w:tcBorders>
              <w:top w:val="single" w:sz="12" w:space="0" w:color="auto"/>
              <w:bottom w:val="single" w:sz="12" w:space="0" w:color="auto"/>
            </w:tcBorders>
            <w:shd w:val="clear" w:color="auto" w:fill="BFBFBF" w:themeFill="background1" w:themeFillShade="BF"/>
            <w:vAlign w:val="center"/>
          </w:tcPr>
          <w:p w14:paraId="359E610C"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Stock</w:t>
            </w:r>
          </w:p>
        </w:tc>
        <w:tc>
          <w:tcPr>
            <w:tcW w:w="698" w:type="pct"/>
            <w:tcBorders>
              <w:top w:val="single" w:sz="12" w:space="0" w:color="auto"/>
              <w:bottom w:val="single" w:sz="12" w:space="0" w:color="auto"/>
            </w:tcBorders>
            <w:shd w:val="clear" w:color="auto" w:fill="BFBFBF" w:themeFill="background1" w:themeFillShade="BF"/>
            <w:vAlign w:val="center"/>
          </w:tcPr>
          <w:p w14:paraId="17FDDE7B"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Last assessment</w:t>
            </w:r>
          </w:p>
        </w:tc>
        <w:tc>
          <w:tcPr>
            <w:tcW w:w="560" w:type="pct"/>
            <w:tcBorders>
              <w:top w:val="single" w:sz="12" w:space="0" w:color="auto"/>
              <w:bottom w:val="single" w:sz="12" w:space="0" w:color="auto"/>
              <w:right w:val="single" w:sz="4" w:space="0" w:color="auto"/>
            </w:tcBorders>
            <w:shd w:val="clear" w:color="auto" w:fill="BFBFBF" w:themeFill="background1" w:themeFillShade="BF"/>
            <w:vAlign w:val="center"/>
          </w:tcPr>
          <w:p w14:paraId="014CD55A"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2021</w:t>
            </w:r>
          </w:p>
        </w:tc>
        <w:tc>
          <w:tcPr>
            <w:tcW w:w="498" w:type="pct"/>
            <w:tcBorders>
              <w:top w:val="single" w:sz="12" w:space="0" w:color="auto"/>
              <w:bottom w:val="single" w:sz="12" w:space="0" w:color="auto"/>
              <w:right w:val="single" w:sz="4" w:space="0" w:color="auto"/>
            </w:tcBorders>
            <w:shd w:val="clear" w:color="auto" w:fill="BFBFBF" w:themeFill="background1" w:themeFillShade="BF"/>
            <w:vAlign w:val="center"/>
          </w:tcPr>
          <w:p w14:paraId="7BA187CD"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2022</w:t>
            </w:r>
          </w:p>
        </w:tc>
        <w:tc>
          <w:tcPr>
            <w:tcW w:w="490"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EE3C6D2"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2023</w:t>
            </w:r>
          </w:p>
        </w:tc>
        <w:tc>
          <w:tcPr>
            <w:tcW w:w="574"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34F5BB5"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2024</w:t>
            </w:r>
          </w:p>
        </w:tc>
        <w:tc>
          <w:tcPr>
            <w:tcW w:w="574"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7DD425" w14:textId="77777777" w:rsidR="00810CD9" w:rsidRPr="00F532DA" w:rsidRDefault="00810CD9" w:rsidP="00F532DA">
            <w:pPr>
              <w:adjustRightInd w:val="0"/>
              <w:snapToGrid w:val="0"/>
              <w:spacing w:after="0"/>
              <w:jc w:val="center"/>
              <w:rPr>
                <w:b/>
                <w:bCs/>
                <w:sz w:val="22"/>
                <w:szCs w:val="22"/>
                <w:lang w:val="en-NZ"/>
              </w:rPr>
            </w:pPr>
            <w:r w:rsidRPr="00F532DA">
              <w:rPr>
                <w:b/>
                <w:bCs/>
                <w:sz w:val="22"/>
                <w:szCs w:val="22"/>
                <w:lang w:val="en-NZ"/>
              </w:rPr>
              <w:t>2025</w:t>
            </w:r>
          </w:p>
        </w:tc>
      </w:tr>
      <w:tr w:rsidR="00810CD9" w:rsidRPr="009A541E" w14:paraId="192AAA00" w14:textId="77777777" w:rsidTr="00D434B3">
        <w:trPr>
          <w:jc w:val="center"/>
        </w:trPr>
        <w:tc>
          <w:tcPr>
            <w:tcW w:w="908" w:type="pct"/>
            <w:vMerge w:val="restart"/>
            <w:tcBorders>
              <w:top w:val="single" w:sz="12" w:space="0" w:color="auto"/>
              <w:left w:val="single" w:sz="12" w:space="0" w:color="auto"/>
            </w:tcBorders>
            <w:shd w:val="clear" w:color="auto" w:fill="D9D9D9" w:themeFill="background1" w:themeFillShade="D9"/>
            <w:vAlign w:val="center"/>
          </w:tcPr>
          <w:p w14:paraId="64000FC1"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Bigeye tuna</w:t>
            </w:r>
          </w:p>
        </w:tc>
        <w:tc>
          <w:tcPr>
            <w:tcW w:w="698" w:type="pct"/>
            <w:tcBorders>
              <w:top w:val="single" w:sz="12" w:space="0" w:color="auto"/>
            </w:tcBorders>
            <w:shd w:val="clear" w:color="auto" w:fill="D9D9D9" w:themeFill="background1" w:themeFillShade="D9"/>
            <w:vAlign w:val="center"/>
          </w:tcPr>
          <w:p w14:paraId="716950ED"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12" w:space="0" w:color="auto"/>
            </w:tcBorders>
            <w:shd w:val="clear" w:color="auto" w:fill="D9D9D9" w:themeFill="background1" w:themeFillShade="D9"/>
            <w:vAlign w:val="center"/>
          </w:tcPr>
          <w:p w14:paraId="705290ED"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2020</w:t>
            </w:r>
          </w:p>
        </w:tc>
        <w:tc>
          <w:tcPr>
            <w:tcW w:w="560" w:type="pct"/>
            <w:tcBorders>
              <w:top w:val="single" w:sz="12" w:space="0" w:color="auto"/>
              <w:bottom w:val="single" w:sz="4" w:space="0" w:color="auto"/>
              <w:right w:val="single" w:sz="4" w:space="0" w:color="auto"/>
            </w:tcBorders>
            <w:shd w:val="clear" w:color="auto" w:fill="D9D9D9" w:themeFill="background1" w:themeFillShade="D9"/>
            <w:vAlign w:val="center"/>
          </w:tcPr>
          <w:p w14:paraId="2A8EC59E"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12" w:space="0" w:color="auto"/>
              <w:right w:val="single" w:sz="4" w:space="0" w:color="auto"/>
            </w:tcBorders>
            <w:shd w:val="clear" w:color="auto" w:fill="D9D9D9" w:themeFill="background1" w:themeFillShade="D9"/>
            <w:vAlign w:val="center"/>
          </w:tcPr>
          <w:p w14:paraId="423FF911"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12" w:space="0" w:color="auto"/>
              <w:left w:val="single" w:sz="4" w:space="0" w:color="auto"/>
              <w:right w:val="single" w:sz="4" w:space="0" w:color="auto"/>
            </w:tcBorders>
            <w:shd w:val="clear" w:color="auto" w:fill="D9D9D9" w:themeFill="background1" w:themeFillShade="D9"/>
            <w:vAlign w:val="center"/>
          </w:tcPr>
          <w:p w14:paraId="2B42E3A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574" w:type="pct"/>
            <w:tcBorders>
              <w:top w:val="single" w:sz="12" w:space="0" w:color="auto"/>
              <w:left w:val="single" w:sz="4" w:space="0" w:color="auto"/>
              <w:right w:val="single" w:sz="12" w:space="0" w:color="auto"/>
            </w:tcBorders>
            <w:shd w:val="clear" w:color="auto" w:fill="D9D9D9" w:themeFill="background1" w:themeFillShade="D9"/>
            <w:vAlign w:val="center"/>
          </w:tcPr>
          <w:p w14:paraId="40238B41"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12" w:space="0" w:color="auto"/>
              <w:left w:val="single" w:sz="4" w:space="0" w:color="auto"/>
              <w:right w:val="single" w:sz="12" w:space="0" w:color="auto"/>
            </w:tcBorders>
            <w:shd w:val="clear" w:color="auto" w:fill="D9D9D9" w:themeFill="background1" w:themeFillShade="D9"/>
          </w:tcPr>
          <w:p w14:paraId="2EA20871" w14:textId="77777777" w:rsidR="00810CD9" w:rsidRPr="009A541E" w:rsidRDefault="00810CD9" w:rsidP="00F532DA">
            <w:pPr>
              <w:adjustRightInd w:val="0"/>
              <w:snapToGrid w:val="0"/>
              <w:spacing w:after="0"/>
              <w:jc w:val="center"/>
              <w:rPr>
                <w:sz w:val="22"/>
                <w:szCs w:val="22"/>
                <w:lang w:val="en-NZ"/>
              </w:rPr>
            </w:pPr>
          </w:p>
        </w:tc>
      </w:tr>
      <w:tr w:rsidR="00810CD9" w:rsidRPr="009A541E" w14:paraId="7D6D6FA2" w14:textId="77777777" w:rsidTr="00D434B3">
        <w:trPr>
          <w:jc w:val="center"/>
        </w:trPr>
        <w:tc>
          <w:tcPr>
            <w:tcW w:w="908" w:type="pct"/>
            <w:vMerge/>
            <w:tcBorders>
              <w:left w:val="single" w:sz="12" w:space="0" w:color="auto"/>
            </w:tcBorders>
            <w:shd w:val="clear" w:color="auto" w:fill="D9D9D9" w:themeFill="background1" w:themeFillShade="D9"/>
            <w:vAlign w:val="center"/>
          </w:tcPr>
          <w:p w14:paraId="14C87867" w14:textId="77777777" w:rsidR="00810CD9" w:rsidRPr="009A541E" w:rsidRDefault="00810CD9" w:rsidP="00F532DA">
            <w:pPr>
              <w:adjustRightInd w:val="0"/>
              <w:snapToGrid w:val="0"/>
              <w:spacing w:after="0"/>
              <w:jc w:val="center"/>
              <w:rPr>
                <w:sz w:val="22"/>
                <w:szCs w:val="22"/>
                <w:lang w:val="en-NZ"/>
              </w:rPr>
            </w:pPr>
          </w:p>
        </w:tc>
        <w:tc>
          <w:tcPr>
            <w:tcW w:w="698" w:type="pct"/>
            <w:shd w:val="clear" w:color="auto" w:fill="D9D9D9" w:themeFill="background1" w:themeFillShade="D9"/>
            <w:vAlign w:val="center"/>
          </w:tcPr>
          <w:p w14:paraId="69BFB5F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Pacific</w:t>
            </w:r>
          </w:p>
        </w:tc>
        <w:tc>
          <w:tcPr>
            <w:tcW w:w="698" w:type="pct"/>
            <w:shd w:val="clear" w:color="auto" w:fill="D9D9D9" w:themeFill="background1" w:themeFillShade="D9"/>
            <w:vAlign w:val="center"/>
          </w:tcPr>
          <w:p w14:paraId="7AB3FD6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2015</w:t>
            </w:r>
          </w:p>
        </w:tc>
        <w:tc>
          <w:tcPr>
            <w:tcW w:w="560" w:type="pct"/>
            <w:tcBorders>
              <w:right w:val="single" w:sz="4" w:space="0" w:color="auto"/>
            </w:tcBorders>
            <w:shd w:val="clear" w:color="auto" w:fill="D9D9D9" w:themeFill="background1" w:themeFillShade="D9"/>
            <w:vAlign w:val="center"/>
          </w:tcPr>
          <w:p w14:paraId="660D0EE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8" w:type="pct"/>
            <w:tcBorders>
              <w:right w:val="single" w:sz="4" w:space="0" w:color="auto"/>
            </w:tcBorders>
            <w:shd w:val="clear" w:color="auto" w:fill="D9D9D9" w:themeFill="background1" w:themeFillShade="D9"/>
            <w:vAlign w:val="center"/>
          </w:tcPr>
          <w:p w14:paraId="1E011CC4" w14:textId="77777777" w:rsidR="00810CD9" w:rsidRPr="009A541E" w:rsidRDefault="00810CD9" w:rsidP="00F532DA">
            <w:pPr>
              <w:adjustRightInd w:val="0"/>
              <w:snapToGrid w:val="0"/>
              <w:spacing w:after="0"/>
              <w:jc w:val="center"/>
              <w:rPr>
                <w:sz w:val="22"/>
                <w:szCs w:val="22"/>
                <w:lang w:val="en-NZ"/>
              </w:rPr>
            </w:pPr>
          </w:p>
        </w:tc>
        <w:tc>
          <w:tcPr>
            <w:tcW w:w="490" w:type="pct"/>
            <w:tcBorders>
              <w:left w:val="single" w:sz="4" w:space="0" w:color="auto"/>
              <w:right w:val="single" w:sz="4" w:space="0" w:color="auto"/>
            </w:tcBorders>
            <w:shd w:val="clear" w:color="auto" w:fill="D9D9D9" w:themeFill="background1" w:themeFillShade="D9"/>
            <w:vAlign w:val="center"/>
          </w:tcPr>
          <w:p w14:paraId="2BB9602C"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vAlign w:val="center"/>
          </w:tcPr>
          <w:p w14:paraId="01AB5114"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tcPr>
          <w:p w14:paraId="24521E9F" w14:textId="77777777" w:rsidR="00810CD9" w:rsidRPr="009A541E" w:rsidRDefault="00810CD9" w:rsidP="00F532DA">
            <w:pPr>
              <w:adjustRightInd w:val="0"/>
              <w:snapToGrid w:val="0"/>
              <w:spacing w:after="0"/>
              <w:jc w:val="center"/>
              <w:rPr>
                <w:sz w:val="22"/>
                <w:szCs w:val="22"/>
                <w:lang w:val="en-NZ"/>
              </w:rPr>
            </w:pPr>
          </w:p>
        </w:tc>
      </w:tr>
      <w:tr w:rsidR="00810CD9" w:rsidRPr="009A541E" w14:paraId="17B8B389" w14:textId="77777777" w:rsidTr="00D434B3">
        <w:trPr>
          <w:jc w:val="center"/>
        </w:trPr>
        <w:tc>
          <w:tcPr>
            <w:tcW w:w="908" w:type="pct"/>
            <w:tcBorders>
              <w:left w:val="single" w:sz="12" w:space="0" w:color="auto"/>
            </w:tcBorders>
            <w:vAlign w:val="center"/>
          </w:tcPr>
          <w:p w14:paraId="6A60A1B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Skipjack tuna</w:t>
            </w:r>
          </w:p>
        </w:tc>
        <w:tc>
          <w:tcPr>
            <w:tcW w:w="698" w:type="pct"/>
            <w:vAlign w:val="center"/>
          </w:tcPr>
          <w:p w14:paraId="18280FA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WCPO</w:t>
            </w:r>
          </w:p>
        </w:tc>
        <w:tc>
          <w:tcPr>
            <w:tcW w:w="698" w:type="pct"/>
            <w:vAlign w:val="center"/>
          </w:tcPr>
          <w:p w14:paraId="53ECE89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2019</w:t>
            </w:r>
          </w:p>
        </w:tc>
        <w:tc>
          <w:tcPr>
            <w:tcW w:w="560" w:type="pct"/>
            <w:tcBorders>
              <w:right w:val="single" w:sz="4" w:space="0" w:color="auto"/>
            </w:tcBorders>
            <w:vAlign w:val="center"/>
          </w:tcPr>
          <w:p w14:paraId="42A38C72" w14:textId="77777777" w:rsidR="00810CD9" w:rsidRPr="009A541E" w:rsidRDefault="00810CD9" w:rsidP="00F532DA">
            <w:pPr>
              <w:adjustRightInd w:val="0"/>
              <w:snapToGrid w:val="0"/>
              <w:spacing w:after="0"/>
              <w:jc w:val="center"/>
              <w:rPr>
                <w:sz w:val="22"/>
                <w:szCs w:val="22"/>
                <w:lang w:val="en-NZ"/>
              </w:rPr>
            </w:pPr>
          </w:p>
        </w:tc>
        <w:tc>
          <w:tcPr>
            <w:tcW w:w="498" w:type="pct"/>
            <w:tcBorders>
              <w:right w:val="single" w:sz="4" w:space="0" w:color="auto"/>
            </w:tcBorders>
            <w:vAlign w:val="center"/>
          </w:tcPr>
          <w:p w14:paraId="174FD5F8"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0" w:type="pct"/>
            <w:tcBorders>
              <w:left w:val="single" w:sz="4" w:space="0" w:color="auto"/>
              <w:right w:val="single" w:sz="4" w:space="0" w:color="auto"/>
            </w:tcBorders>
            <w:vAlign w:val="center"/>
          </w:tcPr>
          <w:p w14:paraId="6CD05BCA"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vAlign w:val="center"/>
          </w:tcPr>
          <w:p w14:paraId="105E4647"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tcPr>
          <w:p w14:paraId="0BBAC8D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r>
      <w:tr w:rsidR="00810CD9" w:rsidRPr="009A541E" w14:paraId="0B7DA658" w14:textId="77777777" w:rsidTr="00D434B3">
        <w:trPr>
          <w:jc w:val="center"/>
        </w:trPr>
        <w:tc>
          <w:tcPr>
            <w:tcW w:w="908" w:type="pct"/>
            <w:tcBorders>
              <w:left w:val="single" w:sz="12" w:space="0" w:color="auto"/>
            </w:tcBorders>
            <w:shd w:val="clear" w:color="auto" w:fill="D9D9D9" w:themeFill="background1" w:themeFillShade="D9"/>
            <w:vAlign w:val="center"/>
          </w:tcPr>
          <w:p w14:paraId="23CC3BC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Yellowfin tuna</w:t>
            </w:r>
          </w:p>
        </w:tc>
        <w:tc>
          <w:tcPr>
            <w:tcW w:w="698" w:type="pct"/>
            <w:shd w:val="clear" w:color="auto" w:fill="D9D9D9" w:themeFill="background1" w:themeFillShade="D9"/>
            <w:vAlign w:val="center"/>
          </w:tcPr>
          <w:p w14:paraId="6D1F07A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WCPO</w:t>
            </w:r>
          </w:p>
        </w:tc>
        <w:tc>
          <w:tcPr>
            <w:tcW w:w="698" w:type="pct"/>
            <w:shd w:val="clear" w:color="auto" w:fill="D9D9D9" w:themeFill="background1" w:themeFillShade="D9"/>
            <w:vAlign w:val="center"/>
          </w:tcPr>
          <w:p w14:paraId="5A7680B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shd w:val="clear" w:color="auto" w:fill="D9D9D9" w:themeFill="background1" w:themeFillShade="D9"/>
            <w:vAlign w:val="center"/>
          </w:tcPr>
          <w:p w14:paraId="0F35CD79" w14:textId="77777777" w:rsidR="00810CD9" w:rsidRPr="009A541E" w:rsidRDefault="00810CD9" w:rsidP="00F532DA">
            <w:pPr>
              <w:adjustRightInd w:val="0"/>
              <w:snapToGrid w:val="0"/>
              <w:spacing w:after="0"/>
              <w:jc w:val="center"/>
              <w:rPr>
                <w:sz w:val="22"/>
                <w:szCs w:val="22"/>
                <w:lang w:val="en-NZ"/>
              </w:rPr>
            </w:pPr>
          </w:p>
        </w:tc>
        <w:tc>
          <w:tcPr>
            <w:tcW w:w="498" w:type="pct"/>
            <w:tcBorders>
              <w:right w:val="single" w:sz="4" w:space="0" w:color="auto"/>
            </w:tcBorders>
            <w:shd w:val="clear" w:color="auto" w:fill="D9D9D9" w:themeFill="background1" w:themeFillShade="D9"/>
            <w:vAlign w:val="center"/>
          </w:tcPr>
          <w:p w14:paraId="1E184345" w14:textId="77777777" w:rsidR="00810CD9" w:rsidRPr="009A541E" w:rsidRDefault="00810CD9" w:rsidP="00F532DA">
            <w:pPr>
              <w:adjustRightInd w:val="0"/>
              <w:snapToGrid w:val="0"/>
              <w:spacing w:after="0"/>
              <w:jc w:val="center"/>
              <w:rPr>
                <w:sz w:val="22"/>
                <w:szCs w:val="22"/>
                <w:lang w:val="en-NZ"/>
              </w:rPr>
            </w:pPr>
          </w:p>
        </w:tc>
        <w:tc>
          <w:tcPr>
            <w:tcW w:w="490" w:type="pct"/>
            <w:tcBorders>
              <w:left w:val="single" w:sz="4" w:space="0" w:color="auto"/>
              <w:right w:val="single" w:sz="4" w:space="0" w:color="auto"/>
            </w:tcBorders>
            <w:shd w:val="clear" w:color="auto" w:fill="D9D9D9" w:themeFill="background1" w:themeFillShade="D9"/>
            <w:vAlign w:val="center"/>
          </w:tcPr>
          <w:p w14:paraId="23D97D4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shd w:val="clear" w:color="auto" w:fill="D9D9D9" w:themeFill="background1" w:themeFillShade="D9"/>
            <w:vAlign w:val="center"/>
          </w:tcPr>
          <w:p w14:paraId="69A77351"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tcPr>
          <w:p w14:paraId="57FFCD8E" w14:textId="77777777" w:rsidR="00810CD9" w:rsidRPr="009A541E" w:rsidRDefault="00810CD9" w:rsidP="00F532DA">
            <w:pPr>
              <w:adjustRightInd w:val="0"/>
              <w:snapToGrid w:val="0"/>
              <w:spacing w:after="0"/>
              <w:jc w:val="center"/>
              <w:rPr>
                <w:sz w:val="22"/>
                <w:szCs w:val="22"/>
                <w:lang w:val="en-NZ"/>
              </w:rPr>
            </w:pPr>
          </w:p>
        </w:tc>
      </w:tr>
      <w:tr w:rsidR="00810CD9" w:rsidRPr="009A541E" w14:paraId="257CB666" w14:textId="77777777" w:rsidTr="00D434B3">
        <w:trPr>
          <w:jc w:val="center"/>
        </w:trPr>
        <w:tc>
          <w:tcPr>
            <w:tcW w:w="908" w:type="pct"/>
            <w:vMerge w:val="restart"/>
            <w:tcBorders>
              <w:left w:val="single" w:sz="12" w:space="0" w:color="auto"/>
            </w:tcBorders>
            <w:vAlign w:val="center"/>
          </w:tcPr>
          <w:p w14:paraId="6E6324B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Albacore</w:t>
            </w:r>
          </w:p>
        </w:tc>
        <w:tc>
          <w:tcPr>
            <w:tcW w:w="698" w:type="pct"/>
            <w:vAlign w:val="center"/>
          </w:tcPr>
          <w:p w14:paraId="6C840A1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 Pacific</w:t>
            </w:r>
          </w:p>
        </w:tc>
        <w:tc>
          <w:tcPr>
            <w:tcW w:w="698" w:type="pct"/>
            <w:vAlign w:val="center"/>
          </w:tcPr>
          <w:p w14:paraId="208337F9"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2018</w:t>
            </w:r>
          </w:p>
        </w:tc>
        <w:tc>
          <w:tcPr>
            <w:tcW w:w="560" w:type="pct"/>
            <w:tcBorders>
              <w:right w:val="single" w:sz="4" w:space="0" w:color="auto"/>
            </w:tcBorders>
            <w:vAlign w:val="center"/>
          </w:tcPr>
          <w:p w14:paraId="6507006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8" w:type="pct"/>
            <w:tcBorders>
              <w:right w:val="single" w:sz="4" w:space="0" w:color="auto"/>
            </w:tcBorders>
            <w:vAlign w:val="center"/>
          </w:tcPr>
          <w:p w14:paraId="58A865E9" w14:textId="77777777" w:rsidR="00810CD9" w:rsidRPr="009A541E" w:rsidRDefault="00810CD9" w:rsidP="00F532DA">
            <w:pPr>
              <w:adjustRightInd w:val="0"/>
              <w:snapToGrid w:val="0"/>
              <w:spacing w:after="0"/>
              <w:jc w:val="center"/>
              <w:rPr>
                <w:sz w:val="22"/>
                <w:szCs w:val="22"/>
                <w:lang w:val="en-NZ"/>
              </w:rPr>
            </w:pPr>
          </w:p>
        </w:tc>
        <w:tc>
          <w:tcPr>
            <w:tcW w:w="490" w:type="pct"/>
            <w:tcBorders>
              <w:left w:val="single" w:sz="4" w:space="0" w:color="auto"/>
              <w:right w:val="single" w:sz="4" w:space="0" w:color="auto"/>
            </w:tcBorders>
            <w:vAlign w:val="center"/>
          </w:tcPr>
          <w:p w14:paraId="4F5A6F57"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vAlign w:val="center"/>
          </w:tcPr>
          <w:p w14:paraId="5B6E325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tcPr>
          <w:p w14:paraId="2D8D6C33" w14:textId="77777777" w:rsidR="00810CD9" w:rsidRPr="009A541E" w:rsidRDefault="00810CD9" w:rsidP="00F532DA">
            <w:pPr>
              <w:adjustRightInd w:val="0"/>
              <w:snapToGrid w:val="0"/>
              <w:spacing w:after="0"/>
              <w:jc w:val="center"/>
              <w:rPr>
                <w:sz w:val="22"/>
                <w:szCs w:val="22"/>
                <w:lang w:val="en-NZ"/>
              </w:rPr>
            </w:pPr>
          </w:p>
        </w:tc>
      </w:tr>
      <w:tr w:rsidR="00810CD9" w:rsidRPr="009A541E" w14:paraId="54B8AF3F" w14:textId="77777777" w:rsidTr="00D434B3">
        <w:trPr>
          <w:jc w:val="center"/>
        </w:trPr>
        <w:tc>
          <w:tcPr>
            <w:tcW w:w="908" w:type="pct"/>
            <w:vMerge/>
            <w:tcBorders>
              <w:left w:val="single" w:sz="12" w:space="0" w:color="auto"/>
            </w:tcBorders>
            <w:vAlign w:val="center"/>
          </w:tcPr>
          <w:p w14:paraId="3C6E20AD" w14:textId="77777777" w:rsidR="00810CD9" w:rsidRPr="009A541E" w:rsidRDefault="00810CD9" w:rsidP="00F532DA">
            <w:pPr>
              <w:adjustRightInd w:val="0"/>
              <w:snapToGrid w:val="0"/>
              <w:spacing w:after="0"/>
              <w:jc w:val="center"/>
              <w:rPr>
                <w:sz w:val="22"/>
                <w:szCs w:val="22"/>
                <w:lang w:val="en-NZ"/>
              </w:rPr>
            </w:pPr>
          </w:p>
        </w:tc>
        <w:tc>
          <w:tcPr>
            <w:tcW w:w="698" w:type="pct"/>
            <w:vAlign w:val="center"/>
          </w:tcPr>
          <w:p w14:paraId="67E85A79"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N Pacific</w:t>
            </w:r>
          </w:p>
        </w:tc>
        <w:tc>
          <w:tcPr>
            <w:tcW w:w="698" w:type="pct"/>
            <w:vAlign w:val="center"/>
          </w:tcPr>
          <w:p w14:paraId="57E3B4B0"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vAlign w:val="center"/>
          </w:tcPr>
          <w:p w14:paraId="5597B0E2" w14:textId="77777777" w:rsidR="00810CD9" w:rsidRPr="009A541E" w:rsidRDefault="00810CD9" w:rsidP="00F532DA">
            <w:pPr>
              <w:adjustRightInd w:val="0"/>
              <w:snapToGrid w:val="0"/>
              <w:spacing w:after="0"/>
              <w:jc w:val="center"/>
              <w:rPr>
                <w:sz w:val="22"/>
                <w:szCs w:val="22"/>
                <w:lang w:val="en-NZ"/>
              </w:rPr>
            </w:pPr>
          </w:p>
        </w:tc>
        <w:tc>
          <w:tcPr>
            <w:tcW w:w="498" w:type="pct"/>
            <w:tcBorders>
              <w:right w:val="single" w:sz="4" w:space="0" w:color="auto"/>
            </w:tcBorders>
            <w:vAlign w:val="center"/>
          </w:tcPr>
          <w:p w14:paraId="3769ABFD" w14:textId="77777777" w:rsidR="00810CD9" w:rsidRPr="009A541E" w:rsidRDefault="00810CD9" w:rsidP="00F532DA">
            <w:pPr>
              <w:adjustRightInd w:val="0"/>
              <w:snapToGrid w:val="0"/>
              <w:spacing w:after="0"/>
              <w:jc w:val="center"/>
              <w:rPr>
                <w:sz w:val="22"/>
                <w:szCs w:val="22"/>
                <w:lang w:val="en-NZ"/>
              </w:rPr>
            </w:pPr>
          </w:p>
        </w:tc>
        <w:tc>
          <w:tcPr>
            <w:tcW w:w="490" w:type="pct"/>
            <w:tcBorders>
              <w:left w:val="single" w:sz="4" w:space="0" w:color="auto"/>
              <w:right w:val="single" w:sz="4" w:space="0" w:color="auto"/>
            </w:tcBorders>
            <w:vAlign w:val="center"/>
          </w:tcPr>
          <w:p w14:paraId="6BF7D33D"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vAlign w:val="center"/>
          </w:tcPr>
          <w:p w14:paraId="1D6FAC32"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tcPr>
          <w:p w14:paraId="602DB654" w14:textId="77777777" w:rsidR="00810CD9" w:rsidRPr="009A541E" w:rsidRDefault="00810CD9" w:rsidP="00F532DA">
            <w:pPr>
              <w:adjustRightInd w:val="0"/>
              <w:snapToGrid w:val="0"/>
              <w:spacing w:after="0"/>
              <w:jc w:val="center"/>
              <w:rPr>
                <w:sz w:val="22"/>
                <w:szCs w:val="22"/>
                <w:lang w:val="en-NZ"/>
              </w:rPr>
            </w:pPr>
          </w:p>
        </w:tc>
      </w:tr>
      <w:tr w:rsidR="00810CD9" w:rsidRPr="009A541E" w14:paraId="546A427F" w14:textId="77777777" w:rsidTr="00D434B3">
        <w:trPr>
          <w:jc w:val="center"/>
        </w:trPr>
        <w:tc>
          <w:tcPr>
            <w:tcW w:w="908" w:type="pct"/>
            <w:tcBorders>
              <w:left w:val="single" w:sz="12" w:space="0" w:color="auto"/>
            </w:tcBorders>
            <w:shd w:val="clear" w:color="auto" w:fill="D9D9D9" w:themeFill="background1" w:themeFillShade="D9"/>
            <w:vAlign w:val="center"/>
          </w:tcPr>
          <w:p w14:paraId="4C27F1F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Pacific bluefin</w:t>
            </w:r>
          </w:p>
        </w:tc>
        <w:tc>
          <w:tcPr>
            <w:tcW w:w="698" w:type="pct"/>
            <w:shd w:val="clear" w:color="auto" w:fill="D9D9D9" w:themeFill="background1" w:themeFillShade="D9"/>
            <w:vAlign w:val="center"/>
          </w:tcPr>
          <w:p w14:paraId="337A1753"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N Pacific</w:t>
            </w:r>
          </w:p>
        </w:tc>
        <w:tc>
          <w:tcPr>
            <w:tcW w:w="698" w:type="pct"/>
            <w:shd w:val="clear" w:color="auto" w:fill="D9D9D9" w:themeFill="background1" w:themeFillShade="D9"/>
            <w:vAlign w:val="center"/>
          </w:tcPr>
          <w:p w14:paraId="6DDDA46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shd w:val="clear" w:color="auto" w:fill="D9D9D9" w:themeFill="background1" w:themeFillShade="D9"/>
            <w:vAlign w:val="center"/>
          </w:tcPr>
          <w:p w14:paraId="6AF876FA" w14:textId="77777777" w:rsidR="00810CD9" w:rsidRPr="009A541E" w:rsidRDefault="00810CD9" w:rsidP="00F532DA">
            <w:pPr>
              <w:adjustRightInd w:val="0"/>
              <w:snapToGrid w:val="0"/>
              <w:spacing w:after="0"/>
              <w:jc w:val="center"/>
              <w:rPr>
                <w:sz w:val="22"/>
                <w:szCs w:val="22"/>
                <w:lang w:val="en-NZ"/>
              </w:rPr>
            </w:pPr>
          </w:p>
        </w:tc>
        <w:tc>
          <w:tcPr>
            <w:tcW w:w="498" w:type="pct"/>
            <w:tcBorders>
              <w:right w:val="single" w:sz="4" w:space="0" w:color="auto"/>
            </w:tcBorders>
            <w:shd w:val="clear" w:color="auto" w:fill="D9D9D9" w:themeFill="background1" w:themeFillShade="D9"/>
            <w:vAlign w:val="center"/>
          </w:tcPr>
          <w:p w14:paraId="58F94F5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0" w:type="pct"/>
            <w:tcBorders>
              <w:left w:val="single" w:sz="4" w:space="0" w:color="auto"/>
              <w:right w:val="single" w:sz="4" w:space="0" w:color="auto"/>
            </w:tcBorders>
            <w:shd w:val="clear" w:color="auto" w:fill="D9D9D9" w:themeFill="background1" w:themeFillShade="D9"/>
            <w:vAlign w:val="center"/>
          </w:tcPr>
          <w:p w14:paraId="6F6522C1"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vAlign w:val="center"/>
          </w:tcPr>
          <w:p w14:paraId="15F32CC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shd w:val="clear" w:color="auto" w:fill="D9D9D9" w:themeFill="background1" w:themeFillShade="D9"/>
          </w:tcPr>
          <w:p w14:paraId="2D092F59" w14:textId="77777777" w:rsidR="00810CD9" w:rsidRPr="009A541E" w:rsidRDefault="00810CD9" w:rsidP="00F532DA">
            <w:pPr>
              <w:adjustRightInd w:val="0"/>
              <w:snapToGrid w:val="0"/>
              <w:spacing w:after="0"/>
              <w:jc w:val="center"/>
              <w:rPr>
                <w:sz w:val="22"/>
                <w:szCs w:val="22"/>
                <w:lang w:val="en-NZ"/>
              </w:rPr>
            </w:pPr>
          </w:p>
        </w:tc>
      </w:tr>
      <w:tr w:rsidR="00810CD9" w:rsidRPr="009A541E" w14:paraId="4B0D10E2" w14:textId="77777777" w:rsidTr="00D434B3">
        <w:trPr>
          <w:jc w:val="center"/>
        </w:trPr>
        <w:tc>
          <w:tcPr>
            <w:tcW w:w="908" w:type="pct"/>
            <w:vMerge w:val="restart"/>
            <w:tcBorders>
              <w:left w:val="single" w:sz="12" w:space="0" w:color="auto"/>
            </w:tcBorders>
            <w:shd w:val="clear" w:color="auto" w:fill="auto"/>
            <w:vAlign w:val="center"/>
          </w:tcPr>
          <w:p w14:paraId="0B85E1D3"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Striped marlin</w:t>
            </w:r>
          </w:p>
        </w:tc>
        <w:tc>
          <w:tcPr>
            <w:tcW w:w="698" w:type="pct"/>
            <w:shd w:val="clear" w:color="auto" w:fill="auto"/>
            <w:vAlign w:val="center"/>
          </w:tcPr>
          <w:p w14:paraId="2A350D68"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SW Pacific</w:t>
            </w:r>
          </w:p>
        </w:tc>
        <w:tc>
          <w:tcPr>
            <w:tcW w:w="698" w:type="pct"/>
            <w:shd w:val="clear" w:color="auto" w:fill="auto"/>
            <w:vAlign w:val="center"/>
          </w:tcPr>
          <w:p w14:paraId="505019A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2019</w:t>
            </w:r>
          </w:p>
        </w:tc>
        <w:tc>
          <w:tcPr>
            <w:tcW w:w="560" w:type="pct"/>
            <w:tcBorders>
              <w:right w:val="single" w:sz="4" w:space="0" w:color="auto"/>
            </w:tcBorders>
            <w:shd w:val="clear" w:color="auto" w:fill="auto"/>
            <w:vAlign w:val="center"/>
          </w:tcPr>
          <w:p w14:paraId="2BF4474D" w14:textId="77777777" w:rsidR="00810CD9" w:rsidRPr="009A541E" w:rsidRDefault="00810CD9" w:rsidP="00F532DA">
            <w:pPr>
              <w:adjustRightInd w:val="0"/>
              <w:snapToGrid w:val="0"/>
              <w:spacing w:after="0"/>
              <w:jc w:val="center"/>
              <w:rPr>
                <w:sz w:val="22"/>
                <w:szCs w:val="22"/>
                <w:lang w:val="en-AU"/>
              </w:rPr>
            </w:pPr>
          </w:p>
        </w:tc>
        <w:tc>
          <w:tcPr>
            <w:tcW w:w="498" w:type="pct"/>
            <w:tcBorders>
              <w:right w:val="single" w:sz="4" w:space="0" w:color="auto"/>
            </w:tcBorders>
            <w:shd w:val="clear" w:color="auto" w:fill="auto"/>
            <w:vAlign w:val="center"/>
          </w:tcPr>
          <w:p w14:paraId="55601A94" w14:textId="77777777" w:rsidR="00810CD9" w:rsidRPr="009A541E" w:rsidRDefault="00810CD9" w:rsidP="00F532DA">
            <w:pPr>
              <w:adjustRightInd w:val="0"/>
              <w:snapToGrid w:val="0"/>
              <w:spacing w:after="0"/>
              <w:jc w:val="center"/>
              <w:rPr>
                <w:sz w:val="22"/>
                <w:szCs w:val="22"/>
                <w:lang w:val="en-AU"/>
              </w:rPr>
            </w:pPr>
          </w:p>
        </w:tc>
        <w:tc>
          <w:tcPr>
            <w:tcW w:w="490" w:type="pct"/>
            <w:tcBorders>
              <w:left w:val="single" w:sz="4" w:space="0" w:color="auto"/>
              <w:right w:val="single" w:sz="4" w:space="0" w:color="auto"/>
            </w:tcBorders>
            <w:shd w:val="clear" w:color="auto" w:fill="auto"/>
            <w:vAlign w:val="center"/>
          </w:tcPr>
          <w:p w14:paraId="62E89627" w14:textId="77777777" w:rsidR="00810CD9" w:rsidRPr="009A541E" w:rsidRDefault="00810CD9" w:rsidP="00F532DA">
            <w:pPr>
              <w:adjustRightInd w:val="0"/>
              <w:snapToGrid w:val="0"/>
              <w:spacing w:after="0"/>
              <w:jc w:val="center"/>
              <w:rPr>
                <w:sz w:val="22"/>
                <w:szCs w:val="22"/>
                <w:lang w:val="en-AU"/>
              </w:rPr>
            </w:pPr>
          </w:p>
        </w:tc>
        <w:tc>
          <w:tcPr>
            <w:tcW w:w="574" w:type="pct"/>
            <w:tcBorders>
              <w:left w:val="single" w:sz="4" w:space="0" w:color="auto"/>
              <w:right w:val="single" w:sz="12" w:space="0" w:color="auto"/>
            </w:tcBorders>
            <w:vAlign w:val="center"/>
          </w:tcPr>
          <w:p w14:paraId="0FD52FB6" w14:textId="77777777" w:rsidR="00810CD9" w:rsidRPr="009A541E" w:rsidRDefault="00810CD9" w:rsidP="00F532DA">
            <w:pPr>
              <w:adjustRightInd w:val="0"/>
              <w:snapToGrid w:val="0"/>
              <w:spacing w:after="0"/>
              <w:jc w:val="center"/>
              <w:rPr>
                <w:sz w:val="22"/>
                <w:szCs w:val="22"/>
                <w:lang w:val="en-AU"/>
              </w:rPr>
            </w:pPr>
            <w:r w:rsidRPr="009A541E">
              <w:rPr>
                <w:sz w:val="22"/>
                <w:szCs w:val="22"/>
                <w:lang w:val="en-AU"/>
              </w:rPr>
              <w:t>X</w:t>
            </w:r>
          </w:p>
        </w:tc>
        <w:tc>
          <w:tcPr>
            <w:tcW w:w="574" w:type="pct"/>
            <w:tcBorders>
              <w:left w:val="single" w:sz="4" w:space="0" w:color="auto"/>
              <w:right w:val="single" w:sz="12" w:space="0" w:color="auto"/>
            </w:tcBorders>
          </w:tcPr>
          <w:p w14:paraId="00940EEB" w14:textId="77777777" w:rsidR="00810CD9" w:rsidRPr="009A541E" w:rsidRDefault="00810CD9" w:rsidP="00F532DA">
            <w:pPr>
              <w:adjustRightInd w:val="0"/>
              <w:snapToGrid w:val="0"/>
              <w:spacing w:after="0"/>
              <w:jc w:val="center"/>
              <w:rPr>
                <w:sz w:val="22"/>
                <w:szCs w:val="22"/>
                <w:lang w:val="en-AU"/>
              </w:rPr>
            </w:pPr>
          </w:p>
        </w:tc>
      </w:tr>
      <w:tr w:rsidR="00810CD9" w:rsidRPr="009A541E" w14:paraId="62732DCE" w14:textId="77777777" w:rsidTr="00D434B3">
        <w:trPr>
          <w:jc w:val="center"/>
        </w:trPr>
        <w:tc>
          <w:tcPr>
            <w:tcW w:w="908" w:type="pct"/>
            <w:vMerge/>
            <w:tcBorders>
              <w:left w:val="single" w:sz="12" w:space="0" w:color="auto"/>
              <w:bottom w:val="single" w:sz="4" w:space="0" w:color="auto"/>
            </w:tcBorders>
            <w:shd w:val="clear" w:color="auto" w:fill="auto"/>
            <w:vAlign w:val="center"/>
          </w:tcPr>
          <w:p w14:paraId="4F4D7AD4" w14:textId="77777777" w:rsidR="00810CD9" w:rsidRPr="009A541E" w:rsidRDefault="00810CD9" w:rsidP="00F532DA">
            <w:pPr>
              <w:adjustRightInd w:val="0"/>
              <w:snapToGrid w:val="0"/>
              <w:spacing w:after="0"/>
              <w:jc w:val="center"/>
              <w:rPr>
                <w:sz w:val="22"/>
                <w:szCs w:val="22"/>
                <w:lang w:val="en-AU"/>
              </w:rPr>
            </w:pPr>
          </w:p>
        </w:tc>
        <w:tc>
          <w:tcPr>
            <w:tcW w:w="698" w:type="pct"/>
            <w:tcBorders>
              <w:bottom w:val="single" w:sz="4" w:space="0" w:color="auto"/>
            </w:tcBorders>
            <w:shd w:val="clear" w:color="auto" w:fill="auto"/>
            <w:vAlign w:val="center"/>
          </w:tcPr>
          <w:p w14:paraId="6A6DFC51"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NW Pacific</w:t>
            </w:r>
          </w:p>
        </w:tc>
        <w:tc>
          <w:tcPr>
            <w:tcW w:w="698" w:type="pct"/>
            <w:tcBorders>
              <w:bottom w:val="single" w:sz="4" w:space="0" w:color="auto"/>
            </w:tcBorders>
            <w:shd w:val="clear" w:color="auto" w:fill="auto"/>
            <w:vAlign w:val="center"/>
          </w:tcPr>
          <w:p w14:paraId="18759F7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2019</w:t>
            </w:r>
          </w:p>
        </w:tc>
        <w:tc>
          <w:tcPr>
            <w:tcW w:w="560" w:type="pct"/>
            <w:tcBorders>
              <w:bottom w:val="single" w:sz="4" w:space="0" w:color="auto"/>
              <w:right w:val="single" w:sz="4" w:space="0" w:color="auto"/>
            </w:tcBorders>
            <w:shd w:val="clear" w:color="auto" w:fill="auto"/>
            <w:vAlign w:val="center"/>
          </w:tcPr>
          <w:p w14:paraId="7372A117" w14:textId="77777777" w:rsidR="00810CD9" w:rsidRPr="009A541E" w:rsidRDefault="00810CD9" w:rsidP="00F532DA">
            <w:pPr>
              <w:adjustRightInd w:val="0"/>
              <w:snapToGrid w:val="0"/>
              <w:spacing w:after="0"/>
              <w:jc w:val="center"/>
              <w:rPr>
                <w:sz w:val="22"/>
                <w:szCs w:val="22"/>
                <w:lang w:val="en-AU"/>
              </w:rPr>
            </w:pPr>
          </w:p>
        </w:tc>
        <w:tc>
          <w:tcPr>
            <w:tcW w:w="498" w:type="pct"/>
            <w:tcBorders>
              <w:bottom w:val="single" w:sz="4" w:space="0" w:color="auto"/>
              <w:right w:val="single" w:sz="4" w:space="0" w:color="auto"/>
            </w:tcBorders>
            <w:shd w:val="clear" w:color="auto" w:fill="auto"/>
            <w:vAlign w:val="center"/>
          </w:tcPr>
          <w:p w14:paraId="0F9AF6E7" w14:textId="77777777" w:rsidR="00810CD9" w:rsidRPr="009A541E" w:rsidRDefault="00810CD9" w:rsidP="00F532DA">
            <w:pPr>
              <w:adjustRightInd w:val="0"/>
              <w:snapToGrid w:val="0"/>
              <w:spacing w:after="0"/>
              <w:jc w:val="center"/>
              <w:rPr>
                <w:sz w:val="22"/>
                <w:szCs w:val="22"/>
                <w:lang w:val="en-AU"/>
              </w:rPr>
            </w:pPr>
          </w:p>
        </w:tc>
        <w:tc>
          <w:tcPr>
            <w:tcW w:w="490" w:type="pct"/>
            <w:tcBorders>
              <w:left w:val="single" w:sz="4" w:space="0" w:color="auto"/>
              <w:bottom w:val="single" w:sz="4" w:space="0" w:color="auto"/>
              <w:right w:val="single" w:sz="4" w:space="0" w:color="auto"/>
            </w:tcBorders>
            <w:shd w:val="clear" w:color="auto" w:fill="auto"/>
            <w:vAlign w:val="center"/>
          </w:tcPr>
          <w:p w14:paraId="46FEC606" w14:textId="77777777" w:rsidR="00810CD9" w:rsidRPr="009A541E" w:rsidRDefault="00810CD9" w:rsidP="00F532DA">
            <w:pPr>
              <w:adjustRightInd w:val="0"/>
              <w:snapToGrid w:val="0"/>
              <w:spacing w:after="0"/>
              <w:jc w:val="center"/>
              <w:rPr>
                <w:sz w:val="22"/>
                <w:szCs w:val="22"/>
                <w:lang w:val="en-AU"/>
              </w:rPr>
            </w:pPr>
          </w:p>
        </w:tc>
        <w:tc>
          <w:tcPr>
            <w:tcW w:w="574" w:type="pct"/>
            <w:tcBorders>
              <w:left w:val="single" w:sz="4" w:space="0" w:color="auto"/>
              <w:bottom w:val="single" w:sz="4" w:space="0" w:color="auto"/>
              <w:right w:val="single" w:sz="12" w:space="0" w:color="auto"/>
            </w:tcBorders>
            <w:vAlign w:val="center"/>
          </w:tcPr>
          <w:p w14:paraId="36FFA04F" w14:textId="77777777" w:rsidR="00810CD9" w:rsidRPr="009A541E" w:rsidRDefault="00810CD9" w:rsidP="00F532DA">
            <w:pPr>
              <w:adjustRightInd w:val="0"/>
              <w:snapToGrid w:val="0"/>
              <w:spacing w:after="0"/>
              <w:jc w:val="center"/>
              <w:rPr>
                <w:sz w:val="22"/>
                <w:szCs w:val="22"/>
                <w:lang w:val="en-AU"/>
              </w:rPr>
            </w:pPr>
            <w:r w:rsidRPr="009A541E">
              <w:rPr>
                <w:sz w:val="22"/>
                <w:szCs w:val="22"/>
                <w:lang w:val="en-AU"/>
              </w:rPr>
              <w:t>X</w:t>
            </w:r>
          </w:p>
        </w:tc>
        <w:tc>
          <w:tcPr>
            <w:tcW w:w="574" w:type="pct"/>
            <w:tcBorders>
              <w:left w:val="single" w:sz="4" w:space="0" w:color="auto"/>
              <w:bottom w:val="single" w:sz="4" w:space="0" w:color="auto"/>
              <w:right w:val="single" w:sz="12" w:space="0" w:color="auto"/>
            </w:tcBorders>
          </w:tcPr>
          <w:p w14:paraId="07B5BF29" w14:textId="77777777" w:rsidR="00810CD9" w:rsidRPr="009A541E" w:rsidRDefault="00810CD9" w:rsidP="00F532DA">
            <w:pPr>
              <w:adjustRightInd w:val="0"/>
              <w:snapToGrid w:val="0"/>
              <w:spacing w:after="0"/>
              <w:jc w:val="center"/>
              <w:rPr>
                <w:sz w:val="22"/>
                <w:szCs w:val="22"/>
                <w:lang w:val="en-AU"/>
              </w:rPr>
            </w:pPr>
          </w:p>
        </w:tc>
      </w:tr>
      <w:tr w:rsidR="00810CD9" w:rsidRPr="009A541E" w14:paraId="0C9307E3" w14:textId="77777777" w:rsidTr="00D434B3">
        <w:trPr>
          <w:jc w:val="center"/>
        </w:trPr>
        <w:tc>
          <w:tcPr>
            <w:tcW w:w="908" w:type="pct"/>
            <w:vMerge w:val="restart"/>
            <w:tcBorders>
              <w:left w:val="single" w:sz="12" w:space="0" w:color="auto"/>
            </w:tcBorders>
            <w:shd w:val="clear" w:color="auto" w:fill="D9D9D9" w:themeFill="background1" w:themeFillShade="D9"/>
            <w:vAlign w:val="center"/>
          </w:tcPr>
          <w:p w14:paraId="77B13497"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Swordfish</w:t>
            </w:r>
          </w:p>
        </w:tc>
        <w:tc>
          <w:tcPr>
            <w:tcW w:w="698" w:type="pct"/>
            <w:tcBorders>
              <w:bottom w:val="single" w:sz="4" w:space="0" w:color="auto"/>
            </w:tcBorders>
            <w:shd w:val="clear" w:color="auto" w:fill="D9D9D9" w:themeFill="background1" w:themeFillShade="D9"/>
            <w:vAlign w:val="center"/>
          </w:tcPr>
          <w:p w14:paraId="643B6F40"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SW Pacific</w:t>
            </w:r>
          </w:p>
        </w:tc>
        <w:tc>
          <w:tcPr>
            <w:tcW w:w="698" w:type="pct"/>
            <w:tcBorders>
              <w:bottom w:val="single" w:sz="4" w:space="0" w:color="auto"/>
            </w:tcBorders>
            <w:shd w:val="clear" w:color="auto" w:fill="D9D9D9" w:themeFill="background1" w:themeFillShade="D9"/>
            <w:vAlign w:val="center"/>
          </w:tcPr>
          <w:p w14:paraId="5727E7C1"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2017</w:t>
            </w:r>
          </w:p>
        </w:tc>
        <w:tc>
          <w:tcPr>
            <w:tcW w:w="560" w:type="pct"/>
            <w:tcBorders>
              <w:bottom w:val="single" w:sz="4" w:space="0" w:color="auto"/>
              <w:right w:val="single" w:sz="4" w:space="0" w:color="auto"/>
            </w:tcBorders>
            <w:shd w:val="clear" w:color="auto" w:fill="D9D9D9" w:themeFill="background1" w:themeFillShade="D9"/>
            <w:vAlign w:val="center"/>
          </w:tcPr>
          <w:p w14:paraId="30F2BA78"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8" w:type="pct"/>
            <w:tcBorders>
              <w:bottom w:val="single" w:sz="4" w:space="0" w:color="auto"/>
              <w:right w:val="single" w:sz="4" w:space="0" w:color="auto"/>
            </w:tcBorders>
            <w:shd w:val="clear" w:color="auto" w:fill="D9D9D9" w:themeFill="background1" w:themeFillShade="D9"/>
            <w:vAlign w:val="center"/>
          </w:tcPr>
          <w:p w14:paraId="6AE861E3" w14:textId="77777777" w:rsidR="00810CD9" w:rsidRPr="009A541E" w:rsidRDefault="00810CD9" w:rsidP="00F532DA">
            <w:pPr>
              <w:adjustRightInd w:val="0"/>
              <w:snapToGrid w:val="0"/>
              <w:spacing w:after="0"/>
              <w:jc w:val="center"/>
              <w:rPr>
                <w:sz w:val="22"/>
                <w:szCs w:val="22"/>
                <w:lang w:val="en-NZ"/>
              </w:rPr>
            </w:pPr>
          </w:p>
        </w:tc>
        <w:tc>
          <w:tcPr>
            <w:tcW w:w="490" w:type="pct"/>
            <w:tcBorders>
              <w:left w:val="single" w:sz="4" w:space="0" w:color="auto"/>
              <w:bottom w:val="single" w:sz="4" w:space="0" w:color="auto"/>
              <w:right w:val="single" w:sz="4" w:space="0" w:color="auto"/>
            </w:tcBorders>
            <w:shd w:val="clear" w:color="auto" w:fill="D9D9D9" w:themeFill="background1" w:themeFillShade="D9"/>
            <w:vAlign w:val="center"/>
          </w:tcPr>
          <w:p w14:paraId="70002890"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bottom w:val="single" w:sz="4" w:space="0" w:color="auto"/>
              <w:right w:val="single" w:sz="12" w:space="0" w:color="auto"/>
            </w:tcBorders>
            <w:shd w:val="clear" w:color="auto" w:fill="D9D9D9" w:themeFill="background1" w:themeFillShade="D9"/>
            <w:vAlign w:val="center"/>
          </w:tcPr>
          <w:p w14:paraId="51211A1E" w14:textId="77777777" w:rsidR="00810CD9" w:rsidRPr="009A541E" w:rsidRDefault="00810CD9" w:rsidP="00F532DA">
            <w:pPr>
              <w:adjustRightInd w:val="0"/>
              <w:snapToGrid w:val="0"/>
              <w:spacing w:after="0"/>
              <w:jc w:val="center"/>
              <w:rPr>
                <w:sz w:val="22"/>
                <w:szCs w:val="22"/>
                <w:lang w:val="en-NZ"/>
              </w:rPr>
            </w:pPr>
          </w:p>
        </w:tc>
        <w:tc>
          <w:tcPr>
            <w:tcW w:w="574" w:type="pct"/>
            <w:tcBorders>
              <w:left w:val="single" w:sz="4" w:space="0" w:color="auto"/>
              <w:bottom w:val="single" w:sz="4" w:space="0" w:color="auto"/>
              <w:right w:val="single" w:sz="12" w:space="0" w:color="auto"/>
            </w:tcBorders>
            <w:shd w:val="clear" w:color="auto" w:fill="D9D9D9" w:themeFill="background1" w:themeFillShade="D9"/>
          </w:tcPr>
          <w:p w14:paraId="7DF3C9D6" w14:textId="77777777" w:rsidR="00810CD9" w:rsidRPr="009A541E" w:rsidRDefault="00810CD9" w:rsidP="00F532DA">
            <w:pPr>
              <w:adjustRightInd w:val="0"/>
              <w:snapToGrid w:val="0"/>
              <w:spacing w:after="0"/>
              <w:jc w:val="center"/>
              <w:rPr>
                <w:sz w:val="22"/>
                <w:szCs w:val="22"/>
                <w:lang w:val="en-NZ"/>
              </w:rPr>
            </w:pPr>
          </w:p>
        </w:tc>
      </w:tr>
      <w:tr w:rsidR="00810CD9" w:rsidRPr="009A541E" w14:paraId="3E124964" w14:textId="77777777" w:rsidTr="00D434B3">
        <w:trPr>
          <w:jc w:val="center"/>
        </w:trPr>
        <w:tc>
          <w:tcPr>
            <w:tcW w:w="908" w:type="pct"/>
            <w:vMerge/>
            <w:tcBorders>
              <w:left w:val="single" w:sz="12" w:space="0" w:color="auto"/>
            </w:tcBorders>
            <w:shd w:val="clear" w:color="auto" w:fill="D9D9D9" w:themeFill="background1" w:themeFillShade="D9"/>
            <w:vAlign w:val="center"/>
          </w:tcPr>
          <w:p w14:paraId="7FA24DBA" w14:textId="77777777" w:rsidR="00810CD9" w:rsidRPr="009A541E" w:rsidRDefault="00810CD9" w:rsidP="00F532D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D9D9D9" w:themeFill="background1" w:themeFillShade="D9"/>
            <w:vAlign w:val="center"/>
          </w:tcPr>
          <w:p w14:paraId="108CD69A"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D9D9D9" w:themeFill="background1" w:themeFillShade="D9"/>
            <w:vAlign w:val="center"/>
          </w:tcPr>
          <w:p w14:paraId="06119981"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6C3AAF3F"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2261E55F"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92D21"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53506A2"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E4C3ECF" w14:textId="77777777" w:rsidR="00810CD9" w:rsidRPr="009A541E" w:rsidRDefault="00810CD9" w:rsidP="00F532DA">
            <w:pPr>
              <w:adjustRightInd w:val="0"/>
              <w:snapToGrid w:val="0"/>
              <w:spacing w:after="0"/>
              <w:jc w:val="center"/>
              <w:rPr>
                <w:sz w:val="22"/>
                <w:szCs w:val="22"/>
                <w:lang w:val="en-NZ"/>
              </w:rPr>
            </w:pPr>
          </w:p>
        </w:tc>
      </w:tr>
      <w:tr w:rsidR="00810CD9" w:rsidRPr="009A541E" w14:paraId="1233DF23" w14:textId="77777777" w:rsidTr="00D434B3">
        <w:trPr>
          <w:jc w:val="center"/>
        </w:trPr>
        <w:tc>
          <w:tcPr>
            <w:tcW w:w="908" w:type="pct"/>
            <w:tcBorders>
              <w:left w:val="single" w:sz="12" w:space="0" w:color="auto"/>
            </w:tcBorders>
            <w:shd w:val="clear" w:color="auto" w:fill="auto"/>
            <w:vAlign w:val="center"/>
          </w:tcPr>
          <w:p w14:paraId="5E965206"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Pacific blue marlin</w:t>
            </w:r>
          </w:p>
        </w:tc>
        <w:tc>
          <w:tcPr>
            <w:tcW w:w="698" w:type="pct"/>
            <w:tcBorders>
              <w:top w:val="single" w:sz="4" w:space="0" w:color="auto"/>
              <w:bottom w:val="single" w:sz="4" w:space="0" w:color="auto"/>
            </w:tcBorders>
            <w:shd w:val="clear" w:color="auto" w:fill="auto"/>
            <w:vAlign w:val="center"/>
          </w:tcPr>
          <w:p w14:paraId="47D5A21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Pacific</w:t>
            </w:r>
          </w:p>
        </w:tc>
        <w:tc>
          <w:tcPr>
            <w:tcW w:w="698" w:type="pct"/>
            <w:tcBorders>
              <w:top w:val="single" w:sz="4" w:space="0" w:color="auto"/>
              <w:bottom w:val="single" w:sz="4" w:space="0" w:color="auto"/>
            </w:tcBorders>
            <w:shd w:val="clear" w:color="auto" w:fill="auto"/>
            <w:vAlign w:val="center"/>
          </w:tcPr>
          <w:p w14:paraId="69B769F9" w14:textId="77777777" w:rsidR="00810CD9" w:rsidRPr="009A541E" w:rsidRDefault="00810CD9" w:rsidP="00F532DA">
            <w:pPr>
              <w:adjustRightInd w:val="0"/>
              <w:snapToGrid w:val="0"/>
              <w:spacing w:after="0"/>
              <w:jc w:val="center"/>
              <w:rPr>
                <w:sz w:val="22"/>
                <w:szCs w:val="22"/>
                <w:lang w:val="en-NZ"/>
              </w:rPr>
            </w:pPr>
          </w:p>
        </w:tc>
        <w:tc>
          <w:tcPr>
            <w:tcW w:w="560" w:type="pct"/>
            <w:tcBorders>
              <w:top w:val="single" w:sz="4" w:space="0" w:color="auto"/>
              <w:bottom w:val="single" w:sz="4" w:space="0" w:color="auto"/>
              <w:right w:val="single" w:sz="4" w:space="0" w:color="auto"/>
            </w:tcBorders>
            <w:shd w:val="clear" w:color="auto" w:fill="auto"/>
            <w:vAlign w:val="center"/>
          </w:tcPr>
          <w:p w14:paraId="3C6962B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8" w:type="pct"/>
            <w:tcBorders>
              <w:top w:val="single" w:sz="4" w:space="0" w:color="auto"/>
              <w:bottom w:val="single" w:sz="4" w:space="0" w:color="auto"/>
              <w:right w:val="single" w:sz="4" w:space="0" w:color="auto"/>
            </w:tcBorders>
            <w:shd w:val="clear" w:color="auto" w:fill="auto"/>
            <w:vAlign w:val="center"/>
          </w:tcPr>
          <w:p w14:paraId="31FC66C9"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3B000D3A"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0C084C9B"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356F8451" w14:textId="77777777" w:rsidR="00810CD9" w:rsidRPr="009A541E" w:rsidRDefault="00810CD9" w:rsidP="00F532DA">
            <w:pPr>
              <w:adjustRightInd w:val="0"/>
              <w:snapToGrid w:val="0"/>
              <w:spacing w:after="0"/>
              <w:jc w:val="center"/>
              <w:rPr>
                <w:sz w:val="22"/>
                <w:szCs w:val="22"/>
                <w:lang w:val="en-NZ"/>
              </w:rPr>
            </w:pPr>
          </w:p>
        </w:tc>
      </w:tr>
      <w:tr w:rsidR="00810CD9" w:rsidRPr="009A541E" w14:paraId="72F4F822" w14:textId="77777777" w:rsidTr="00D434B3">
        <w:trPr>
          <w:jc w:val="center"/>
        </w:trPr>
        <w:tc>
          <w:tcPr>
            <w:tcW w:w="908" w:type="pct"/>
            <w:tcBorders>
              <w:left w:val="single" w:sz="12" w:space="0" w:color="auto"/>
            </w:tcBorders>
            <w:shd w:val="clear" w:color="auto" w:fill="auto"/>
            <w:vAlign w:val="center"/>
          </w:tcPr>
          <w:p w14:paraId="6B03EEAB"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Silky Shark</w:t>
            </w:r>
          </w:p>
        </w:tc>
        <w:tc>
          <w:tcPr>
            <w:tcW w:w="698" w:type="pct"/>
            <w:tcBorders>
              <w:top w:val="single" w:sz="4" w:space="0" w:color="auto"/>
              <w:bottom w:val="single" w:sz="4" w:space="0" w:color="auto"/>
            </w:tcBorders>
            <w:shd w:val="clear" w:color="auto" w:fill="auto"/>
            <w:vAlign w:val="center"/>
          </w:tcPr>
          <w:p w14:paraId="10E815BA"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4" w:space="0" w:color="auto"/>
              <w:bottom w:val="single" w:sz="4" w:space="0" w:color="auto"/>
            </w:tcBorders>
            <w:shd w:val="clear" w:color="auto" w:fill="auto"/>
            <w:vAlign w:val="center"/>
          </w:tcPr>
          <w:p w14:paraId="329640EF"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auto"/>
            <w:vAlign w:val="center"/>
          </w:tcPr>
          <w:p w14:paraId="4945EBC9"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1A736B7E"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58EF82B6"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574" w:type="pct"/>
            <w:tcBorders>
              <w:top w:val="single" w:sz="4" w:space="0" w:color="auto"/>
              <w:left w:val="single" w:sz="4" w:space="0" w:color="auto"/>
              <w:bottom w:val="single" w:sz="4" w:space="0" w:color="auto"/>
              <w:right w:val="single" w:sz="12" w:space="0" w:color="auto"/>
            </w:tcBorders>
            <w:vAlign w:val="center"/>
          </w:tcPr>
          <w:p w14:paraId="777653F5"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117FE806" w14:textId="77777777" w:rsidR="00810CD9" w:rsidRPr="009A541E" w:rsidRDefault="00810CD9" w:rsidP="00F532DA">
            <w:pPr>
              <w:adjustRightInd w:val="0"/>
              <w:snapToGrid w:val="0"/>
              <w:spacing w:after="0"/>
              <w:jc w:val="center"/>
              <w:rPr>
                <w:sz w:val="22"/>
                <w:szCs w:val="22"/>
                <w:lang w:val="en-NZ"/>
              </w:rPr>
            </w:pPr>
          </w:p>
        </w:tc>
      </w:tr>
      <w:tr w:rsidR="00810CD9" w:rsidRPr="009A541E" w14:paraId="29973C2E" w14:textId="77777777" w:rsidTr="00D434B3">
        <w:trPr>
          <w:jc w:val="center"/>
        </w:trPr>
        <w:tc>
          <w:tcPr>
            <w:tcW w:w="908" w:type="pct"/>
            <w:tcBorders>
              <w:left w:val="single" w:sz="12" w:space="0" w:color="auto"/>
            </w:tcBorders>
            <w:shd w:val="clear" w:color="auto" w:fill="D9D9D9" w:themeFill="background1" w:themeFillShade="D9"/>
            <w:vAlign w:val="center"/>
          </w:tcPr>
          <w:p w14:paraId="3AE014E8"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Oceanic whitetip shark</w:t>
            </w:r>
          </w:p>
        </w:tc>
        <w:tc>
          <w:tcPr>
            <w:tcW w:w="698" w:type="pct"/>
            <w:tcBorders>
              <w:top w:val="single" w:sz="4" w:space="0" w:color="auto"/>
              <w:bottom w:val="single" w:sz="4" w:space="0" w:color="auto"/>
            </w:tcBorders>
            <w:shd w:val="clear" w:color="auto" w:fill="D9D9D9" w:themeFill="background1" w:themeFillShade="D9"/>
            <w:vAlign w:val="center"/>
          </w:tcPr>
          <w:p w14:paraId="418ED921"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4" w:space="0" w:color="auto"/>
              <w:bottom w:val="single" w:sz="4" w:space="0" w:color="auto"/>
            </w:tcBorders>
            <w:shd w:val="clear" w:color="auto" w:fill="D9D9D9" w:themeFill="background1" w:themeFillShade="D9"/>
            <w:vAlign w:val="center"/>
          </w:tcPr>
          <w:p w14:paraId="202CA07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2019</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6B145755"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066745E1"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06EBA"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CD4B2EF"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6E13ABD" w14:textId="77777777" w:rsidR="00810CD9" w:rsidRPr="009A541E" w:rsidRDefault="00810CD9" w:rsidP="00F532DA">
            <w:pPr>
              <w:adjustRightInd w:val="0"/>
              <w:snapToGrid w:val="0"/>
              <w:spacing w:after="0"/>
              <w:jc w:val="center"/>
              <w:rPr>
                <w:sz w:val="22"/>
                <w:szCs w:val="22"/>
                <w:lang w:val="en-NZ"/>
              </w:rPr>
            </w:pPr>
          </w:p>
        </w:tc>
      </w:tr>
      <w:tr w:rsidR="00810CD9" w:rsidRPr="009A541E" w14:paraId="50FD30B6" w14:textId="77777777" w:rsidTr="00D434B3">
        <w:trPr>
          <w:jc w:val="center"/>
        </w:trPr>
        <w:tc>
          <w:tcPr>
            <w:tcW w:w="908" w:type="pct"/>
            <w:vMerge w:val="restart"/>
            <w:tcBorders>
              <w:left w:val="single" w:sz="12" w:space="0" w:color="auto"/>
            </w:tcBorders>
            <w:shd w:val="clear" w:color="auto" w:fill="auto"/>
            <w:vAlign w:val="center"/>
          </w:tcPr>
          <w:p w14:paraId="29EC6A2F"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Blue shark</w:t>
            </w:r>
          </w:p>
        </w:tc>
        <w:tc>
          <w:tcPr>
            <w:tcW w:w="698" w:type="pct"/>
            <w:tcBorders>
              <w:top w:val="single" w:sz="4" w:space="0" w:color="auto"/>
              <w:bottom w:val="single" w:sz="4" w:space="0" w:color="auto"/>
            </w:tcBorders>
            <w:shd w:val="clear" w:color="auto" w:fill="auto"/>
            <w:vAlign w:val="center"/>
          </w:tcPr>
          <w:p w14:paraId="6DB24CC3"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 Pacific</w:t>
            </w:r>
          </w:p>
        </w:tc>
        <w:tc>
          <w:tcPr>
            <w:tcW w:w="698" w:type="pct"/>
            <w:tcBorders>
              <w:top w:val="single" w:sz="4" w:space="0" w:color="auto"/>
              <w:bottom w:val="single" w:sz="4" w:space="0" w:color="auto"/>
            </w:tcBorders>
            <w:shd w:val="clear" w:color="auto" w:fill="auto"/>
            <w:vAlign w:val="center"/>
          </w:tcPr>
          <w:p w14:paraId="6C37BDD0"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2016</w:t>
            </w:r>
          </w:p>
        </w:tc>
        <w:tc>
          <w:tcPr>
            <w:tcW w:w="560" w:type="pct"/>
            <w:tcBorders>
              <w:top w:val="single" w:sz="4" w:space="0" w:color="auto"/>
              <w:bottom w:val="single" w:sz="4" w:space="0" w:color="auto"/>
              <w:right w:val="single" w:sz="4" w:space="0" w:color="auto"/>
            </w:tcBorders>
            <w:shd w:val="clear" w:color="auto" w:fill="auto"/>
            <w:vAlign w:val="center"/>
          </w:tcPr>
          <w:p w14:paraId="3179C0D6"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8" w:type="pct"/>
            <w:tcBorders>
              <w:top w:val="single" w:sz="4" w:space="0" w:color="auto"/>
              <w:bottom w:val="single" w:sz="4" w:space="0" w:color="auto"/>
              <w:right w:val="single" w:sz="4" w:space="0" w:color="auto"/>
            </w:tcBorders>
            <w:shd w:val="clear" w:color="auto" w:fill="auto"/>
            <w:vAlign w:val="center"/>
          </w:tcPr>
          <w:p w14:paraId="26E7975A"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1DA627B9"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0A4E9763"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041266C4" w14:textId="77777777" w:rsidR="00810CD9" w:rsidRPr="009A541E" w:rsidRDefault="00810CD9" w:rsidP="00F532DA">
            <w:pPr>
              <w:adjustRightInd w:val="0"/>
              <w:snapToGrid w:val="0"/>
              <w:spacing w:after="0"/>
              <w:jc w:val="center"/>
              <w:rPr>
                <w:sz w:val="22"/>
                <w:szCs w:val="22"/>
                <w:lang w:val="en-NZ"/>
              </w:rPr>
            </w:pPr>
          </w:p>
        </w:tc>
      </w:tr>
      <w:tr w:rsidR="00810CD9" w:rsidRPr="009A541E" w14:paraId="26D58760" w14:textId="77777777" w:rsidTr="00D434B3">
        <w:trPr>
          <w:jc w:val="center"/>
        </w:trPr>
        <w:tc>
          <w:tcPr>
            <w:tcW w:w="908" w:type="pct"/>
            <w:vMerge/>
            <w:tcBorders>
              <w:left w:val="single" w:sz="12" w:space="0" w:color="auto"/>
            </w:tcBorders>
            <w:shd w:val="clear" w:color="auto" w:fill="auto"/>
            <w:vAlign w:val="center"/>
          </w:tcPr>
          <w:p w14:paraId="1C42A936" w14:textId="77777777" w:rsidR="00810CD9" w:rsidRPr="009A541E" w:rsidRDefault="00810CD9" w:rsidP="00F532D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auto"/>
            <w:vAlign w:val="center"/>
          </w:tcPr>
          <w:p w14:paraId="44623018"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auto"/>
            <w:vAlign w:val="center"/>
          </w:tcPr>
          <w:p w14:paraId="05DBDA6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4" w:space="0" w:color="auto"/>
              <w:right w:val="single" w:sz="4" w:space="0" w:color="auto"/>
            </w:tcBorders>
            <w:shd w:val="clear" w:color="auto" w:fill="auto"/>
            <w:vAlign w:val="center"/>
          </w:tcPr>
          <w:p w14:paraId="5E5607B7"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2572EC12"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4D73A4B"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0FE41B3A"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3CF53A97" w14:textId="77777777" w:rsidR="00810CD9" w:rsidRPr="009A541E" w:rsidRDefault="00810CD9" w:rsidP="00F532DA">
            <w:pPr>
              <w:adjustRightInd w:val="0"/>
              <w:snapToGrid w:val="0"/>
              <w:spacing w:after="0"/>
              <w:jc w:val="center"/>
              <w:rPr>
                <w:sz w:val="22"/>
                <w:szCs w:val="22"/>
                <w:lang w:val="en-NZ"/>
              </w:rPr>
            </w:pPr>
          </w:p>
        </w:tc>
      </w:tr>
      <w:tr w:rsidR="00810CD9" w:rsidRPr="009A541E" w14:paraId="311E01D6" w14:textId="77777777" w:rsidTr="00D434B3">
        <w:trPr>
          <w:jc w:val="center"/>
        </w:trPr>
        <w:tc>
          <w:tcPr>
            <w:tcW w:w="908" w:type="pct"/>
            <w:tcBorders>
              <w:left w:val="single" w:sz="12" w:space="0" w:color="auto"/>
            </w:tcBorders>
            <w:shd w:val="clear" w:color="auto" w:fill="D9D9D9" w:themeFill="background1" w:themeFillShade="D9"/>
            <w:vAlign w:val="center"/>
          </w:tcPr>
          <w:p w14:paraId="68B74384"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Mako</w:t>
            </w:r>
          </w:p>
        </w:tc>
        <w:tc>
          <w:tcPr>
            <w:tcW w:w="698" w:type="pct"/>
            <w:tcBorders>
              <w:top w:val="single" w:sz="4" w:space="0" w:color="auto"/>
              <w:bottom w:val="single" w:sz="4" w:space="0" w:color="auto"/>
            </w:tcBorders>
            <w:shd w:val="clear" w:color="auto" w:fill="D9D9D9" w:themeFill="background1" w:themeFillShade="D9"/>
            <w:vAlign w:val="center"/>
          </w:tcPr>
          <w:p w14:paraId="59A6106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D9D9D9" w:themeFill="background1" w:themeFillShade="D9"/>
            <w:vAlign w:val="center"/>
          </w:tcPr>
          <w:p w14:paraId="52CFCCA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08EC0ED3"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63015F6F"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71AA9" w14:textId="6C54C016"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986B077" w14:textId="1B58AA36" w:rsidR="00810CD9" w:rsidRPr="009A541E" w:rsidRDefault="00A72F96" w:rsidP="00F532DA">
            <w:pPr>
              <w:adjustRightInd w:val="0"/>
              <w:snapToGrid w:val="0"/>
              <w:spacing w:after="0"/>
              <w:jc w:val="center"/>
              <w:rPr>
                <w:sz w:val="22"/>
                <w:szCs w:val="22"/>
                <w:lang w:val="en-NZ"/>
              </w:rPr>
            </w:pPr>
            <w:r w:rsidRPr="009A541E">
              <w:rPr>
                <w:sz w:val="22"/>
                <w:szCs w:val="22"/>
                <w:lang w:val="en-NZ"/>
              </w:rPr>
              <w:t>X</w:t>
            </w: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F2CB4B9" w14:textId="77777777" w:rsidR="00810CD9" w:rsidRPr="009A541E" w:rsidRDefault="00810CD9" w:rsidP="00F532DA">
            <w:pPr>
              <w:adjustRightInd w:val="0"/>
              <w:snapToGrid w:val="0"/>
              <w:spacing w:after="0"/>
              <w:jc w:val="center"/>
              <w:rPr>
                <w:sz w:val="22"/>
                <w:szCs w:val="22"/>
                <w:lang w:val="en-NZ"/>
              </w:rPr>
            </w:pPr>
          </w:p>
        </w:tc>
      </w:tr>
      <w:tr w:rsidR="00810CD9" w:rsidRPr="009A541E" w14:paraId="329619FF" w14:textId="77777777" w:rsidTr="00D434B3">
        <w:trPr>
          <w:jc w:val="center"/>
        </w:trPr>
        <w:tc>
          <w:tcPr>
            <w:tcW w:w="908" w:type="pct"/>
            <w:tcBorders>
              <w:left w:val="single" w:sz="12" w:space="0" w:color="auto"/>
            </w:tcBorders>
            <w:shd w:val="clear" w:color="auto" w:fill="D9D9D9" w:themeFill="background1" w:themeFillShade="D9"/>
            <w:vAlign w:val="center"/>
          </w:tcPr>
          <w:p w14:paraId="67394668" w14:textId="77777777" w:rsidR="00810CD9" w:rsidRPr="009A541E" w:rsidRDefault="00810CD9" w:rsidP="00F532D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D9D9D9" w:themeFill="background1" w:themeFillShade="D9"/>
            <w:vAlign w:val="center"/>
          </w:tcPr>
          <w:p w14:paraId="1B4EF18E"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SW Pacific</w:t>
            </w:r>
          </w:p>
        </w:tc>
        <w:tc>
          <w:tcPr>
            <w:tcW w:w="698" w:type="pct"/>
            <w:tcBorders>
              <w:top w:val="single" w:sz="4" w:space="0" w:color="auto"/>
              <w:bottom w:val="single" w:sz="4" w:space="0" w:color="auto"/>
            </w:tcBorders>
            <w:shd w:val="clear" w:color="auto" w:fill="D9D9D9" w:themeFill="background1" w:themeFillShade="D9"/>
            <w:vAlign w:val="center"/>
          </w:tcPr>
          <w:p w14:paraId="3E958C09" w14:textId="77777777" w:rsidR="00810CD9" w:rsidRPr="009A541E" w:rsidRDefault="00810CD9" w:rsidP="00F532DA">
            <w:pPr>
              <w:adjustRightInd w:val="0"/>
              <w:snapToGrid w:val="0"/>
              <w:spacing w:after="0"/>
              <w:jc w:val="center"/>
              <w:rPr>
                <w:sz w:val="22"/>
                <w:szCs w:val="22"/>
                <w:lang w:val="en-NZ"/>
              </w:rPr>
            </w:pP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0A29F8A2"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07341DA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1FEA8"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B736A51"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5C285DC" w14:textId="77777777" w:rsidR="00810CD9" w:rsidRPr="009A541E" w:rsidRDefault="00810CD9" w:rsidP="00F532DA">
            <w:pPr>
              <w:adjustRightInd w:val="0"/>
              <w:snapToGrid w:val="0"/>
              <w:spacing w:after="0"/>
              <w:jc w:val="center"/>
              <w:rPr>
                <w:sz w:val="22"/>
                <w:szCs w:val="22"/>
                <w:lang w:val="en-NZ"/>
              </w:rPr>
            </w:pPr>
          </w:p>
        </w:tc>
      </w:tr>
      <w:tr w:rsidR="00810CD9" w:rsidRPr="009A541E" w14:paraId="1FF56E7C" w14:textId="77777777" w:rsidTr="00D434B3">
        <w:trPr>
          <w:jc w:val="center"/>
        </w:trPr>
        <w:tc>
          <w:tcPr>
            <w:tcW w:w="908" w:type="pct"/>
            <w:tcBorders>
              <w:left w:val="single" w:sz="12" w:space="0" w:color="auto"/>
            </w:tcBorders>
            <w:shd w:val="clear" w:color="auto" w:fill="auto"/>
            <w:vAlign w:val="center"/>
          </w:tcPr>
          <w:p w14:paraId="437013A5"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Bigeye thresher</w:t>
            </w:r>
          </w:p>
        </w:tc>
        <w:tc>
          <w:tcPr>
            <w:tcW w:w="698" w:type="pct"/>
            <w:tcBorders>
              <w:top w:val="single" w:sz="4" w:space="0" w:color="auto"/>
              <w:bottom w:val="single" w:sz="4" w:space="0" w:color="auto"/>
            </w:tcBorders>
            <w:shd w:val="clear" w:color="auto" w:fill="auto"/>
            <w:vAlign w:val="center"/>
          </w:tcPr>
          <w:p w14:paraId="3DAE69C6" w14:textId="77777777" w:rsidR="00810CD9" w:rsidRPr="009A541E" w:rsidRDefault="00810CD9" w:rsidP="00F532DA">
            <w:pPr>
              <w:adjustRightInd w:val="0"/>
              <w:snapToGrid w:val="0"/>
              <w:spacing w:after="0"/>
              <w:jc w:val="center"/>
              <w:rPr>
                <w:sz w:val="22"/>
                <w:szCs w:val="22"/>
                <w:lang w:val="en-NZ"/>
              </w:rPr>
            </w:pPr>
            <w:r w:rsidRPr="009A541E">
              <w:rPr>
                <w:rFonts w:eastAsia="Malgun Gothic"/>
                <w:sz w:val="22"/>
                <w:szCs w:val="22"/>
                <w:lang w:val="en-NZ"/>
              </w:rPr>
              <w:t>Pacific</w:t>
            </w:r>
          </w:p>
        </w:tc>
        <w:tc>
          <w:tcPr>
            <w:tcW w:w="698" w:type="pct"/>
            <w:tcBorders>
              <w:top w:val="single" w:sz="4" w:space="0" w:color="auto"/>
              <w:bottom w:val="single" w:sz="4" w:space="0" w:color="auto"/>
            </w:tcBorders>
            <w:shd w:val="clear" w:color="auto" w:fill="auto"/>
            <w:vAlign w:val="center"/>
          </w:tcPr>
          <w:p w14:paraId="671C99AF"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4" w:space="0" w:color="auto"/>
              <w:right w:val="single" w:sz="4" w:space="0" w:color="auto"/>
            </w:tcBorders>
            <w:shd w:val="clear" w:color="auto" w:fill="auto"/>
            <w:vAlign w:val="center"/>
          </w:tcPr>
          <w:p w14:paraId="4F40B6B9"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00AEC37C"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B8E0B37"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23512C67"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7C212E2D" w14:textId="77777777" w:rsidR="00810CD9" w:rsidRPr="009A541E" w:rsidRDefault="00810CD9" w:rsidP="00F532DA">
            <w:pPr>
              <w:adjustRightInd w:val="0"/>
              <w:snapToGrid w:val="0"/>
              <w:spacing w:after="0"/>
              <w:jc w:val="center"/>
              <w:rPr>
                <w:sz w:val="22"/>
                <w:szCs w:val="22"/>
                <w:lang w:val="en-NZ"/>
              </w:rPr>
            </w:pPr>
          </w:p>
        </w:tc>
      </w:tr>
      <w:tr w:rsidR="00810CD9" w:rsidRPr="009A541E" w14:paraId="778F5184" w14:textId="77777777" w:rsidTr="00D434B3">
        <w:trPr>
          <w:jc w:val="center"/>
        </w:trPr>
        <w:tc>
          <w:tcPr>
            <w:tcW w:w="908" w:type="pct"/>
            <w:tcBorders>
              <w:left w:val="single" w:sz="12" w:space="0" w:color="auto"/>
              <w:bottom w:val="single" w:sz="12" w:space="0" w:color="auto"/>
            </w:tcBorders>
            <w:shd w:val="clear" w:color="auto" w:fill="D9D9D9" w:themeFill="background1" w:themeFillShade="D9"/>
            <w:vAlign w:val="center"/>
          </w:tcPr>
          <w:p w14:paraId="259C4186"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Porbeagle</w:t>
            </w:r>
          </w:p>
        </w:tc>
        <w:tc>
          <w:tcPr>
            <w:tcW w:w="698" w:type="pct"/>
            <w:tcBorders>
              <w:top w:val="single" w:sz="4" w:space="0" w:color="auto"/>
              <w:bottom w:val="single" w:sz="12" w:space="0" w:color="auto"/>
            </w:tcBorders>
            <w:shd w:val="clear" w:color="auto" w:fill="D9D9D9" w:themeFill="background1" w:themeFillShade="D9"/>
            <w:vAlign w:val="center"/>
          </w:tcPr>
          <w:p w14:paraId="768A672D" w14:textId="77777777" w:rsidR="00810CD9" w:rsidRPr="009A541E" w:rsidRDefault="00810CD9" w:rsidP="00F532DA">
            <w:pPr>
              <w:adjustRightInd w:val="0"/>
              <w:snapToGrid w:val="0"/>
              <w:spacing w:after="0"/>
              <w:jc w:val="center"/>
              <w:rPr>
                <w:sz w:val="22"/>
                <w:szCs w:val="22"/>
                <w:lang w:val="en-NZ"/>
              </w:rPr>
            </w:pPr>
            <w:r w:rsidRPr="009A541E">
              <w:rPr>
                <w:rFonts w:eastAsia="Malgun Gothic"/>
                <w:sz w:val="22"/>
                <w:szCs w:val="22"/>
                <w:lang w:val="en-NZ"/>
              </w:rPr>
              <w:t>S Pacific</w:t>
            </w:r>
          </w:p>
        </w:tc>
        <w:tc>
          <w:tcPr>
            <w:tcW w:w="698" w:type="pct"/>
            <w:tcBorders>
              <w:top w:val="single" w:sz="4" w:space="0" w:color="auto"/>
              <w:bottom w:val="single" w:sz="12" w:space="0" w:color="auto"/>
            </w:tcBorders>
            <w:shd w:val="clear" w:color="auto" w:fill="D9D9D9" w:themeFill="background1" w:themeFillShade="D9"/>
            <w:vAlign w:val="center"/>
          </w:tcPr>
          <w:p w14:paraId="36A51DB6" w14:textId="77777777" w:rsidR="00810CD9" w:rsidRPr="009A541E" w:rsidRDefault="00810CD9" w:rsidP="00F532D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12" w:space="0" w:color="auto"/>
              <w:right w:val="single" w:sz="4" w:space="0" w:color="auto"/>
            </w:tcBorders>
            <w:shd w:val="clear" w:color="auto" w:fill="D9D9D9" w:themeFill="background1" w:themeFillShade="D9"/>
            <w:vAlign w:val="center"/>
          </w:tcPr>
          <w:p w14:paraId="7771AC66" w14:textId="77777777" w:rsidR="00810CD9" w:rsidRPr="009A541E" w:rsidRDefault="00810CD9" w:rsidP="00F532DA">
            <w:pPr>
              <w:adjustRightInd w:val="0"/>
              <w:snapToGrid w:val="0"/>
              <w:spacing w:after="0"/>
              <w:jc w:val="center"/>
              <w:rPr>
                <w:sz w:val="22"/>
                <w:szCs w:val="22"/>
                <w:lang w:val="en-NZ"/>
              </w:rPr>
            </w:pPr>
          </w:p>
        </w:tc>
        <w:tc>
          <w:tcPr>
            <w:tcW w:w="498" w:type="pct"/>
            <w:tcBorders>
              <w:top w:val="single" w:sz="4" w:space="0" w:color="auto"/>
              <w:bottom w:val="single" w:sz="12" w:space="0" w:color="auto"/>
              <w:right w:val="single" w:sz="4" w:space="0" w:color="auto"/>
            </w:tcBorders>
            <w:shd w:val="clear" w:color="auto" w:fill="D9D9D9" w:themeFill="background1" w:themeFillShade="D9"/>
            <w:vAlign w:val="center"/>
          </w:tcPr>
          <w:p w14:paraId="5EEFCABA" w14:textId="77777777" w:rsidR="00810CD9" w:rsidRPr="009A541E" w:rsidRDefault="00810CD9" w:rsidP="00F532D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30411D35"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4D0A59B6" w14:textId="77777777" w:rsidR="00810CD9" w:rsidRPr="009A541E" w:rsidRDefault="00810CD9" w:rsidP="00F532D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2084B1" w14:textId="77777777" w:rsidR="00810CD9" w:rsidRPr="009A541E" w:rsidRDefault="00810CD9" w:rsidP="00F532DA">
            <w:pPr>
              <w:adjustRightInd w:val="0"/>
              <w:snapToGrid w:val="0"/>
              <w:spacing w:after="0"/>
              <w:jc w:val="center"/>
              <w:rPr>
                <w:sz w:val="22"/>
                <w:szCs w:val="22"/>
                <w:lang w:val="en-NZ"/>
              </w:rPr>
            </w:pPr>
          </w:p>
        </w:tc>
      </w:tr>
    </w:tbl>
    <w:p w14:paraId="43B856B8" w14:textId="77777777" w:rsidR="00F12B9E" w:rsidRPr="009A541E" w:rsidRDefault="00F12B9E" w:rsidP="001A23E2">
      <w:pPr>
        <w:adjustRightInd w:val="0"/>
        <w:snapToGrid w:val="0"/>
        <w:jc w:val="both"/>
        <w:rPr>
          <w:sz w:val="22"/>
          <w:szCs w:val="22"/>
        </w:rPr>
      </w:pPr>
    </w:p>
    <w:p w14:paraId="3EB50E73" w14:textId="77777777" w:rsidR="00810CD9" w:rsidRDefault="00810CD9" w:rsidP="001A23E2">
      <w:pPr>
        <w:autoSpaceDE w:val="0"/>
        <w:autoSpaceDN w:val="0"/>
        <w:adjustRightInd w:val="0"/>
        <w:snapToGrid w:val="0"/>
        <w:jc w:val="both"/>
        <w:rPr>
          <w:sz w:val="22"/>
          <w:szCs w:val="22"/>
        </w:rPr>
      </w:pPr>
    </w:p>
    <w:p w14:paraId="5A960D09" w14:textId="258BB369" w:rsidR="008A47BB" w:rsidRPr="004635E5" w:rsidRDefault="002E39E9" w:rsidP="00F532DA">
      <w:pPr>
        <w:pStyle w:val="Heading1"/>
        <w:numPr>
          <w:ilvl w:val="0"/>
          <w:numId w:val="0"/>
        </w:numPr>
        <w:adjustRightInd w:val="0"/>
        <w:snapToGrid w:val="0"/>
        <w:spacing w:after="0"/>
        <w:ind w:left="720"/>
      </w:pPr>
      <w:r w:rsidRPr="004635E5">
        <w:t xml:space="preserve">AGENDA ITEM </w:t>
      </w:r>
      <w:r w:rsidR="00AD332D">
        <w:t>4</w:t>
      </w:r>
      <w:r w:rsidR="00174FEF" w:rsidRPr="004635E5">
        <w:t xml:space="preserve"> — </w:t>
      </w:r>
      <w:r w:rsidR="008A47BB" w:rsidRPr="004635E5">
        <w:t>MANAGEMENT ISSUES THEME</w:t>
      </w:r>
      <w:r w:rsidR="00472973" w:rsidRPr="004635E5">
        <w:fldChar w:fldCharType="begin"/>
      </w:r>
      <w:r w:rsidRPr="004635E5">
        <w:instrText xml:space="preserve"> TC "</w:instrText>
      </w:r>
      <w:bookmarkStart w:id="36" w:name="_Toc522810366"/>
      <w:bookmarkStart w:id="37" w:name="_Toc51131433"/>
      <w:r w:rsidRPr="004635E5">
        <w:instrText xml:space="preserve">AGENDA ITEM </w:instrText>
      </w:r>
      <w:r w:rsidR="00F5218F">
        <w:instrText>4</w:instrText>
      </w:r>
      <w:r w:rsidRPr="004635E5">
        <w:instrText xml:space="preserve"> — MANAGEMENT ISSUES THEME</w:instrText>
      </w:r>
      <w:bookmarkEnd w:id="36"/>
      <w:bookmarkEnd w:id="37"/>
      <w:r w:rsidRPr="004635E5">
        <w:instrText xml:space="preserve">" \f C \l "1" </w:instrText>
      </w:r>
      <w:r w:rsidR="00472973" w:rsidRPr="004635E5">
        <w:fldChar w:fldCharType="end"/>
      </w:r>
    </w:p>
    <w:p w14:paraId="32196103" w14:textId="16C61117" w:rsidR="003F6119" w:rsidRDefault="003F6119" w:rsidP="001A23E2">
      <w:pPr>
        <w:adjustRightInd w:val="0"/>
        <w:snapToGrid w:val="0"/>
        <w:jc w:val="both"/>
        <w:rPr>
          <w:sz w:val="22"/>
          <w:szCs w:val="22"/>
          <w:lang w:val="en-NZ"/>
        </w:rPr>
      </w:pPr>
    </w:p>
    <w:p w14:paraId="478A6C88" w14:textId="77777777" w:rsidR="00520136" w:rsidRPr="005A7CC2" w:rsidRDefault="00520136" w:rsidP="001A23E2">
      <w:pPr>
        <w:adjustRightInd w:val="0"/>
        <w:snapToGrid w:val="0"/>
        <w:jc w:val="both"/>
        <w:rPr>
          <w:sz w:val="22"/>
          <w:szCs w:val="22"/>
          <w:lang w:val="en-NZ"/>
        </w:rPr>
      </w:pPr>
    </w:p>
    <w:p w14:paraId="6AFF3947" w14:textId="0035A11A" w:rsidR="00B40DFD" w:rsidRPr="00C81C0E" w:rsidRDefault="00F83874" w:rsidP="00C81C0E">
      <w:pPr>
        <w:numPr>
          <w:ilvl w:val="0"/>
          <w:numId w:val="2"/>
        </w:numPr>
        <w:autoSpaceDE w:val="0"/>
        <w:autoSpaceDN w:val="0"/>
        <w:adjustRightInd w:val="0"/>
        <w:snapToGrid w:val="0"/>
        <w:ind w:left="0" w:firstLine="0"/>
        <w:jc w:val="both"/>
        <w:rPr>
          <w:rFonts w:eastAsiaTheme="minorEastAsia"/>
          <w:sz w:val="22"/>
          <w:szCs w:val="22"/>
          <w:lang w:val="en-NZ" w:eastAsia="ko-KR"/>
        </w:rPr>
      </w:pPr>
      <w:r w:rsidRPr="00A4334B">
        <w:rPr>
          <w:rFonts w:eastAsiaTheme="minorEastAsia"/>
          <w:sz w:val="22"/>
          <w:szCs w:val="22"/>
          <w:lang w:val="en-NZ" w:eastAsia="ko-KR"/>
        </w:rPr>
        <w:t xml:space="preserve">The </w:t>
      </w:r>
      <w:r w:rsidRPr="006C2135">
        <w:rPr>
          <w:rFonts w:eastAsiaTheme="minorEastAsia"/>
          <w:sz w:val="22"/>
          <w:szCs w:val="22"/>
          <w:lang w:val="en-NZ" w:eastAsia="ko-KR"/>
        </w:rPr>
        <w:t xml:space="preserve">Management Issues </w:t>
      </w:r>
      <w:r>
        <w:rPr>
          <w:rFonts w:eastAsiaTheme="minorEastAsia"/>
          <w:sz w:val="22"/>
          <w:szCs w:val="22"/>
          <w:lang w:val="en-NZ" w:eastAsia="ko-KR"/>
        </w:rPr>
        <w:t xml:space="preserve">(MI) </w:t>
      </w:r>
      <w:r w:rsidRPr="006C2135">
        <w:rPr>
          <w:rFonts w:eastAsiaTheme="minorEastAsia"/>
          <w:sz w:val="22"/>
          <w:szCs w:val="22"/>
          <w:lang w:val="en-NZ" w:eastAsia="ko-KR"/>
        </w:rPr>
        <w:t xml:space="preserve">theme was convened by </w:t>
      </w:r>
      <w:r w:rsidRPr="00A41985">
        <w:rPr>
          <w:rFonts w:eastAsiaTheme="minorEastAsia"/>
          <w:sz w:val="22"/>
          <w:szCs w:val="22"/>
          <w:lang w:val="en-NZ" w:eastAsia="ko-KR"/>
        </w:rPr>
        <w:t>R. Camp</w:t>
      </w:r>
      <w:r w:rsidRPr="006C2135">
        <w:rPr>
          <w:rFonts w:eastAsiaTheme="minorEastAsia"/>
          <w:sz w:val="22"/>
          <w:szCs w:val="22"/>
          <w:lang w:val="en-NZ" w:eastAsia="ko-KR"/>
        </w:rPr>
        <w:t xml:space="preserve">bell (Australia). The theme convener informed the meeting </w:t>
      </w:r>
      <w:r w:rsidRPr="00713968">
        <w:rPr>
          <w:rFonts w:eastAsiaTheme="minorEastAsia"/>
          <w:sz w:val="22"/>
          <w:szCs w:val="22"/>
          <w:lang w:val="en-NZ" w:eastAsia="ko-KR"/>
        </w:rPr>
        <w:t>that fourteen Working Papers would be presented during the seven sessions</w:t>
      </w:r>
      <w:r>
        <w:rPr>
          <w:rFonts w:eastAsiaTheme="minorEastAsia"/>
          <w:b/>
          <w:bCs/>
          <w:sz w:val="22"/>
          <w:szCs w:val="22"/>
          <w:lang w:val="en-NZ" w:eastAsia="ko-KR"/>
        </w:rPr>
        <w:t xml:space="preserve"> </w:t>
      </w:r>
      <w:r w:rsidRPr="00713968">
        <w:rPr>
          <w:rFonts w:eastAsiaTheme="minorEastAsia"/>
          <w:sz w:val="22"/>
          <w:szCs w:val="22"/>
          <w:lang w:val="en-NZ" w:eastAsia="ko-KR"/>
        </w:rPr>
        <w:t>allocated to this Theme and that a further eleven Information Papers had also been prepared.</w:t>
      </w:r>
      <w:r>
        <w:rPr>
          <w:rFonts w:eastAsiaTheme="minorEastAsia"/>
          <w:sz w:val="22"/>
          <w:szCs w:val="22"/>
          <w:lang w:val="en-NZ" w:eastAsia="ko-KR"/>
        </w:rPr>
        <w:t xml:space="preserve"> He reviewed the revisions that were made to the harvest strategy workplan at WCPFC16 as outlined in Attachment H of the WCPFC16 Summary Report; a review of progress is also contained in </w:t>
      </w:r>
      <w:r w:rsidRPr="007C4907">
        <w:rPr>
          <w:rFonts w:eastAsiaTheme="minorEastAsia"/>
          <w:sz w:val="22"/>
          <w:szCs w:val="22"/>
          <w:lang w:val="en-NZ" w:eastAsia="ko-KR"/>
        </w:rPr>
        <w:t>WCPFC16-2019-09</w:t>
      </w:r>
      <w:r>
        <w:rPr>
          <w:rFonts w:eastAsiaTheme="minorEastAsia"/>
          <w:sz w:val="22"/>
          <w:szCs w:val="22"/>
          <w:lang w:val="en-NZ" w:eastAsia="ko-KR"/>
        </w:rPr>
        <w:t xml:space="preserve"> </w:t>
      </w:r>
      <w:r w:rsidRPr="002A67F0">
        <w:rPr>
          <w:rFonts w:eastAsiaTheme="minorEastAsia"/>
          <w:i/>
          <w:iCs/>
          <w:sz w:val="22"/>
          <w:szCs w:val="22"/>
          <w:lang w:val="en-NZ" w:eastAsia="ko-KR"/>
        </w:rPr>
        <w:t>An Overview of Progress in Developing WCPFC Harvest Strategies.</w:t>
      </w:r>
    </w:p>
    <w:p w14:paraId="1319ECE1" w14:textId="77777777" w:rsidR="00C81C0E" w:rsidRPr="00C81C0E" w:rsidRDefault="00C81C0E" w:rsidP="00C81C0E">
      <w:pPr>
        <w:autoSpaceDE w:val="0"/>
        <w:autoSpaceDN w:val="0"/>
        <w:adjustRightInd w:val="0"/>
        <w:snapToGrid w:val="0"/>
        <w:jc w:val="both"/>
        <w:rPr>
          <w:rFonts w:eastAsiaTheme="minorEastAsia"/>
          <w:sz w:val="22"/>
          <w:szCs w:val="22"/>
          <w:lang w:val="en-NZ" w:eastAsia="ko-KR"/>
        </w:rPr>
      </w:pPr>
    </w:p>
    <w:p w14:paraId="53D3CC72" w14:textId="4E07DE29" w:rsidR="007353E1" w:rsidRPr="00B40DFD" w:rsidRDefault="00C81C0E" w:rsidP="00C81C0E">
      <w:pPr>
        <w:pStyle w:val="SC3"/>
        <w:numPr>
          <w:ilvl w:val="0"/>
          <w:numId w:val="0"/>
        </w:numPr>
        <w:spacing w:after="0"/>
      </w:pPr>
      <w:r>
        <w:rPr>
          <w:rFonts w:eastAsia="Batang"/>
          <w:lang w:eastAsia="ko-KR"/>
        </w:rPr>
        <w:t>4.1</w:t>
      </w:r>
      <w:r>
        <w:rPr>
          <w:rFonts w:eastAsia="Batang"/>
          <w:lang w:eastAsia="ko-KR"/>
        </w:rPr>
        <w:tab/>
      </w:r>
      <w:r w:rsidR="002F2864" w:rsidRPr="00713968">
        <w:rPr>
          <w:rFonts w:eastAsia="Batang"/>
          <w:lang w:eastAsia="ko-KR"/>
        </w:rPr>
        <w:t>Development</w:t>
      </w:r>
      <w:r w:rsidR="002F2864" w:rsidRPr="004635E5">
        <w:rPr>
          <w:rFonts w:eastAsiaTheme="minorEastAsia"/>
          <w:lang w:eastAsia="ko-KR"/>
        </w:rPr>
        <w:t xml:space="preserve"> of </w:t>
      </w:r>
      <w:r w:rsidR="00AD332D">
        <w:rPr>
          <w:rFonts w:eastAsiaTheme="minorEastAsia"/>
          <w:lang w:eastAsia="ko-KR"/>
        </w:rPr>
        <w:t xml:space="preserve">the </w:t>
      </w:r>
      <w:r w:rsidR="002F2864" w:rsidRPr="004635E5">
        <w:rPr>
          <w:rFonts w:eastAsiaTheme="minorEastAsia"/>
          <w:lang w:eastAsia="ko-KR"/>
        </w:rPr>
        <w:t>harvest strategy framework</w:t>
      </w:r>
      <w:r w:rsidR="00AD332D">
        <w:rPr>
          <w:rFonts w:eastAsiaTheme="minorEastAsia"/>
          <w:lang w:eastAsia="ko-KR"/>
        </w:rPr>
        <w:t xml:space="preserve"> for key tuna species</w:t>
      </w:r>
    </w:p>
    <w:p w14:paraId="60DF90DA" w14:textId="77777777" w:rsidR="00B40DFD" w:rsidRPr="00F532DA" w:rsidRDefault="00B40DFD" w:rsidP="00C81C0E">
      <w:pPr>
        <w:pStyle w:val="SC2"/>
        <w:numPr>
          <w:ilvl w:val="0"/>
          <w:numId w:val="0"/>
        </w:numPr>
        <w:spacing w:after="0"/>
      </w:pPr>
    </w:p>
    <w:p w14:paraId="6CECC3D8" w14:textId="5B4D4D7B" w:rsidR="00AD332D" w:rsidRDefault="00C81C0E" w:rsidP="00C81C0E">
      <w:pPr>
        <w:pStyle w:val="SC3"/>
        <w:numPr>
          <w:ilvl w:val="0"/>
          <w:numId w:val="0"/>
        </w:numPr>
        <w:spacing w:after="0"/>
      </w:pPr>
      <w:r>
        <w:t>4.1.1</w:t>
      </w:r>
      <w:r>
        <w:tab/>
      </w:r>
      <w:r w:rsidR="00F50E43">
        <w:t>T</w:t>
      </w:r>
      <w:r w:rsidR="00AD332D" w:rsidRPr="00AD332D">
        <w:t>arget reference points</w:t>
      </w:r>
    </w:p>
    <w:p w14:paraId="2B177F98" w14:textId="77777777" w:rsidR="00F532DA" w:rsidRPr="00AD332D" w:rsidRDefault="00F532DA" w:rsidP="00C81C0E">
      <w:pPr>
        <w:pStyle w:val="SC3"/>
        <w:numPr>
          <w:ilvl w:val="0"/>
          <w:numId w:val="0"/>
        </w:numPr>
        <w:spacing w:after="0"/>
      </w:pPr>
    </w:p>
    <w:p w14:paraId="2CD3074B" w14:textId="61C3C1ED" w:rsidR="00AD332D" w:rsidRPr="00595DAD" w:rsidRDefault="00C81C0E" w:rsidP="00C81C0E">
      <w:pPr>
        <w:pStyle w:val="SC4"/>
        <w:numPr>
          <w:ilvl w:val="0"/>
          <w:numId w:val="0"/>
        </w:numPr>
        <w:spacing w:after="0"/>
      </w:pPr>
      <w:r>
        <w:t>4.1.1.1</w:t>
      </w:r>
      <w:r>
        <w:tab/>
      </w:r>
      <w:r w:rsidR="00AD332D" w:rsidRPr="00595DAD">
        <w:t>Bigeye and yellowfin tuna</w:t>
      </w:r>
    </w:p>
    <w:p w14:paraId="7569A9BD" w14:textId="77777777" w:rsidR="007C4907" w:rsidRPr="004635E5" w:rsidRDefault="007C4907" w:rsidP="001A23E2">
      <w:pPr>
        <w:pStyle w:val="SC4"/>
        <w:numPr>
          <w:ilvl w:val="0"/>
          <w:numId w:val="0"/>
        </w:numPr>
        <w:spacing w:after="0"/>
        <w:ind w:left="1440"/>
      </w:pPr>
    </w:p>
    <w:p w14:paraId="2AAE05CA" w14:textId="754CBA36" w:rsidR="00526C0B" w:rsidRDefault="00C320F9" w:rsidP="005C2C49">
      <w:pPr>
        <w:numPr>
          <w:ilvl w:val="0"/>
          <w:numId w:val="2"/>
        </w:numPr>
        <w:autoSpaceDE w:val="0"/>
        <w:autoSpaceDN w:val="0"/>
        <w:adjustRightInd w:val="0"/>
        <w:snapToGrid w:val="0"/>
        <w:ind w:left="0" w:firstLine="0"/>
        <w:jc w:val="both"/>
        <w:rPr>
          <w:rFonts w:eastAsiaTheme="minorEastAsia"/>
          <w:sz w:val="22"/>
          <w:szCs w:val="22"/>
          <w:lang w:val="en-NZ" w:eastAsia="ko-KR"/>
        </w:rPr>
      </w:pPr>
      <w:r w:rsidRPr="00D420B4">
        <w:rPr>
          <w:sz w:val="22"/>
          <w:szCs w:val="22"/>
        </w:rPr>
        <w:t xml:space="preserve">R. Scott presented SC16-MI-WP-01 </w:t>
      </w:r>
      <w:r w:rsidRPr="00D420B4">
        <w:rPr>
          <w:i/>
          <w:iCs/>
          <w:sz w:val="22"/>
          <w:szCs w:val="22"/>
        </w:rPr>
        <w:t>Further consideration of candidate target reference points for bigeye and yellowfin tuna in the WCPO</w:t>
      </w:r>
      <w:r w:rsidR="00526C0B" w:rsidRPr="00D420B4">
        <w:rPr>
          <w:sz w:val="22"/>
          <w:szCs w:val="22"/>
        </w:rPr>
        <w:t xml:space="preserve">. </w:t>
      </w:r>
      <w:r w:rsidR="00526C0B" w:rsidRPr="00D420B4">
        <w:rPr>
          <w:rFonts w:eastAsiaTheme="minorEastAsia"/>
          <w:sz w:val="22"/>
          <w:szCs w:val="22"/>
          <w:lang w:val="en-NZ" w:eastAsia="ko-KR"/>
        </w:rPr>
        <w:t xml:space="preserve">WCPFC16 requested SC16 to provide advice on the formulation </w:t>
      </w:r>
      <w:r w:rsidR="00526C0B" w:rsidRPr="00D420B4">
        <w:rPr>
          <w:rFonts w:eastAsiaTheme="minorEastAsia"/>
          <w:sz w:val="22"/>
          <w:szCs w:val="22"/>
          <w:lang w:val="en-NZ" w:eastAsia="ko-KR"/>
        </w:rPr>
        <w:lastRenderedPageBreak/>
        <w:t xml:space="preserve">of </w:t>
      </w:r>
      <w:r w:rsidR="00313748">
        <w:rPr>
          <w:rFonts w:eastAsiaTheme="minorEastAsia"/>
          <w:sz w:val="22"/>
          <w:szCs w:val="22"/>
          <w:lang w:val="en-NZ" w:eastAsia="ko-KR"/>
        </w:rPr>
        <w:t>target reference points (</w:t>
      </w:r>
      <w:r w:rsidR="00526C0B" w:rsidRPr="00D420B4">
        <w:rPr>
          <w:rFonts w:eastAsiaTheme="minorEastAsia"/>
          <w:sz w:val="22"/>
          <w:szCs w:val="22"/>
          <w:lang w:val="en-NZ" w:eastAsia="ko-KR"/>
        </w:rPr>
        <w:t>TRPs</w:t>
      </w:r>
      <w:r w:rsidR="00313748">
        <w:rPr>
          <w:rFonts w:eastAsiaTheme="minorEastAsia"/>
          <w:sz w:val="22"/>
          <w:szCs w:val="22"/>
          <w:lang w:val="en-NZ" w:eastAsia="ko-KR"/>
        </w:rPr>
        <w:t>)</w:t>
      </w:r>
      <w:r w:rsidR="00526C0B" w:rsidRPr="00D420B4">
        <w:rPr>
          <w:rFonts w:eastAsiaTheme="minorEastAsia"/>
          <w:sz w:val="22"/>
          <w:szCs w:val="22"/>
          <w:lang w:val="en-NZ" w:eastAsia="ko-KR"/>
        </w:rPr>
        <w:t xml:space="preserve"> for bigeye and yellowfin tuna for candidate TRP indicators other than depletion ratio, such as longline CPUE. WCPFC16 further requested the Scientific Services Provider to conduct an analysis for bigeye and yellowfin tuna similar to that undertaken in WCPFC16-2019-14 for skipjack that could be presented to TCC16 and WCPFC17.</w:t>
      </w:r>
      <w:r w:rsidR="00526C0B">
        <w:rPr>
          <w:rFonts w:eastAsiaTheme="minorEastAsia"/>
          <w:sz w:val="22"/>
          <w:szCs w:val="22"/>
          <w:lang w:val="en-NZ" w:eastAsia="ko-KR"/>
        </w:rPr>
        <w:t xml:space="preserve"> </w:t>
      </w:r>
    </w:p>
    <w:p w14:paraId="1545680F" w14:textId="77777777" w:rsidR="00526C0B" w:rsidRDefault="00526C0B" w:rsidP="001A23E2">
      <w:pPr>
        <w:autoSpaceDE w:val="0"/>
        <w:autoSpaceDN w:val="0"/>
        <w:adjustRightInd w:val="0"/>
        <w:snapToGrid w:val="0"/>
        <w:jc w:val="both"/>
        <w:rPr>
          <w:rFonts w:eastAsiaTheme="minorEastAsia"/>
          <w:sz w:val="22"/>
          <w:szCs w:val="22"/>
          <w:lang w:val="en-NZ" w:eastAsia="ko-KR"/>
        </w:rPr>
      </w:pPr>
    </w:p>
    <w:p w14:paraId="4636B275" w14:textId="158F048B" w:rsidR="00526C0B" w:rsidRPr="00D420B4" w:rsidRDefault="00526C0B" w:rsidP="005C2C49">
      <w:pPr>
        <w:numPr>
          <w:ilvl w:val="0"/>
          <w:numId w:val="2"/>
        </w:numPr>
        <w:autoSpaceDE w:val="0"/>
        <w:autoSpaceDN w:val="0"/>
        <w:adjustRightInd w:val="0"/>
        <w:snapToGrid w:val="0"/>
        <w:ind w:left="0" w:firstLine="0"/>
        <w:jc w:val="both"/>
        <w:rPr>
          <w:rFonts w:eastAsiaTheme="minorEastAsia"/>
          <w:lang w:val="en-NZ" w:eastAsia="ko-KR"/>
        </w:rPr>
      </w:pPr>
      <w:r w:rsidRPr="00D420B4">
        <w:rPr>
          <w:rFonts w:eastAsiaTheme="minorEastAsia"/>
          <w:sz w:val="22"/>
          <w:szCs w:val="22"/>
          <w:lang w:val="en-NZ" w:eastAsia="ko-KR"/>
        </w:rPr>
        <w:t>Where TRPs are selected to represent favourable conditions that may have occurred in the past (e.g. in CPUE), an important consideration is which sectors of the fishery should be represented in the TRP calculation. Both bigeye and yellowfin tuna are caught throughout the WCPO by a range of different fisheries and gear types. TRPs can be designed based on a combination of all of these gear types and fisheries or on some subset depending on how the stocks are intended to be managed and the preferences of managers. When identifying desirable fishery conditions based on CPUE, the short-term variability; the relationship between CPUE and stock abundance and the impact of recent management measures must all be taken into account. To undertake the requested analyses, and subject to the acceptance of the stock assessments for both bigeye and yellowfin, guidance is requested from SC16 on the range of settings that should be considered for the analyses. In particular:</w:t>
      </w:r>
    </w:p>
    <w:p w14:paraId="3B68FC02" w14:textId="1FF3A293"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The model settings that should be considered for the stock assessment uncertainty grid and any preferential weighting that should be applied to the grid.</w:t>
      </w:r>
    </w:p>
    <w:p w14:paraId="4598B9D5" w14:textId="72324310"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The range of additional scenarios (if any) that should be considered for the future projections (e.g. alternative recruitment regimes).</w:t>
      </w:r>
    </w:p>
    <w:p w14:paraId="0F1E09CE" w14:textId="773BFC4A"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The range of target stock depletion levels that should be considered in the analysis (e.g. 30%, 40%, 50%).</w:t>
      </w:r>
    </w:p>
    <w:p w14:paraId="0E6AED1F" w14:textId="6E5457B5"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The time period(s) of the projections over which the depletion levels should be computed for comparison to candidate TRPs.</w:t>
      </w:r>
    </w:p>
    <w:p w14:paraId="3717641A" w14:textId="3B64B43B"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Which fisheries should be projected on catch and which on effort.</w:t>
      </w:r>
    </w:p>
    <w:p w14:paraId="176808DF" w14:textId="70791881"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 xml:space="preserve">The baseline </w:t>
      </w:r>
      <w:proofErr w:type="gramStart"/>
      <w:r w:rsidRPr="00D420B4">
        <w:rPr>
          <w:rFonts w:eastAsiaTheme="minorEastAsia"/>
          <w:sz w:val="22"/>
          <w:szCs w:val="22"/>
          <w:lang w:val="en-NZ" w:eastAsia="ko-KR"/>
        </w:rPr>
        <w:t>catch</w:t>
      </w:r>
      <w:proofErr w:type="gramEnd"/>
      <w:r w:rsidRPr="00D420B4">
        <w:rPr>
          <w:rFonts w:eastAsiaTheme="minorEastAsia"/>
          <w:sz w:val="22"/>
          <w:szCs w:val="22"/>
          <w:lang w:val="en-NZ" w:eastAsia="ko-KR"/>
        </w:rPr>
        <w:t xml:space="preserve"> and effort values to which the scalers should be applied (e.g. average of the recent period 2016-2018).</w:t>
      </w:r>
    </w:p>
    <w:p w14:paraId="0D291B2C" w14:textId="600CF8C9" w:rsidR="00526C0B" w:rsidRPr="00D420B4"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Noting that targets can be achieved across a range of different catch and effort scalers for the different gear categories, it would be useful if SC16 could provide guidance on limits for the relative scalers to apply to purse seine, longline and other fishery components.</w:t>
      </w:r>
    </w:p>
    <w:p w14:paraId="7D041762" w14:textId="6355F1C2" w:rsidR="00526C0B" w:rsidRPr="00AD57CA" w:rsidRDefault="00526C0B" w:rsidP="00375231">
      <w:pPr>
        <w:numPr>
          <w:ilvl w:val="0"/>
          <w:numId w:val="32"/>
        </w:numPr>
        <w:autoSpaceDE w:val="0"/>
        <w:autoSpaceDN w:val="0"/>
        <w:adjustRightInd w:val="0"/>
        <w:snapToGrid w:val="0"/>
        <w:jc w:val="both"/>
        <w:rPr>
          <w:rFonts w:eastAsiaTheme="minorEastAsia"/>
          <w:lang w:val="en-NZ" w:eastAsia="ko-KR"/>
        </w:rPr>
      </w:pPr>
      <w:r w:rsidRPr="00D420B4">
        <w:rPr>
          <w:rFonts w:eastAsiaTheme="minorEastAsia"/>
          <w:sz w:val="22"/>
          <w:szCs w:val="22"/>
          <w:lang w:val="en-NZ" w:eastAsia="ko-KR"/>
        </w:rPr>
        <w:t xml:space="preserve">The outputs that </w:t>
      </w:r>
      <w:r w:rsidRPr="00AD57CA">
        <w:rPr>
          <w:rFonts w:eastAsiaTheme="minorEastAsia"/>
          <w:sz w:val="22"/>
          <w:szCs w:val="22"/>
          <w:lang w:val="en-NZ" w:eastAsia="ko-KR"/>
        </w:rPr>
        <w:t>should be reported from the analysis. The same outputs as the skipjack analysis are initially proposed.</w:t>
      </w:r>
    </w:p>
    <w:p w14:paraId="2C6E3F57" w14:textId="7EAD6234" w:rsidR="00C320F9" w:rsidRPr="00AD57CA" w:rsidRDefault="00C320F9" w:rsidP="001A23E2">
      <w:pPr>
        <w:autoSpaceDE w:val="0"/>
        <w:autoSpaceDN w:val="0"/>
        <w:adjustRightInd w:val="0"/>
        <w:snapToGrid w:val="0"/>
        <w:jc w:val="both"/>
        <w:rPr>
          <w:i/>
          <w:iCs/>
          <w:sz w:val="22"/>
          <w:szCs w:val="22"/>
        </w:rPr>
      </w:pPr>
    </w:p>
    <w:p w14:paraId="7F84F5F9" w14:textId="12AB6DD5" w:rsidR="000278FA" w:rsidRDefault="000278FA" w:rsidP="001A23E2">
      <w:pPr>
        <w:pStyle w:val="SC3"/>
        <w:numPr>
          <w:ilvl w:val="0"/>
          <w:numId w:val="0"/>
        </w:numPr>
        <w:spacing w:after="0"/>
      </w:pPr>
      <w:r w:rsidRPr="00AD57CA">
        <w:t>Discussion</w:t>
      </w:r>
    </w:p>
    <w:p w14:paraId="55A151A1" w14:textId="77777777" w:rsidR="003F6119" w:rsidRPr="00AD57CA" w:rsidRDefault="003F6119" w:rsidP="001A23E2">
      <w:pPr>
        <w:pStyle w:val="SC3"/>
        <w:numPr>
          <w:ilvl w:val="0"/>
          <w:numId w:val="0"/>
        </w:numPr>
        <w:spacing w:after="0"/>
      </w:pPr>
    </w:p>
    <w:p w14:paraId="19BE5493" w14:textId="06D9614A" w:rsidR="00723514" w:rsidRPr="00AD57CA" w:rsidRDefault="00723514" w:rsidP="001A23E2">
      <w:pPr>
        <w:pStyle w:val="WCPFC"/>
        <w:ind w:left="0" w:firstLine="0"/>
      </w:pPr>
      <w:r w:rsidRPr="00AD57CA">
        <w:t>Australia, on behalf of FFA members, thanked SPC for the progress of these important issues as noted by SC16-MI-WP-01. </w:t>
      </w:r>
      <w:r w:rsidR="00946F71" w:rsidRPr="00AD57CA">
        <w:t xml:space="preserve">They </w:t>
      </w:r>
      <w:r w:rsidR="00A75672">
        <w:t xml:space="preserve">proposed </w:t>
      </w:r>
      <w:r w:rsidRPr="00A75672">
        <w:t>the following in response to the request by SPC for guidance from SC16 on the range of settings that should be considered in an analysis for bigeye and yello</w:t>
      </w:r>
      <w:r w:rsidRPr="00AD57CA">
        <w:t>wfin similar to that undertaken in WCPFC16-2019-14 for skipjack:</w:t>
      </w:r>
    </w:p>
    <w:p w14:paraId="777E43CD" w14:textId="49459186" w:rsidR="00723514" w:rsidRPr="00A75672" w:rsidRDefault="00723514" w:rsidP="009576A9">
      <w:pPr>
        <w:pStyle w:val="NormalWeb"/>
        <w:numPr>
          <w:ilvl w:val="0"/>
          <w:numId w:val="63"/>
        </w:numPr>
        <w:spacing w:before="0" w:beforeAutospacing="0" w:after="0" w:afterAutospacing="0"/>
        <w:ind w:left="1080"/>
        <w:jc w:val="both"/>
        <w:rPr>
          <w:color w:val="000000"/>
          <w:sz w:val="22"/>
          <w:szCs w:val="22"/>
        </w:rPr>
      </w:pPr>
      <w:r w:rsidRPr="002A67F0">
        <w:rPr>
          <w:color w:val="000000"/>
          <w:sz w:val="22"/>
          <w:szCs w:val="22"/>
        </w:rPr>
        <w:t>Regarding model settings and the uncertainty grid:</w:t>
      </w:r>
      <w:r w:rsidR="00A75672">
        <w:rPr>
          <w:color w:val="000000"/>
          <w:sz w:val="22"/>
          <w:szCs w:val="22"/>
        </w:rPr>
        <w:t xml:space="preserve"> use </w:t>
      </w:r>
      <w:r w:rsidRPr="00A75672">
        <w:rPr>
          <w:color w:val="000000"/>
          <w:sz w:val="22"/>
          <w:szCs w:val="22"/>
        </w:rPr>
        <w:t>the SC16 agreed structural uncertainty grids. </w:t>
      </w:r>
    </w:p>
    <w:p w14:paraId="7CDE3E02" w14:textId="38065F21" w:rsidR="00723514" w:rsidRPr="00A75672" w:rsidRDefault="00723514" w:rsidP="009576A9">
      <w:pPr>
        <w:pStyle w:val="NormalWeb"/>
        <w:numPr>
          <w:ilvl w:val="0"/>
          <w:numId w:val="63"/>
        </w:numPr>
        <w:spacing w:before="0" w:beforeAutospacing="0" w:after="0" w:afterAutospacing="0"/>
        <w:ind w:left="1080"/>
        <w:jc w:val="both"/>
        <w:rPr>
          <w:color w:val="000000"/>
          <w:sz w:val="22"/>
          <w:szCs w:val="22"/>
        </w:rPr>
      </w:pPr>
      <w:r w:rsidRPr="002A67F0">
        <w:rPr>
          <w:color w:val="000000"/>
          <w:sz w:val="22"/>
          <w:szCs w:val="22"/>
        </w:rPr>
        <w:t>Regarding the additional scenarios:</w:t>
      </w:r>
      <w:r w:rsidR="00A75672">
        <w:rPr>
          <w:color w:val="000000"/>
          <w:sz w:val="22"/>
          <w:szCs w:val="22"/>
        </w:rPr>
        <w:t xml:space="preserve"> </w:t>
      </w:r>
      <w:r w:rsidRPr="00A75672">
        <w:rPr>
          <w:color w:val="000000"/>
          <w:sz w:val="22"/>
          <w:szCs w:val="22"/>
        </w:rPr>
        <w:t xml:space="preserve">for </w:t>
      </w:r>
      <w:r w:rsidR="00FD0A95" w:rsidRPr="00A75672">
        <w:rPr>
          <w:color w:val="000000"/>
          <w:sz w:val="22"/>
          <w:szCs w:val="22"/>
        </w:rPr>
        <w:t xml:space="preserve">bigeye </w:t>
      </w:r>
      <w:r w:rsidRPr="00A75672">
        <w:rPr>
          <w:color w:val="000000"/>
          <w:sz w:val="22"/>
          <w:szCs w:val="22"/>
        </w:rPr>
        <w:t>use short- and long-term recruitment.</w:t>
      </w:r>
    </w:p>
    <w:p w14:paraId="4598088E" w14:textId="6D88D1C6" w:rsidR="00723514" w:rsidRPr="00A75672" w:rsidRDefault="00723514" w:rsidP="009576A9">
      <w:pPr>
        <w:pStyle w:val="NormalWeb"/>
        <w:numPr>
          <w:ilvl w:val="0"/>
          <w:numId w:val="63"/>
        </w:numPr>
        <w:spacing w:before="0" w:beforeAutospacing="0" w:after="0" w:afterAutospacing="0"/>
        <w:ind w:left="1080"/>
        <w:jc w:val="both"/>
        <w:rPr>
          <w:sz w:val="22"/>
          <w:szCs w:val="22"/>
        </w:rPr>
      </w:pPr>
      <w:r w:rsidRPr="002A67F0">
        <w:rPr>
          <w:color w:val="000000"/>
          <w:sz w:val="22"/>
          <w:szCs w:val="22"/>
        </w:rPr>
        <w:t>Regarding the range of candidate TRPs to be explored:</w:t>
      </w:r>
      <w:r w:rsidR="00A75672">
        <w:rPr>
          <w:color w:val="000000"/>
          <w:sz w:val="22"/>
          <w:szCs w:val="22"/>
        </w:rPr>
        <w:t xml:space="preserve"> </w:t>
      </w:r>
      <w:r w:rsidRPr="00A75672">
        <w:rPr>
          <w:color w:val="000000"/>
          <w:sz w:val="22"/>
          <w:szCs w:val="22"/>
        </w:rPr>
        <w:t xml:space="preserve">candidate target stock depletion levels </w:t>
      </w:r>
      <w:r w:rsidR="00A75672">
        <w:rPr>
          <w:color w:val="000000"/>
          <w:sz w:val="22"/>
          <w:szCs w:val="22"/>
        </w:rPr>
        <w:t xml:space="preserve">should </w:t>
      </w:r>
      <w:r w:rsidRPr="00A75672">
        <w:rPr>
          <w:color w:val="000000"/>
          <w:sz w:val="22"/>
          <w:szCs w:val="22"/>
        </w:rPr>
        <w:t xml:space="preserve">be defined relative to the average biomass within a recent time period. This approach </w:t>
      </w:r>
      <w:r w:rsidR="00A75672">
        <w:rPr>
          <w:color w:val="000000"/>
          <w:sz w:val="22"/>
          <w:szCs w:val="22"/>
        </w:rPr>
        <w:t xml:space="preserve">was used </w:t>
      </w:r>
      <w:r w:rsidRPr="00A75672">
        <w:rPr>
          <w:color w:val="000000"/>
          <w:sz w:val="22"/>
          <w:szCs w:val="22"/>
        </w:rPr>
        <w:t>for development of the South Pacific Albacore interim TRP and serves to “future proof” the candidate TRP from changes in the biomass time series that we see with updated assessments. Specifying a time period also allows referenc</w:t>
      </w:r>
      <w:r w:rsidR="00A75672">
        <w:rPr>
          <w:color w:val="000000"/>
          <w:sz w:val="22"/>
          <w:szCs w:val="22"/>
        </w:rPr>
        <w:t>ing</w:t>
      </w:r>
      <w:r w:rsidRPr="00A75672">
        <w:rPr>
          <w:color w:val="000000"/>
          <w:sz w:val="22"/>
          <w:szCs w:val="22"/>
        </w:rPr>
        <w:t xml:space="preserve"> some fisheries performance metrics within that period</w:t>
      </w:r>
      <w:r w:rsidR="00A75672">
        <w:rPr>
          <w:color w:val="000000"/>
          <w:sz w:val="22"/>
          <w:szCs w:val="22"/>
        </w:rPr>
        <w:t>,</w:t>
      </w:r>
      <w:r w:rsidRPr="00A75672">
        <w:rPr>
          <w:color w:val="000000"/>
          <w:sz w:val="22"/>
          <w:szCs w:val="22"/>
        </w:rPr>
        <w:t xml:space="preserve"> such as CPUE.</w:t>
      </w:r>
    </w:p>
    <w:p w14:paraId="748D0287" w14:textId="4645987F" w:rsidR="00723514" w:rsidRPr="0001077B" w:rsidRDefault="00723514" w:rsidP="00F532DA">
      <w:pPr>
        <w:pStyle w:val="NormalWeb"/>
        <w:numPr>
          <w:ilvl w:val="0"/>
          <w:numId w:val="21"/>
        </w:numPr>
        <w:tabs>
          <w:tab w:val="clear" w:pos="720"/>
          <w:tab w:val="num" w:pos="1440"/>
        </w:tabs>
        <w:spacing w:before="0" w:beforeAutospacing="0" w:after="0" w:afterAutospacing="0"/>
        <w:ind w:left="1440"/>
        <w:jc w:val="both"/>
        <w:textAlignment w:val="baseline"/>
        <w:rPr>
          <w:sz w:val="22"/>
          <w:szCs w:val="22"/>
        </w:rPr>
      </w:pPr>
      <w:r w:rsidRPr="0001077B">
        <w:rPr>
          <w:color w:val="000000"/>
          <w:sz w:val="22"/>
          <w:szCs w:val="22"/>
        </w:rPr>
        <w:t>Options for TRP time period reference years are:</w:t>
      </w:r>
    </w:p>
    <w:p w14:paraId="60A6F82A" w14:textId="60ABA40C" w:rsidR="00723514" w:rsidRPr="0001077B" w:rsidRDefault="00723514" w:rsidP="00F532DA">
      <w:pPr>
        <w:pStyle w:val="NormalWeb"/>
        <w:numPr>
          <w:ilvl w:val="1"/>
          <w:numId w:val="22"/>
        </w:numPr>
        <w:tabs>
          <w:tab w:val="clear" w:pos="1440"/>
          <w:tab w:val="num" w:pos="2160"/>
        </w:tabs>
        <w:spacing w:before="0" w:beforeAutospacing="0" w:after="0" w:afterAutospacing="0"/>
        <w:ind w:left="2160"/>
        <w:jc w:val="both"/>
        <w:textAlignment w:val="baseline"/>
        <w:rPr>
          <w:color w:val="000000"/>
          <w:sz w:val="22"/>
          <w:szCs w:val="22"/>
        </w:rPr>
      </w:pPr>
      <w:r w:rsidRPr="0001077B">
        <w:rPr>
          <w:color w:val="000000"/>
          <w:sz w:val="22"/>
          <w:szCs w:val="22"/>
        </w:rPr>
        <w:t>Average SB/SB</w:t>
      </w:r>
      <w:r w:rsidRPr="0001077B">
        <w:rPr>
          <w:color w:val="000000"/>
          <w:sz w:val="22"/>
          <w:szCs w:val="22"/>
          <w:vertAlign w:val="subscript"/>
        </w:rPr>
        <w:t>F=0</w:t>
      </w:r>
      <w:r w:rsidRPr="0001077B">
        <w:rPr>
          <w:color w:val="000000"/>
          <w:sz w:val="22"/>
          <w:szCs w:val="22"/>
        </w:rPr>
        <w:t xml:space="preserve"> for 2012-2015 (Aims contained within CMM</w:t>
      </w:r>
      <w:r w:rsidR="00785290">
        <w:rPr>
          <w:color w:val="000000"/>
          <w:sz w:val="22"/>
          <w:szCs w:val="22"/>
        </w:rPr>
        <w:t xml:space="preserve"> </w:t>
      </w:r>
      <w:r w:rsidRPr="0001077B">
        <w:rPr>
          <w:color w:val="000000"/>
          <w:sz w:val="22"/>
          <w:szCs w:val="22"/>
        </w:rPr>
        <w:t>2018-01)</w:t>
      </w:r>
    </w:p>
    <w:p w14:paraId="008B5EAB" w14:textId="5C09DC99" w:rsidR="00723514" w:rsidRPr="0001077B" w:rsidRDefault="00723514" w:rsidP="00F532DA">
      <w:pPr>
        <w:pStyle w:val="NormalWeb"/>
        <w:numPr>
          <w:ilvl w:val="1"/>
          <w:numId w:val="22"/>
        </w:numPr>
        <w:tabs>
          <w:tab w:val="clear" w:pos="1440"/>
          <w:tab w:val="num" w:pos="2160"/>
        </w:tabs>
        <w:spacing w:before="0" w:beforeAutospacing="0" w:after="0" w:afterAutospacing="0"/>
        <w:ind w:left="2160"/>
        <w:jc w:val="both"/>
        <w:textAlignment w:val="baseline"/>
        <w:rPr>
          <w:color w:val="000000"/>
          <w:sz w:val="22"/>
          <w:szCs w:val="22"/>
        </w:rPr>
      </w:pPr>
      <w:r w:rsidRPr="0001077B">
        <w:rPr>
          <w:color w:val="000000"/>
          <w:sz w:val="22"/>
          <w:szCs w:val="22"/>
        </w:rPr>
        <w:lastRenderedPageBreak/>
        <w:t>“Recent” 2015-</w:t>
      </w:r>
      <w:r w:rsidR="00A75672">
        <w:rPr>
          <w:color w:val="000000"/>
          <w:sz w:val="22"/>
          <w:szCs w:val="22"/>
        </w:rPr>
        <w:t>20</w:t>
      </w:r>
      <w:r w:rsidRPr="0001077B">
        <w:rPr>
          <w:color w:val="000000"/>
          <w:sz w:val="22"/>
          <w:szCs w:val="22"/>
        </w:rPr>
        <w:t>18 from the SC16 updated assessments</w:t>
      </w:r>
    </w:p>
    <w:p w14:paraId="7DBB7FD0" w14:textId="24E5D383" w:rsidR="00723514" w:rsidRPr="0001077B" w:rsidRDefault="00A75672" w:rsidP="00F532DA">
      <w:pPr>
        <w:pStyle w:val="NormalWeb"/>
        <w:numPr>
          <w:ilvl w:val="0"/>
          <w:numId w:val="21"/>
        </w:numPr>
        <w:tabs>
          <w:tab w:val="clear" w:pos="720"/>
          <w:tab w:val="num" w:pos="1440"/>
        </w:tabs>
        <w:spacing w:before="0" w:beforeAutospacing="0" w:after="0" w:afterAutospacing="0"/>
        <w:ind w:left="1440"/>
        <w:jc w:val="both"/>
        <w:textAlignment w:val="baseline"/>
        <w:rPr>
          <w:sz w:val="22"/>
          <w:szCs w:val="22"/>
        </w:rPr>
      </w:pPr>
      <w:r>
        <w:rPr>
          <w:color w:val="000000"/>
          <w:sz w:val="22"/>
          <w:szCs w:val="22"/>
        </w:rPr>
        <w:t xml:space="preserve">Explore the </w:t>
      </w:r>
      <w:r w:rsidR="00723514" w:rsidRPr="0001077B">
        <w:rPr>
          <w:color w:val="000000"/>
          <w:sz w:val="22"/>
          <w:szCs w:val="22"/>
        </w:rPr>
        <w:t>following range of candidate stock depletion levels:</w:t>
      </w:r>
    </w:p>
    <w:p w14:paraId="1D234986" w14:textId="45471007" w:rsidR="00723514" w:rsidRPr="0001077B" w:rsidRDefault="00723514" w:rsidP="00F532DA">
      <w:pPr>
        <w:pStyle w:val="NormalWeb"/>
        <w:numPr>
          <w:ilvl w:val="1"/>
          <w:numId w:val="23"/>
        </w:numPr>
        <w:tabs>
          <w:tab w:val="clear" w:pos="1440"/>
          <w:tab w:val="num" w:pos="2160"/>
        </w:tabs>
        <w:spacing w:before="0" w:beforeAutospacing="0" w:after="0" w:afterAutospacing="0"/>
        <w:ind w:left="2160"/>
        <w:jc w:val="both"/>
        <w:textAlignment w:val="baseline"/>
        <w:rPr>
          <w:color w:val="000000"/>
          <w:sz w:val="22"/>
          <w:szCs w:val="22"/>
        </w:rPr>
      </w:pPr>
      <w:r w:rsidRPr="0001077B">
        <w:rPr>
          <w:color w:val="000000"/>
          <w:sz w:val="22"/>
          <w:szCs w:val="22"/>
        </w:rPr>
        <w:t xml:space="preserve">The </w:t>
      </w:r>
      <w:r w:rsidR="006E7FC0">
        <w:rPr>
          <w:color w:val="000000"/>
          <w:sz w:val="22"/>
          <w:szCs w:val="22"/>
        </w:rPr>
        <w:t xml:space="preserve">average </w:t>
      </w:r>
      <w:r w:rsidRPr="0001077B">
        <w:rPr>
          <w:color w:val="000000"/>
          <w:sz w:val="22"/>
          <w:szCs w:val="22"/>
        </w:rPr>
        <w:t>biomass in the reference years (defined above)</w:t>
      </w:r>
    </w:p>
    <w:p w14:paraId="6DC85B8A" w14:textId="77777777" w:rsidR="00723514" w:rsidRPr="0001077B" w:rsidRDefault="00723514" w:rsidP="00F532DA">
      <w:pPr>
        <w:pStyle w:val="NormalWeb"/>
        <w:numPr>
          <w:ilvl w:val="1"/>
          <w:numId w:val="23"/>
        </w:numPr>
        <w:tabs>
          <w:tab w:val="clear" w:pos="1440"/>
          <w:tab w:val="num" w:pos="2160"/>
        </w:tabs>
        <w:spacing w:before="0" w:beforeAutospacing="0" w:after="0" w:afterAutospacing="0"/>
        <w:ind w:left="2160"/>
        <w:jc w:val="both"/>
        <w:textAlignment w:val="baseline"/>
        <w:rPr>
          <w:color w:val="000000"/>
          <w:sz w:val="22"/>
          <w:szCs w:val="22"/>
        </w:rPr>
      </w:pPr>
      <w:r w:rsidRPr="0001077B">
        <w:rPr>
          <w:color w:val="000000"/>
          <w:sz w:val="22"/>
          <w:szCs w:val="22"/>
        </w:rPr>
        <w:t>10% above the reference years</w:t>
      </w:r>
    </w:p>
    <w:p w14:paraId="3A6CB060" w14:textId="77777777" w:rsidR="00723514" w:rsidRPr="0001077B" w:rsidRDefault="00723514" w:rsidP="00F532DA">
      <w:pPr>
        <w:pStyle w:val="NormalWeb"/>
        <w:numPr>
          <w:ilvl w:val="1"/>
          <w:numId w:val="23"/>
        </w:numPr>
        <w:tabs>
          <w:tab w:val="clear" w:pos="1440"/>
          <w:tab w:val="num" w:pos="2160"/>
        </w:tabs>
        <w:spacing w:before="0" w:beforeAutospacing="0" w:after="0" w:afterAutospacing="0"/>
        <w:ind w:left="2160"/>
        <w:jc w:val="both"/>
        <w:textAlignment w:val="baseline"/>
        <w:rPr>
          <w:color w:val="000000"/>
          <w:sz w:val="22"/>
          <w:szCs w:val="22"/>
        </w:rPr>
      </w:pPr>
      <w:r w:rsidRPr="0001077B">
        <w:rPr>
          <w:color w:val="000000"/>
          <w:sz w:val="22"/>
          <w:szCs w:val="22"/>
        </w:rPr>
        <w:t>10% below the reference years</w:t>
      </w:r>
    </w:p>
    <w:p w14:paraId="76B7146F" w14:textId="1FF01FE2" w:rsidR="00723514" w:rsidRPr="0001077B" w:rsidRDefault="00723514" w:rsidP="00F532DA">
      <w:pPr>
        <w:pStyle w:val="NormalWeb"/>
        <w:spacing w:before="0" w:beforeAutospacing="0" w:after="0" w:afterAutospacing="0"/>
        <w:ind w:left="1440"/>
        <w:jc w:val="both"/>
        <w:rPr>
          <w:sz w:val="22"/>
          <w:szCs w:val="22"/>
        </w:rPr>
      </w:pPr>
      <w:r w:rsidRPr="0001077B">
        <w:rPr>
          <w:color w:val="000000"/>
          <w:sz w:val="22"/>
          <w:szCs w:val="22"/>
        </w:rPr>
        <w:t xml:space="preserve">For example, using the “Recent” (2015-2018) reference years the default grid for </w:t>
      </w:r>
      <w:r w:rsidR="00FD0A95">
        <w:rPr>
          <w:color w:val="000000"/>
          <w:sz w:val="22"/>
          <w:szCs w:val="22"/>
        </w:rPr>
        <w:t xml:space="preserve">bigeye </w:t>
      </w:r>
      <w:r w:rsidRPr="0001077B">
        <w:rPr>
          <w:color w:val="000000"/>
          <w:sz w:val="22"/>
          <w:szCs w:val="22"/>
        </w:rPr>
        <w:t>assessment, this would result in candidate TRPs of 41%, 51% and 31%. </w:t>
      </w:r>
    </w:p>
    <w:p w14:paraId="2614BF22" w14:textId="18A43FBD" w:rsidR="00723514" w:rsidRPr="00A75672" w:rsidRDefault="00723514" w:rsidP="009576A9">
      <w:pPr>
        <w:pStyle w:val="NormalWeb"/>
        <w:numPr>
          <w:ilvl w:val="0"/>
          <w:numId w:val="63"/>
        </w:numPr>
        <w:spacing w:before="0" w:beforeAutospacing="0" w:after="0" w:afterAutospacing="0"/>
        <w:ind w:left="1080"/>
        <w:jc w:val="both"/>
        <w:rPr>
          <w:color w:val="000000"/>
          <w:sz w:val="22"/>
          <w:szCs w:val="22"/>
        </w:rPr>
      </w:pPr>
      <w:r w:rsidRPr="002A67F0">
        <w:rPr>
          <w:color w:val="000000"/>
          <w:sz w:val="22"/>
          <w:szCs w:val="22"/>
        </w:rPr>
        <w:t>Regarding the time period of the projections:</w:t>
      </w:r>
      <w:r w:rsidR="00A75672">
        <w:rPr>
          <w:color w:val="000000"/>
          <w:sz w:val="22"/>
          <w:szCs w:val="22"/>
        </w:rPr>
        <w:t xml:space="preserve"> </w:t>
      </w:r>
      <w:r w:rsidRPr="00A75672">
        <w:rPr>
          <w:color w:val="000000"/>
          <w:sz w:val="22"/>
          <w:szCs w:val="22"/>
        </w:rPr>
        <w:t xml:space="preserve">30 years was used for the earlier </w:t>
      </w:r>
      <w:r w:rsidR="00A75672">
        <w:rPr>
          <w:color w:val="000000"/>
          <w:sz w:val="22"/>
          <w:szCs w:val="22"/>
        </w:rPr>
        <w:t xml:space="preserve">skipjack </w:t>
      </w:r>
      <w:r w:rsidRPr="00A75672">
        <w:rPr>
          <w:color w:val="000000"/>
          <w:sz w:val="22"/>
          <w:szCs w:val="22"/>
        </w:rPr>
        <w:t>work. The rationale is to have a longer period to let the projections settle</w:t>
      </w:r>
      <w:r w:rsidR="00A75672">
        <w:rPr>
          <w:color w:val="000000"/>
          <w:sz w:val="22"/>
          <w:szCs w:val="22"/>
        </w:rPr>
        <w:t>;</w:t>
      </w:r>
      <w:r w:rsidRPr="00A75672">
        <w:rPr>
          <w:color w:val="000000"/>
          <w:sz w:val="22"/>
          <w:szCs w:val="22"/>
        </w:rPr>
        <w:t xml:space="preserve"> </w:t>
      </w:r>
      <w:r w:rsidR="00A75672">
        <w:rPr>
          <w:color w:val="000000"/>
          <w:sz w:val="22"/>
          <w:szCs w:val="22"/>
        </w:rPr>
        <w:t xml:space="preserve">Australia would </w:t>
      </w:r>
      <w:r w:rsidRPr="00A75672">
        <w:rPr>
          <w:color w:val="000000"/>
          <w:sz w:val="22"/>
          <w:szCs w:val="22"/>
        </w:rPr>
        <w:t xml:space="preserve">defer </w:t>
      </w:r>
      <w:r w:rsidR="00A75672">
        <w:rPr>
          <w:color w:val="000000"/>
          <w:sz w:val="22"/>
          <w:szCs w:val="22"/>
        </w:rPr>
        <w:t>this to SPC</w:t>
      </w:r>
      <w:r w:rsidRPr="00A75672">
        <w:rPr>
          <w:color w:val="000000"/>
          <w:sz w:val="22"/>
          <w:szCs w:val="22"/>
        </w:rPr>
        <w:t>.</w:t>
      </w:r>
    </w:p>
    <w:p w14:paraId="5239B153" w14:textId="511FB643" w:rsidR="00723514" w:rsidRPr="00BE2AF2" w:rsidRDefault="00723514" w:rsidP="00E35B68">
      <w:pPr>
        <w:pStyle w:val="NormalWeb"/>
        <w:spacing w:before="0" w:beforeAutospacing="0" w:after="0" w:afterAutospacing="0"/>
        <w:ind w:left="1080"/>
        <w:jc w:val="both"/>
        <w:rPr>
          <w:sz w:val="22"/>
          <w:szCs w:val="22"/>
        </w:rPr>
      </w:pPr>
      <w:r w:rsidRPr="002A67F0">
        <w:rPr>
          <w:color w:val="000000"/>
          <w:sz w:val="22"/>
          <w:szCs w:val="22"/>
        </w:rPr>
        <w:t>Regarding the use of catch or effort</w:t>
      </w:r>
      <w:r w:rsidR="00A75672">
        <w:rPr>
          <w:color w:val="000000"/>
          <w:sz w:val="22"/>
          <w:szCs w:val="22"/>
        </w:rPr>
        <w:t>, use the following</w:t>
      </w:r>
      <w:r w:rsidRPr="002A67F0">
        <w:rPr>
          <w:color w:val="000000"/>
          <w:sz w:val="22"/>
          <w:szCs w:val="22"/>
        </w:rPr>
        <w:t>:</w:t>
      </w:r>
      <w:r w:rsidR="00A75672">
        <w:rPr>
          <w:color w:val="000000"/>
          <w:sz w:val="22"/>
          <w:szCs w:val="22"/>
        </w:rPr>
        <w:t xml:space="preserve"> </w:t>
      </w:r>
    </w:p>
    <w:p w14:paraId="0A54B125" w14:textId="48A011B0" w:rsidR="00723514" w:rsidRPr="0001077B" w:rsidRDefault="007E1672" w:rsidP="009576A9">
      <w:pPr>
        <w:pStyle w:val="NormalWeb"/>
        <w:numPr>
          <w:ilvl w:val="1"/>
          <w:numId w:val="64"/>
        </w:numPr>
        <w:tabs>
          <w:tab w:val="clear" w:pos="1440"/>
        </w:tabs>
        <w:spacing w:before="0" w:beforeAutospacing="0" w:after="0" w:afterAutospacing="0"/>
        <w:jc w:val="both"/>
        <w:textAlignment w:val="baseline"/>
        <w:rPr>
          <w:color w:val="000000"/>
          <w:sz w:val="22"/>
          <w:szCs w:val="22"/>
        </w:rPr>
      </w:pPr>
      <w:r>
        <w:rPr>
          <w:color w:val="000000"/>
          <w:sz w:val="22"/>
          <w:szCs w:val="22"/>
        </w:rPr>
        <w:t>purse seine</w:t>
      </w:r>
      <w:r w:rsidR="00723514" w:rsidRPr="0001077B">
        <w:rPr>
          <w:color w:val="000000"/>
          <w:sz w:val="22"/>
          <w:szCs w:val="22"/>
        </w:rPr>
        <w:t>– effort</w:t>
      </w:r>
    </w:p>
    <w:p w14:paraId="6E1C92CF" w14:textId="3FD3759D" w:rsidR="00723514" w:rsidRPr="0001077B" w:rsidRDefault="007E1672" w:rsidP="009576A9">
      <w:pPr>
        <w:pStyle w:val="NormalWeb"/>
        <w:numPr>
          <w:ilvl w:val="1"/>
          <w:numId w:val="64"/>
        </w:numPr>
        <w:tabs>
          <w:tab w:val="clear" w:pos="1440"/>
        </w:tabs>
        <w:spacing w:before="0" w:beforeAutospacing="0" w:after="0" w:afterAutospacing="0"/>
        <w:jc w:val="both"/>
        <w:textAlignment w:val="baseline"/>
        <w:rPr>
          <w:color w:val="000000"/>
          <w:sz w:val="22"/>
          <w:szCs w:val="22"/>
        </w:rPr>
      </w:pPr>
      <w:r>
        <w:rPr>
          <w:color w:val="000000"/>
          <w:sz w:val="22"/>
          <w:szCs w:val="22"/>
        </w:rPr>
        <w:t>longline</w:t>
      </w:r>
      <w:r w:rsidR="00723514" w:rsidRPr="0001077B">
        <w:rPr>
          <w:color w:val="000000"/>
          <w:sz w:val="22"/>
          <w:szCs w:val="22"/>
        </w:rPr>
        <w:t xml:space="preserve"> – catch (tropical/ temperate?)</w:t>
      </w:r>
    </w:p>
    <w:p w14:paraId="5938FC25" w14:textId="61A01078" w:rsidR="00723514" w:rsidRPr="0001077B" w:rsidRDefault="00723514" w:rsidP="009576A9">
      <w:pPr>
        <w:pStyle w:val="NormalWeb"/>
        <w:numPr>
          <w:ilvl w:val="1"/>
          <w:numId w:val="64"/>
        </w:numPr>
        <w:tabs>
          <w:tab w:val="clear" w:pos="1440"/>
        </w:tabs>
        <w:spacing w:before="0" w:beforeAutospacing="0" w:after="0" w:afterAutospacing="0"/>
        <w:jc w:val="both"/>
        <w:textAlignment w:val="baseline"/>
        <w:rPr>
          <w:color w:val="000000"/>
          <w:sz w:val="22"/>
          <w:szCs w:val="22"/>
        </w:rPr>
      </w:pPr>
      <w:r w:rsidRPr="0001077B">
        <w:rPr>
          <w:color w:val="000000"/>
          <w:sz w:val="22"/>
          <w:szCs w:val="22"/>
        </w:rPr>
        <w:t>Other fisheries – catch (</w:t>
      </w:r>
      <w:r w:rsidR="00BE2AF2">
        <w:rPr>
          <w:color w:val="000000"/>
          <w:sz w:val="22"/>
          <w:szCs w:val="22"/>
        </w:rPr>
        <w:t>Indonesia</w:t>
      </w:r>
      <w:r w:rsidRPr="0001077B">
        <w:rPr>
          <w:color w:val="000000"/>
          <w:sz w:val="22"/>
          <w:szCs w:val="22"/>
        </w:rPr>
        <w:t>/</w:t>
      </w:r>
      <w:r w:rsidR="00BE2AF2">
        <w:rPr>
          <w:color w:val="000000"/>
          <w:sz w:val="22"/>
          <w:szCs w:val="22"/>
        </w:rPr>
        <w:t>Philippines</w:t>
      </w:r>
      <w:r w:rsidRPr="0001077B">
        <w:rPr>
          <w:color w:val="000000"/>
          <w:sz w:val="22"/>
          <w:szCs w:val="22"/>
        </w:rPr>
        <w:t>)</w:t>
      </w:r>
    </w:p>
    <w:p w14:paraId="7A2DF579" w14:textId="77777777" w:rsidR="00723514" w:rsidRPr="0001077B" w:rsidRDefault="00723514" w:rsidP="00E35B68">
      <w:pPr>
        <w:pStyle w:val="NormalWeb"/>
        <w:spacing w:before="0" w:beforeAutospacing="0" w:after="0" w:afterAutospacing="0"/>
        <w:ind w:left="1080"/>
        <w:jc w:val="both"/>
        <w:rPr>
          <w:sz w:val="22"/>
          <w:szCs w:val="22"/>
        </w:rPr>
      </w:pPr>
      <w:r w:rsidRPr="0001077B">
        <w:rPr>
          <w:color w:val="000000"/>
          <w:sz w:val="22"/>
          <w:szCs w:val="22"/>
        </w:rPr>
        <w:t>This is for the purposes of this projection work and without prejudice to preferred management arrangements.</w:t>
      </w:r>
    </w:p>
    <w:p w14:paraId="502F2196" w14:textId="77777777" w:rsidR="00723514" w:rsidRPr="00BE2AF2" w:rsidRDefault="00723514" w:rsidP="009576A9">
      <w:pPr>
        <w:pStyle w:val="NormalWeb"/>
        <w:numPr>
          <w:ilvl w:val="0"/>
          <w:numId w:val="63"/>
        </w:numPr>
        <w:spacing w:before="0" w:beforeAutospacing="0" w:after="0" w:afterAutospacing="0"/>
        <w:ind w:left="1080"/>
        <w:jc w:val="both"/>
        <w:rPr>
          <w:sz w:val="22"/>
          <w:szCs w:val="22"/>
        </w:rPr>
      </w:pPr>
      <w:r w:rsidRPr="002A67F0">
        <w:rPr>
          <w:color w:val="000000"/>
          <w:sz w:val="22"/>
          <w:szCs w:val="22"/>
        </w:rPr>
        <w:t>Regarding the baseline catch and effort levels:</w:t>
      </w:r>
    </w:p>
    <w:p w14:paraId="3B28506F" w14:textId="54A4BDA2" w:rsidR="00723514" w:rsidRPr="0001077B" w:rsidRDefault="00723514" w:rsidP="00375231">
      <w:pPr>
        <w:pStyle w:val="NormalWeb"/>
        <w:numPr>
          <w:ilvl w:val="0"/>
          <w:numId w:val="24"/>
        </w:numPr>
        <w:spacing w:before="0" w:beforeAutospacing="0" w:after="0" w:afterAutospacing="0"/>
        <w:jc w:val="both"/>
        <w:textAlignment w:val="baseline"/>
        <w:rPr>
          <w:color w:val="000000"/>
          <w:sz w:val="22"/>
          <w:szCs w:val="22"/>
        </w:rPr>
      </w:pPr>
      <w:r w:rsidRPr="0001077B">
        <w:rPr>
          <w:color w:val="000000"/>
          <w:sz w:val="22"/>
          <w:szCs w:val="22"/>
        </w:rPr>
        <w:t>A recent period is preferable because it is more relevant to recent activity levels and also a more realistic reflection of I</w:t>
      </w:r>
      <w:r w:rsidR="00153B4F">
        <w:rPr>
          <w:color w:val="000000"/>
          <w:sz w:val="22"/>
          <w:szCs w:val="22"/>
        </w:rPr>
        <w:t>ndonesia/Philippines</w:t>
      </w:r>
      <w:r w:rsidRPr="0001077B">
        <w:rPr>
          <w:color w:val="000000"/>
          <w:sz w:val="22"/>
          <w:szCs w:val="22"/>
        </w:rPr>
        <w:t xml:space="preserve"> fisheries catches.</w:t>
      </w:r>
    </w:p>
    <w:p w14:paraId="14A27D1B" w14:textId="77777777" w:rsidR="00723514" w:rsidRPr="00BE2AF2" w:rsidRDefault="00723514" w:rsidP="009576A9">
      <w:pPr>
        <w:pStyle w:val="NormalWeb"/>
        <w:numPr>
          <w:ilvl w:val="0"/>
          <w:numId w:val="63"/>
        </w:numPr>
        <w:spacing w:before="0" w:beforeAutospacing="0" w:after="0" w:afterAutospacing="0"/>
        <w:ind w:left="1080"/>
        <w:jc w:val="both"/>
        <w:rPr>
          <w:sz w:val="22"/>
          <w:szCs w:val="22"/>
        </w:rPr>
      </w:pPr>
      <w:r w:rsidRPr="002A67F0">
        <w:rPr>
          <w:color w:val="000000"/>
          <w:sz w:val="22"/>
          <w:szCs w:val="22"/>
        </w:rPr>
        <w:t>Regarding any limits to the range of the fishery scalars:</w:t>
      </w:r>
    </w:p>
    <w:p w14:paraId="38A632ED" w14:textId="1CBF0B8D" w:rsidR="00723514" w:rsidRPr="0001077B" w:rsidRDefault="00BE2AF2" w:rsidP="00375231">
      <w:pPr>
        <w:pStyle w:val="NormalWeb"/>
        <w:numPr>
          <w:ilvl w:val="0"/>
          <w:numId w:val="25"/>
        </w:numPr>
        <w:spacing w:before="0" w:beforeAutospacing="0" w:after="0" w:afterAutospacing="0"/>
        <w:jc w:val="both"/>
        <w:textAlignment w:val="baseline"/>
        <w:rPr>
          <w:color w:val="000000"/>
          <w:sz w:val="22"/>
          <w:szCs w:val="22"/>
        </w:rPr>
      </w:pPr>
      <w:r>
        <w:rPr>
          <w:color w:val="000000"/>
          <w:sz w:val="22"/>
          <w:szCs w:val="22"/>
        </w:rPr>
        <w:t xml:space="preserve">Australia requested </w:t>
      </w:r>
      <w:r w:rsidR="00723514" w:rsidRPr="0001077B">
        <w:rPr>
          <w:color w:val="000000"/>
          <w:sz w:val="22"/>
          <w:szCs w:val="22"/>
        </w:rPr>
        <w:t>guidance from SPC</w:t>
      </w:r>
      <w:r>
        <w:rPr>
          <w:color w:val="000000"/>
          <w:sz w:val="22"/>
          <w:szCs w:val="22"/>
        </w:rPr>
        <w:t xml:space="preserve">, </w:t>
      </w:r>
      <w:r w:rsidR="00723514" w:rsidRPr="0001077B">
        <w:rPr>
          <w:color w:val="000000"/>
          <w:sz w:val="22"/>
          <w:szCs w:val="22"/>
        </w:rPr>
        <w:t>not</w:t>
      </w:r>
      <w:r>
        <w:rPr>
          <w:color w:val="000000"/>
          <w:sz w:val="22"/>
          <w:szCs w:val="22"/>
        </w:rPr>
        <w:t>ing</w:t>
      </w:r>
      <w:r w:rsidR="00723514" w:rsidRPr="0001077B">
        <w:rPr>
          <w:color w:val="000000"/>
          <w:sz w:val="22"/>
          <w:szCs w:val="22"/>
        </w:rPr>
        <w:t xml:space="preserve"> that if scalars are too constrained it might not be possible to achieve the different biomass TRP levels. </w:t>
      </w:r>
    </w:p>
    <w:p w14:paraId="5AFC77D3" w14:textId="46F967EE" w:rsidR="00723514" w:rsidRPr="0001077B" w:rsidRDefault="00BE2AF2" w:rsidP="00375231">
      <w:pPr>
        <w:pStyle w:val="NormalWeb"/>
        <w:numPr>
          <w:ilvl w:val="0"/>
          <w:numId w:val="25"/>
        </w:numPr>
        <w:spacing w:before="0" w:beforeAutospacing="0" w:after="0" w:afterAutospacing="0"/>
        <w:jc w:val="both"/>
        <w:textAlignment w:val="baseline"/>
        <w:rPr>
          <w:color w:val="000000"/>
          <w:sz w:val="22"/>
          <w:szCs w:val="22"/>
        </w:rPr>
      </w:pPr>
      <w:r>
        <w:rPr>
          <w:color w:val="000000"/>
          <w:sz w:val="22"/>
          <w:szCs w:val="22"/>
        </w:rPr>
        <w:t xml:space="preserve">Australia noted </w:t>
      </w:r>
      <w:r w:rsidR="00723514" w:rsidRPr="0001077B">
        <w:rPr>
          <w:color w:val="000000"/>
          <w:sz w:val="22"/>
          <w:szCs w:val="22"/>
        </w:rPr>
        <w:t>that all parties need to be clear that this is an exploratory exercise to see what the consequences could be for TRP choices</w:t>
      </w:r>
      <w:r>
        <w:rPr>
          <w:color w:val="000000"/>
          <w:sz w:val="22"/>
          <w:szCs w:val="22"/>
        </w:rPr>
        <w:t>, and n</w:t>
      </w:r>
      <w:r w:rsidR="00723514" w:rsidRPr="0001077B">
        <w:rPr>
          <w:color w:val="000000"/>
          <w:sz w:val="22"/>
          <w:szCs w:val="22"/>
        </w:rPr>
        <w:t>ot a management recommendation that sets up any kind of precedent.</w:t>
      </w:r>
    </w:p>
    <w:p w14:paraId="228DCFAB" w14:textId="77777777" w:rsidR="00723514" w:rsidRPr="00BE2AF2" w:rsidRDefault="00723514" w:rsidP="009576A9">
      <w:pPr>
        <w:pStyle w:val="NormalWeb"/>
        <w:numPr>
          <w:ilvl w:val="0"/>
          <w:numId w:val="63"/>
        </w:numPr>
        <w:spacing w:before="0" w:beforeAutospacing="0" w:after="0" w:afterAutospacing="0"/>
        <w:ind w:left="1080"/>
        <w:jc w:val="both"/>
        <w:rPr>
          <w:sz w:val="22"/>
          <w:szCs w:val="22"/>
        </w:rPr>
      </w:pPr>
      <w:r w:rsidRPr="002A67F0">
        <w:rPr>
          <w:color w:val="000000"/>
          <w:sz w:val="22"/>
          <w:szCs w:val="22"/>
        </w:rPr>
        <w:t>Regarding reporting the output of the analysis:</w:t>
      </w:r>
    </w:p>
    <w:p w14:paraId="356489D2" w14:textId="5C760CE7" w:rsidR="00723514" w:rsidRPr="0001077B" w:rsidRDefault="00313748" w:rsidP="00375231">
      <w:pPr>
        <w:pStyle w:val="NormalWeb"/>
        <w:numPr>
          <w:ilvl w:val="0"/>
          <w:numId w:val="26"/>
        </w:numPr>
        <w:spacing w:before="0" w:beforeAutospacing="0" w:after="0" w:afterAutospacing="0"/>
        <w:jc w:val="both"/>
        <w:textAlignment w:val="baseline"/>
        <w:rPr>
          <w:color w:val="000000"/>
          <w:sz w:val="22"/>
          <w:szCs w:val="22"/>
        </w:rPr>
      </w:pPr>
      <w:r>
        <w:rPr>
          <w:color w:val="000000"/>
          <w:sz w:val="22"/>
          <w:szCs w:val="22"/>
        </w:rPr>
        <w:t>Australia a</w:t>
      </w:r>
      <w:r w:rsidR="00723514" w:rsidRPr="0001077B">
        <w:rPr>
          <w:color w:val="000000"/>
          <w:sz w:val="22"/>
          <w:szCs w:val="22"/>
        </w:rPr>
        <w:t>gree</w:t>
      </w:r>
      <w:r>
        <w:rPr>
          <w:color w:val="000000"/>
          <w:sz w:val="22"/>
          <w:szCs w:val="22"/>
        </w:rPr>
        <w:t>d</w:t>
      </w:r>
      <w:r w:rsidR="00723514" w:rsidRPr="0001077B">
        <w:rPr>
          <w:color w:val="000000"/>
          <w:sz w:val="22"/>
          <w:szCs w:val="22"/>
        </w:rPr>
        <w:t xml:space="preserve"> with similar outputs to the skipjack work reported in WCPFC16-2019-14.</w:t>
      </w:r>
    </w:p>
    <w:p w14:paraId="6D0807B1" w14:textId="33C1418B" w:rsidR="00723514" w:rsidRPr="0001077B" w:rsidRDefault="00313748" w:rsidP="00375231">
      <w:pPr>
        <w:pStyle w:val="NormalWeb"/>
        <w:numPr>
          <w:ilvl w:val="0"/>
          <w:numId w:val="26"/>
        </w:numPr>
        <w:spacing w:before="0" w:beforeAutospacing="0" w:after="0" w:afterAutospacing="0"/>
        <w:jc w:val="both"/>
        <w:textAlignment w:val="baseline"/>
        <w:rPr>
          <w:color w:val="000000"/>
          <w:sz w:val="22"/>
          <w:szCs w:val="22"/>
        </w:rPr>
      </w:pPr>
      <w:r>
        <w:rPr>
          <w:color w:val="000000"/>
          <w:sz w:val="22"/>
          <w:szCs w:val="22"/>
        </w:rPr>
        <w:t xml:space="preserve">Australia </w:t>
      </w:r>
      <w:r w:rsidR="00723514" w:rsidRPr="0001077B">
        <w:rPr>
          <w:color w:val="000000"/>
          <w:sz w:val="22"/>
          <w:szCs w:val="22"/>
        </w:rPr>
        <w:t>recommend</w:t>
      </w:r>
      <w:r>
        <w:rPr>
          <w:color w:val="000000"/>
          <w:sz w:val="22"/>
          <w:szCs w:val="22"/>
        </w:rPr>
        <w:t>ed</w:t>
      </w:r>
      <w:r w:rsidR="00723514" w:rsidRPr="0001077B">
        <w:rPr>
          <w:color w:val="000000"/>
          <w:sz w:val="22"/>
          <w:szCs w:val="22"/>
        </w:rPr>
        <w:t xml:space="preserve"> reporting against the </w:t>
      </w:r>
      <w:r w:rsidR="00BE2AF2">
        <w:rPr>
          <w:color w:val="000000"/>
          <w:sz w:val="22"/>
          <w:szCs w:val="22"/>
        </w:rPr>
        <w:t>a</w:t>
      </w:r>
      <w:r w:rsidR="00723514" w:rsidRPr="0001077B">
        <w:rPr>
          <w:color w:val="000000"/>
          <w:sz w:val="22"/>
          <w:szCs w:val="22"/>
        </w:rPr>
        <w:t>ims of CMM</w:t>
      </w:r>
      <w:r w:rsidR="00785290">
        <w:rPr>
          <w:color w:val="000000"/>
          <w:sz w:val="22"/>
          <w:szCs w:val="22"/>
        </w:rPr>
        <w:t xml:space="preserve"> </w:t>
      </w:r>
      <w:r w:rsidR="00723514" w:rsidRPr="0001077B">
        <w:rPr>
          <w:color w:val="000000"/>
          <w:sz w:val="22"/>
          <w:szCs w:val="22"/>
        </w:rPr>
        <w:t>2018-01 paras 12 and 14 being “average SB/SB</w:t>
      </w:r>
      <w:r w:rsidR="00723514" w:rsidRPr="0001077B">
        <w:rPr>
          <w:color w:val="000000"/>
          <w:sz w:val="22"/>
          <w:szCs w:val="22"/>
          <w:vertAlign w:val="subscript"/>
        </w:rPr>
        <w:t>F=0</w:t>
      </w:r>
      <w:r w:rsidR="00723514" w:rsidRPr="0001077B">
        <w:rPr>
          <w:color w:val="000000"/>
          <w:sz w:val="22"/>
          <w:szCs w:val="22"/>
        </w:rPr>
        <w:t xml:space="preserve"> for 2012-2015”</w:t>
      </w:r>
    </w:p>
    <w:p w14:paraId="6D9E33AF" w14:textId="77777777" w:rsidR="000278FA" w:rsidRPr="009D65BD" w:rsidRDefault="000278FA" w:rsidP="001A23E2">
      <w:pPr>
        <w:autoSpaceDE w:val="0"/>
        <w:autoSpaceDN w:val="0"/>
        <w:adjustRightInd w:val="0"/>
        <w:snapToGrid w:val="0"/>
        <w:jc w:val="both"/>
        <w:rPr>
          <w:sz w:val="22"/>
          <w:szCs w:val="22"/>
        </w:rPr>
      </w:pPr>
    </w:p>
    <w:p w14:paraId="46764BD2" w14:textId="6A08DD51" w:rsidR="00B77917" w:rsidRPr="00EC28B6" w:rsidRDefault="000278FA" w:rsidP="005C2C49">
      <w:pPr>
        <w:numPr>
          <w:ilvl w:val="0"/>
          <w:numId w:val="2"/>
        </w:numPr>
        <w:autoSpaceDE w:val="0"/>
        <w:autoSpaceDN w:val="0"/>
        <w:adjustRightInd w:val="0"/>
        <w:snapToGrid w:val="0"/>
        <w:ind w:left="0" w:firstLine="0"/>
        <w:jc w:val="both"/>
        <w:rPr>
          <w:sz w:val="22"/>
          <w:szCs w:val="22"/>
        </w:rPr>
      </w:pPr>
      <w:r w:rsidRPr="00DA0746">
        <w:rPr>
          <w:sz w:val="22"/>
          <w:szCs w:val="22"/>
        </w:rPr>
        <w:t>Japan</w:t>
      </w:r>
      <w:r w:rsidR="00B77917" w:rsidRPr="00DA0746">
        <w:rPr>
          <w:sz w:val="22"/>
          <w:szCs w:val="22"/>
        </w:rPr>
        <w:t xml:space="preserve"> </w:t>
      </w:r>
      <w:r w:rsidR="0001077B" w:rsidRPr="00DA0746">
        <w:rPr>
          <w:sz w:val="22"/>
          <w:szCs w:val="22"/>
        </w:rPr>
        <w:t xml:space="preserve">referenced two </w:t>
      </w:r>
      <w:r w:rsidR="00B77917" w:rsidRPr="00DA0746">
        <w:rPr>
          <w:sz w:val="22"/>
          <w:szCs w:val="22"/>
        </w:rPr>
        <w:t>options for TRPs</w:t>
      </w:r>
      <w:r w:rsidR="001356FA" w:rsidRPr="00DA0746">
        <w:rPr>
          <w:sz w:val="22"/>
          <w:szCs w:val="22"/>
        </w:rPr>
        <w:t xml:space="preserve"> — </w:t>
      </w:r>
      <w:r w:rsidR="00B77917" w:rsidRPr="00DA0746">
        <w:rPr>
          <w:sz w:val="22"/>
          <w:szCs w:val="22"/>
        </w:rPr>
        <w:t>CPUE and depl</w:t>
      </w:r>
      <w:r w:rsidR="0001077B" w:rsidRPr="00DA0746">
        <w:rPr>
          <w:sz w:val="22"/>
          <w:szCs w:val="22"/>
        </w:rPr>
        <w:t>e</w:t>
      </w:r>
      <w:r w:rsidR="00B77917" w:rsidRPr="00DA0746">
        <w:rPr>
          <w:sz w:val="22"/>
          <w:szCs w:val="22"/>
        </w:rPr>
        <w:t>tion</w:t>
      </w:r>
      <w:r w:rsidR="001356FA" w:rsidRPr="00DA0746">
        <w:rPr>
          <w:sz w:val="22"/>
          <w:szCs w:val="22"/>
        </w:rPr>
        <w:t xml:space="preserve"> — stating they were not supportive of </w:t>
      </w:r>
      <w:r w:rsidR="00313748">
        <w:rPr>
          <w:sz w:val="22"/>
          <w:szCs w:val="22"/>
        </w:rPr>
        <w:t>reference points (</w:t>
      </w:r>
      <w:r w:rsidR="00B77917" w:rsidRPr="00DA0746">
        <w:rPr>
          <w:sz w:val="22"/>
          <w:szCs w:val="22"/>
        </w:rPr>
        <w:t>RPs</w:t>
      </w:r>
      <w:r w:rsidR="00313748">
        <w:rPr>
          <w:sz w:val="22"/>
          <w:szCs w:val="22"/>
        </w:rPr>
        <w:t>)</w:t>
      </w:r>
      <w:r w:rsidR="00B77917" w:rsidRPr="00DA0746">
        <w:rPr>
          <w:sz w:val="22"/>
          <w:szCs w:val="22"/>
        </w:rPr>
        <w:t xml:space="preserve"> based on depletion, esp</w:t>
      </w:r>
      <w:r w:rsidR="001356FA" w:rsidRPr="00DA0746">
        <w:rPr>
          <w:sz w:val="22"/>
          <w:szCs w:val="22"/>
        </w:rPr>
        <w:t>ecially</w:t>
      </w:r>
      <w:r w:rsidR="00B77917" w:rsidRPr="00DA0746">
        <w:rPr>
          <w:sz w:val="22"/>
          <w:szCs w:val="22"/>
        </w:rPr>
        <w:t xml:space="preserve"> for </w:t>
      </w:r>
      <w:r w:rsidR="001356FA" w:rsidRPr="00DA0746">
        <w:rPr>
          <w:sz w:val="22"/>
          <w:szCs w:val="22"/>
        </w:rPr>
        <w:t>TRPs</w:t>
      </w:r>
      <w:r w:rsidR="00B77917" w:rsidRPr="00DA0746">
        <w:rPr>
          <w:sz w:val="22"/>
          <w:szCs w:val="22"/>
        </w:rPr>
        <w:t xml:space="preserve">. </w:t>
      </w:r>
      <w:r w:rsidR="001356FA" w:rsidRPr="00DA0746">
        <w:rPr>
          <w:sz w:val="22"/>
          <w:szCs w:val="22"/>
        </w:rPr>
        <w:t xml:space="preserve">They noted that a TRP denotes a </w:t>
      </w:r>
      <w:r w:rsidR="00B77917" w:rsidRPr="00DA0746">
        <w:rPr>
          <w:sz w:val="22"/>
          <w:szCs w:val="22"/>
        </w:rPr>
        <w:t>desirable con</w:t>
      </w:r>
      <w:r w:rsidR="001356FA" w:rsidRPr="00DA0746">
        <w:rPr>
          <w:sz w:val="22"/>
          <w:szCs w:val="22"/>
        </w:rPr>
        <w:t>d</w:t>
      </w:r>
      <w:r w:rsidR="00B77917" w:rsidRPr="00DA0746">
        <w:rPr>
          <w:sz w:val="22"/>
          <w:szCs w:val="22"/>
        </w:rPr>
        <w:t>ition</w:t>
      </w:r>
      <w:r w:rsidR="001356FA" w:rsidRPr="00DA0746">
        <w:rPr>
          <w:sz w:val="22"/>
          <w:szCs w:val="22"/>
        </w:rPr>
        <w:t xml:space="preserve">, whereas depletion was not linked to the </w:t>
      </w:r>
      <w:r w:rsidR="00B77917" w:rsidRPr="00DA0746">
        <w:rPr>
          <w:sz w:val="22"/>
          <w:szCs w:val="22"/>
        </w:rPr>
        <w:t>desirab</w:t>
      </w:r>
      <w:r w:rsidR="001356FA" w:rsidRPr="00DA0746">
        <w:rPr>
          <w:sz w:val="22"/>
          <w:szCs w:val="22"/>
        </w:rPr>
        <w:t xml:space="preserve">ility of a </w:t>
      </w:r>
      <w:r w:rsidR="00B77917" w:rsidRPr="00DA0746">
        <w:rPr>
          <w:sz w:val="22"/>
          <w:szCs w:val="22"/>
        </w:rPr>
        <w:t>con</w:t>
      </w:r>
      <w:r w:rsidR="001356FA" w:rsidRPr="00DA0746">
        <w:rPr>
          <w:sz w:val="22"/>
          <w:szCs w:val="22"/>
        </w:rPr>
        <w:t>d</w:t>
      </w:r>
      <w:r w:rsidR="00B77917" w:rsidRPr="00DA0746">
        <w:rPr>
          <w:sz w:val="22"/>
          <w:szCs w:val="22"/>
        </w:rPr>
        <w:t xml:space="preserve">ition. Biomass could </w:t>
      </w:r>
      <w:r w:rsidR="00747B19">
        <w:rPr>
          <w:sz w:val="22"/>
          <w:szCs w:val="22"/>
        </w:rPr>
        <w:t xml:space="preserve">be </w:t>
      </w:r>
      <w:r w:rsidR="00B77917" w:rsidRPr="00DA0746">
        <w:rPr>
          <w:sz w:val="22"/>
          <w:szCs w:val="22"/>
        </w:rPr>
        <w:t xml:space="preserve">high when depletion is high, or low with low CPUE. </w:t>
      </w:r>
      <w:r w:rsidR="001356FA" w:rsidRPr="00DA0746">
        <w:rPr>
          <w:sz w:val="22"/>
          <w:szCs w:val="22"/>
        </w:rPr>
        <w:t xml:space="preserve">The TRP should use </w:t>
      </w:r>
      <w:r w:rsidR="00B77917" w:rsidRPr="00DA0746">
        <w:rPr>
          <w:sz w:val="22"/>
          <w:szCs w:val="22"/>
        </w:rPr>
        <w:t>actual biomass</w:t>
      </w:r>
      <w:r w:rsidR="001356FA" w:rsidRPr="00DA0746">
        <w:rPr>
          <w:sz w:val="22"/>
          <w:szCs w:val="22"/>
        </w:rPr>
        <w:t>, specified as biomass in year x</w:t>
      </w:r>
      <w:r w:rsidR="00B77917" w:rsidRPr="00DA0746">
        <w:rPr>
          <w:sz w:val="22"/>
          <w:szCs w:val="22"/>
        </w:rPr>
        <w:t xml:space="preserve">. </w:t>
      </w:r>
      <w:r w:rsidR="00DA0746">
        <w:rPr>
          <w:sz w:val="22"/>
          <w:szCs w:val="22"/>
        </w:rPr>
        <w:t xml:space="preserve">In response to a request for clarifications from </w:t>
      </w:r>
      <w:r w:rsidR="00B77917" w:rsidRPr="00DA0746">
        <w:rPr>
          <w:sz w:val="22"/>
          <w:szCs w:val="22"/>
        </w:rPr>
        <w:t>SPC</w:t>
      </w:r>
      <w:r w:rsidR="00285AF7">
        <w:rPr>
          <w:sz w:val="22"/>
          <w:szCs w:val="22"/>
        </w:rPr>
        <w:t>, regarding whether Japan would want to consider biomass at the terminal year or averaged across some period</w:t>
      </w:r>
      <w:r w:rsidR="00DA0746">
        <w:rPr>
          <w:sz w:val="22"/>
          <w:szCs w:val="22"/>
        </w:rPr>
        <w:t xml:space="preserve">, </w:t>
      </w:r>
      <w:r w:rsidR="00B77917" w:rsidRPr="00DA0746">
        <w:rPr>
          <w:sz w:val="22"/>
          <w:szCs w:val="22"/>
        </w:rPr>
        <w:t>J</w:t>
      </w:r>
      <w:r w:rsidR="00DA0746">
        <w:rPr>
          <w:sz w:val="22"/>
          <w:szCs w:val="22"/>
        </w:rPr>
        <w:t>a</w:t>
      </w:r>
      <w:r w:rsidR="00B77917" w:rsidRPr="00DA0746">
        <w:rPr>
          <w:sz w:val="22"/>
          <w:szCs w:val="22"/>
        </w:rPr>
        <w:t>pan</w:t>
      </w:r>
      <w:r w:rsidR="00DA0746">
        <w:rPr>
          <w:sz w:val="22"/>
          <w:szCs w:val="22"/>
        </w:rPr>
        <w:t xml:space="preserve"> suggested </w:t>
      </w:r>
      <w:r w:rsidR="00285AF7">
        <w:rPr>
          <w:sz w:val="22"/>
          <w:szCs w:val="22"/>
        </w:rPr>
        <w:t xml:space="preserve">either could be done, with </w:t>
      </w:r>
      <w:r w:rsidR="00B77917" w:rsidRPr="00DA0746">
        <w:rPr>
          <w:sz w:val="22"/>
          <w:szCs w:val="22"/>
        </w:rPr>
        <w:t xml:space="preserve">biomass </w:t>
      </w:r>
      <w:r w:rsidR="006E7FC0">
        <w:rPr>
          <w:sz w:val="22"/>
          <w:szCs w:val="22"/>
        </w:rPr>
        <w:t xml:space="preserve">to </w:t>
      </w:r>
      <w:r w:rsidR="00DA0746">
        <w:rPr>
          <w:sz w:val="22"/>
          <w:szCs w:val="22"/>
        </w:rPr>
        <w:t xml:space="preserve">be reported </w:t>
      </w:r>
      <w:r w:rsidR="00B77917" w:rsidRPr="00DA0746">
        <w:rPr>
          <w:sz w:val="22"/>
          <w:szCs w:val="22"/>
        </w:rPr>
        <w:t>across</w:t>
      </w:r>
      <w:r w:rsidR="00DA0746">
        <w:rPr>
          <w:sz w:val="22"/>
          <w:szCs w:val="22"/>
        </w:rPr>
        <w:t xml:space="preserve"> the </w:t>
      </w:r>
      <w:r w:rsidR="00B77917" w:rsidRPr="00DA0746">
        <w:rPr>
          <w:sz w:val="22"/>
          <w:szCs w:val="22"/>
        </w:rPr>
        <w:t>grid and then com</w:t>
      </w:r>
      <w:r w:rsidR="00DA0746">
        <w:rPr>
          <w:sz w:val="22"/>
          <w:szCs w:val="22"/>
        </w:rPr>
        <w:t>p</w:t>
      </w:r>
      <w:r w:rsidR="00B77917" w:rsidRPr="00DA0746">
        <w:rPr>
          <w:sz w:val="22"/>
          <w:szCs w:val="22"/>
        </w:rPr>
        <w:t>are</w:t>
      </w:r>
      <w:r w:rsidR="00DA0746">
        <w:rPr>
          <w:sz w:val="22"/>
          <w:szCs w:val="22"/>
        </w:rPr>
        <w:t>d</w:t>
      </w:r>
      <w:r w:rsidR="00B77917" w:rsidRPr="00DA0746">
        <w:rPr>
          <w:sz w:val="22"/>
          <w:szCs w:val="22"/>
        </w:rPr>
        <w:t xml:space="preserve"> </w:t>
      </w:r>
      <w:r w:rsidR="00285AF7">
        <w:rPr>
          <w:sz w:val="22"/>
          <w:szCs w:val="22"/>
        </w:rPr>
        <w:t xml:space="preserve">across the grid </w:t>
      </w:r>
      <w:r w:rsidR="00B77917" w:rsidRPr="00DA0746">
        <w:rPr>
          <w:sz w:val="22"/>
          <w:szCs w:val="22"/>
        </w:rPr>
        <w:t xml:space="preserve">at </w:t>
      </w:r>
      <w:r w:rsidR="00285AF7">
        <w:rPr>
          <w:sz w:val="22"/>
          <w:szCs w:val="22"/>
        </w:rPr>
        <w:t xml:space="preserve">the </w:t>
      </w:r>
      <w:r w:rsidR="00B77917" w:rsidRPr="00DA0746">
        <w:rPr>
          <w:sz w:val="22"/>
          <w:szCs w:val="22"/>
        </w:rPr>
        <w:t xml:space="preserve">end of </w:t>
      </w:r>
      <w:r w:rsidR="00285AF7">
        <w:rPr>
          <w:sz w:val="22"/>
          <w:szCs w:val="22"/>
        </w:rPr>
        <w:t>whatever period was chosen</w:t>
      </w:r>
      <w:r w:rsidR="00B77917" w:rsidRPr="00EC28B6">
        <w:rPr>
          <w:sz w:val="22"/>
          <w:szCs w:val="22"/>
        </w:rPr>
        <w:t xml:space="preserve">. </w:t>
      </w:r>
    </w:p>
    <w:p w14:paraId="014495F1" w14:textId="77777777" w:rsidR="00DA0746" w:rsidRPr="00EC28B6" w:rsidRDefault="00DA0746" w:rsidP="001A23E2">
      <w:pPr>
        <w:autoSpaceDE w:val="0"/>
        <w:autoSpaceDN w:val="0"/>
        <w:adjustRightInd w:val="0"/>
        <w:snapToGrid w:val="0"/>
        <w:jc w:val="both"/>
        <w:rPr>
          <w:sz w:val="22"/>
          <w:szCs w:val="22"/>
        </w:rPr>
      </w:pPr>
    </w:p>
    <w:p w14:paraId="62BC3DFC" w14:textId="0FE4DAB0" w:rsidR="00330D90" w:rsidRDefault="006E7FC0" w:rsidP="005C2C49">
      <w:pPr>
        <w:numPr>
          <w:ilvl w:val="0"/>
          <w:numId w:val="2"/>
        </w:numPr>
        <w:autoSpaceDE w:val="0"/>
        <w:autoSpaceDN w:val="0"/>
        <w:adjustRightInd w:val="0"/>
        <w:snapToGrid w:val="0"/>
        <w:ind w:left="0" w:firstLine="0"/>
        <w:jc w:val="both"/>
        <w:rPr>
          <w:sz w:val="22"/>
          <w:szCs w:val="22"/>
        </w:rPr>
      </w:pPr>
      <w:r w:rsidRPr="002B0AAB">
        <w:rPr>
          <w:sz w:val="22"/>
          <w:szCs w:val="22"/>
        </w:rPr>
        <w:t xml:space="preserve">The </w:t>
      </w:r>
      <w:r w:rsidRPr="002834B9">
        <w:rPr>
          <w:sz w:val="22"/>
          <w:szCs w:val="22"/>
        </w:rPr>
        <w:t>EU</w:t>
      </w:r>
      <w:r w:rsidRPr="002B0AAB">
        <w:rPr>
          <w:sz w:val="22"/>
          <w:szCs w:val="22"/>
        </w:rPr>
        <w:t xml:space="preserve"> suggested they </w:t>
      </w:r>
      <w:r>
        <w:rPr>
          <w:sz w:val="22"/>
          <w:szCs w:val="22"/>
        </w:rPr>
        <w:t xml:space="preserve">would likely </w:t>
      </w:r>
      <w:r w:rsidRPr="002834B9">
        <w:rPr>
          <w:sz w:val="22"/>
          <w:szCs w:val="22"/>
        </w:rPr>
        <w:t xml:space="preserve">concur with many of </w:t>
      </w:r>
      <w:r w:rsidRPr="002B0AAB">
        <w:rPr>
          <w:sz w:val="22"/>
          <w:szCs w:val="22"/>
        </w:rPr>
        <w:t xml:space="preserve">FFA’s </w:t>
      </w:r>
      <w:r w:rsidRPr="002834B9">
        <w:rPr>
          <w:sz w:val="22"/>
          <w:szCs w:val="22"/>
        </w:rPr>
        <w:t>suggestions</w:t>
      </w:r>
      <w:r w:rsidRPr="002B0AAB">
        <w:rPr>
          <w:sz w:val="22"/>
          <w:szCs w:val="22"/>
        </w:rPr>
        <w:t xml:space="preserve"> as put forward by Australia, but needed time to </w:t>
      </w:r>
      <w:r w:rsidRPr="002834B9">
        <w:rPr>
          <w:sz w:val="22"/>
          <w:szCs w:val="22"/>
        </w:rPr>
        <w:t xml:space="preserve">reflect. </w:t>
      </w:r>
      <w:r w:rsidRPr="002B0AAB">
        <w:rPr>
          <w:sz w:val="22"/>
          <w:szCs w:val="22"/>
        </w:rPr>
        <w:t xml:space="preserve">They noted regarding </w:t>
      </w:r>
      <w:r w:rsidRPr="002834B9">
        <w:rPr>
          <w:sz w:val="22"/>
          <w:szCs w:val="22"/>
        </w:rPr>
        <w:t>the range of additional scenarios</w:t>
      </w:r>
      <w:r w:rsidRPr="002B0AAB">
        <w:rPr>
          <w:sz w:val="22"/>
          <w:szCs w:val="22"/>
        </w:rPr>
        <w:t xml:space="preserve">  that their understanding was that the request from WCPFC16 was to </w:t>
      </w:r>
      <w:r w:rsidRPr="002834B9">
        <w:rPr>
          <w:sz w:val="22"/>
          <w:szCs w:val="22"/>
        </w:rPr>
        <w:t xml:space="preserve">conduct </w:t>
      </w:r>
      <w:r w:rsidRPr="002B0AAB">
        <w:rPr>
          <w:sz w:val="22"/>
          <w:szCs w:val="22"/>
        </w:rPr>
        <w:t xml:space="preserve">an </w:t>
      </w:r>
      <w:r w:rsidRPr="002834B9">
        <w:rPr>
          <w:sz w:val="22"/>
          <w:szCs w:val="22"/>
        </w:rPr>
        <w:t>anal</w:t>
      </w:r>
      <w:r w:rsidRPr="002B0AAB">
        <w:rPr>
          <w:sz w:val="22"/>
          <w:szCs w:val="22"/>
        </w:rPr>
        <w:t>ysis</w:t>
      </w:r>
      <w:r w:rsidRPr="002834B9">
        <w:rPr>
          <w:sz w:val="22"/>
          <w:szCs w:val="22"/>
        </w:rPr>
        <w:t xml:space="preserve"> sim</w:t>
      </w:r>
      <w:r w:rsidRPr="002B0AAB">
        <w:rPr>
          <w:sz w:val="22"/>
          <w:szCs w:val="22"/>
        </w:rPr>
        <w:t>ilar</w:t>
      </w:r>
      <w:r w:rsidRPr="002834B9">
        <w:rPr>
          <w:sz w:val="22"/>
          <w:szCs w:val="22"/>
        </w:rPr>
        <w:t xml:space="preserve"> to </w:t>
      </w:r>
      <w:r w:rsidRPr="002B0AAB">
        <w:rPr>
          <w:sz w:val="22"/>
          <w:szCs w:val="22"/>
        </w:rPr>
        <w:t xml:space="preserve">that </w:t>
      </w:r>
      <w:r w:rsidRPr="002834B9">
        <w:rPr>
          <w:sz w:val="22"/>
          <w:szCs w:val="22"/>
        </w:rPr>
        <w:t xml:space="preserve">shown in </w:t>
      </w:r>
      <w:r w:rsidRPr="002B0AAB">
        <w:rPr>
          <w:sz w:val="22"/>
          <w:szCs w:val="22"/>
        </w:rPr>
        <w:t>WCPFC16-2019-14; noting the time constraints they suggested following the same approach, although if SPC could incorporate additional scenarios they would welcome that</w:t>
      </w:r>
      <w:r w:rsidRPr="002834B9">
        <w:rPr>
          <w:sz w:val="22"/>
          <w:szCs w:val="22"/>
        </w:rPr>
        <w:t>. In relation to the scal</w:t>
      </w:r>
      <w:r w:rsidRPr="00F12A77">
        <w:rPr>
          <w:sz w:val="22"/>
          <w:szCs w:val="22"/>
        </w:rPr>
        <w:t>a</w:t>
      </w:r>
      <w:r w:rsidRPr="002834B9">
        <w:rPr>
          <w:sz w:val="22"/>
          <w:szCs w:val="22"/>
        </w:rPr>
        <w:t xml:space="preserve">rs, </w:t>
      </w:r>
      <w:r w:rsidRPr="00F12A77">
        <w:rPr>
          <w:sz w:val="22"/>
          <w:szCs w:val="22"/>
        </w:rPr>
        <w:t xml:space="preserve">the EU agreed with Australia that these were very </w:t>
      </w:r>
      <w:r w:rsidRPr="002834B9">
        <w:rPr>
          <w:sz w:val="22"/>
          <w:szCs w:val="22"/>
        </w:rPr>
        <w:t>hard to determine in advance</w:t>
      </w:r>
      <w:r w:rsidRPr="00F12A77">
        <w:rPr>
          <w:sz w:val="22"/>
          <w:szCs w:val="22"/>
        </w:rPr>
        <w:t xml:space="preserve">, and suggested </w:t>
      </w:r>
      <w:r w:rsidRPr="002834B9">
        <w:rPr>
          <w:sz w:val="22"/>
          <w:szCs w:val="22"/>
        </w:rPr>
        <w:t>try</w:t>
      </w:r>
      <w:r w:rsidRPr="00F12A77">
        <w:rPr>
          <w:sz w:val="22"/>
          <w:szCs w:val="22"/>
        </w:rPr>
        <w:t>ing</w:t>
      </w:r>
      <w:r w:rsidRPr="002834B9">
        <w:rPr>
          <w:sz w:val="22"/>
          <w:szCs w:val="22"/>
        </w:rPr>
        <w:t xml:space="preserve"> diff</w:t>
      </w:r>
      <w:r w:rsidRPr="00F12A77">
        <w:rPr>
          <w:sz w:val="22"/>
          <w:szCs w:val="22"/>
        </w:rPr>
        <w:t>erent</w:t>
      </w:r>
      <w:r w:rsidRPr="002834B9">
        <w:rPr>
          <w:sz w:val="22"/>
          <w:szCs w:val="22"/>
        </w:rPr>
        <w:t xml:space="preserve"> scal</w:t>
      </w:r>
      <w:r w:rsidRPr="00F12A77">
        <w:rPr>
          <w:sz w:val="22"/>
          <w:szCs w:val="22"/>
        </w:rPr>
        <w:t>a</w:t>
      </w:r>
      <w:r w:rsidRPr="002834B9">
        <w:rPr>
          <w:sz w:val="22"/>
          <w:szCs w:val="22"/>
        </w:rPr>
        <w:t xml:space="preserve">rs </w:t>
      </w:r>
      <w:r w:rsidRPr="00F12A77">
        <w:rPr>
          <w:sz w:val="22"/>
          <w:szCs w:val="22"/>
        </w:rPr>
        <w:t xml:space="preserve">(or different ranges) </w:t>
      </w:r>
      <w:r w:rsidRPr="002834B9">
        <w:rPr>
          <w:sz w:val="22"/>
          <w:szCs w:val="22"/>
        </w:rPr>
        <w:t>for diff</w:t>
      </w:r>
      <w:r w:rsidRPr="00F12A77">
        <w:rPr>
          <w:sz w:val="22"/>
          <w:szCs w:val="22"/>
        </w:rPr>
        <w:t>erent</w:t>
      </w:r>
      <w:r w:rsidRPr="002834B9">
        <w:rPr>
          <w:sz w:val="22"/>
          <w:szCs w:val="22"/>
        </w:rPr>
        <w:t xml:space="preserve"> fisheries. </w:t>
      </w:r>
      <w:r>
        <w:rPr>
          <w:sz w:val="22"/>
          <w:szCs w:val="22"/>
        </w:rPr>
        <w:t>S</w:t>
      </w:r>
      <w:r w:rsidRPr="00F12A77">
        <w:rPr>
          <w:sz w:val="22"/>
          <w:szCs w:val="22"/>
        </w:rPr>
        <w:t>PC</w:t>
      </w:r>
      <w:r>
        <w:rPr>
          <w:sz w:val="22"/>
          <w:szCs w:val="22"/>
        </w:rPr>
        <w:t xml:space="preserve"> replied there were a number </w:t>
      </w:r>
      <w:r w:rsidRPr="00F12A77">
        <w:rPr>
          <w:sz w:val="22"/>
          <w:szCs w:val="22"/>
        </w:rPr>
        <w:t>of options</w:t>
      </w:r>
      <w:r>
        <w:rPr>
          <w:sz w:val="22"/>
          <w:szCs w:val="22"/>
        </w:rPr>
        <w:t xml:space="preserve"> with respect to scalars, but that it is important to keep the analysis tractable. One option could be to select a scalar, assume no change to one component, and vary the other. SPC </w:t>
      </w:r>
      <w:r w:rsidRPr="00F12A77">
        <w:rPr>
          <w:sz w:val="22"/>
          <w:szCs w:val="22"/>
        </w:rPr>
        <w:t>did a study a few years ago looki</w:t>
      </w:r>
      <w:r>
        <w:rPr>
          <w:sz w:val="22"/>
          <w:szCs w:val="22"/>
        </w:rPr>
        <w:t>n</w:t>
      </w:r>
      <w:r w:rsidRPr="00F12A77">
        <w:rPr>
          <w:sz w:val="22"/>
          <w:szCs w:val="22"/>
        </w:rPr>
        <w:t xml:space="preserve">g at </w:t>
      </w:r>
      <w:r>
        <w:rPr>
          <w:sz w:val="22"/>
          <w:szCs w:val="22"/>
        </w:rPr>
        <w:t xml:space="preserve">the </w:t>
      </w:r>
      <w:r w:rsidRPr="00F12A77">
        <w:rPr>
          <w:sz w:val="22"/>
          <w:szCs w:val="22"/>
        </w:rPr>
        <w:t xml:space="preserve">generation time of </w:t>
      </w:r>
      <w:r>
        <w:rPr>
          <w:sz w:val="22"/>
          <w:szCs w:val="22"/>
        </w:rPr>
        <w:t xml:space="preserve">bigeye </w:t>
      </w:r>
      <w:r w:rsidRPr="00F12A77">
        <w:rPr>
          <w:sz w:val="22"/>
          <w:szCs w:val="22"/>
        </w:rPr>
        <w:t>stocks</w:t>
      </w:r>
      <w:r>
        <w:rPr>
          <w:sz w:val="22"/>
          <w:szCs w:val="22"/>
        </w:rPr>
        <w:t xml:space="preserve">; </w:t>
      </w:r>
      <w:r w:rsidRPr="00F12A77">
        <w:rPr>
          <w:sz w:val="22"/>
          <w:szCs w:val="22"/>
        </w:rPr>
        <w:t xml:space="preserve">30 years should be </w:t>
      </w:r>
      <w:r>
        <w:rPr>
          <w:sz w:val="22"/>
          <w:szCs w:val="22"/>
        </w:rPr>
        <w:t xml:space="preserve">enough </w:t>
      </w:r>
      <w:r w:rsidRPr="00F12A77">
        <w:rPr>
          <w:sz w:val="22"/>
          <w:szCs w:val="22"/>
        </w:rPr>
        <w:t>to reach equil</w:t>
      </w:r>
      <w:r>
        <w:rPr>
          <w:sz w:val="22"/>
          <w:szCs w:val="22"/>
        </w:rPr>
        <w:t>ibrium</w:t>
      </w:r>
      <w:r w:rsidRPr="00F12A77">
        <w:rPr>
          <w:sz w:val="22"/>
          <w:szCs w:val="22"/>
        </w:rPr>
        <w:t xml:space="preserve"> conditions.</w:t>
      </w:r>
    </w:p>
    <w:p w14:paraId="7883F11E" w14:textId="77777777" w:rsidR="00FB481C" w:rsidRPr="00F12A77" w:rsidRDefault="00FB481C" w:rsidP="001A23E2">
      <w:pPr>
        <w:autoSpaceDE w:val="0"/>
        <w:autoSpaceDN w:val="0"/>
        <w:adjustRightInd w:val="0"/>
        <w:snapToGrid w:val="0"/>
        <w:jc w:val="both"/>
        <w:rPr>
          <w:sz w:val="22"/>
          <w:szCs w:val="22"/>
        </w:rPr>
      </w:pPr>
    </w:p>
    <w:p w14:paraId="78FC99A6" w14:textId="7E8F2806" w:rsidR="00C9051E" w:rsidRDefault="006E7FC0" w:rsidP="005C2C49">
      <w:pPr>
        <w:numPr>
          <w:ilvl w:val="0"/>
          <w:numId w:val="2"/>
        </w:numPr>
        <w:autoSpaceDE w:val="0"/>
        <w:autoSpaceDN w:val="0"/>
        <w:adjustRightInd w:val="0"/>
        <w:snapToGrid w:val="0"/>
        <w:ind w:left="0" w:firstLine="0"/>
        <w:jc w:val="both"/>
        <w:rPr>
          <w:sz w:val="22"/>
          <w:szCs w:val="22"/>
        </w:rPr>
      </w:pPr>
      <w:r>
        <w:rPr>
          <w:sz w:val="22"/>
          <w:szCs w:val="22"/>
        </w:rPr>
        <w:lastRenderedPageBreak/>
        <w:t xml:space="preserve">The </w:t>
      </w:r>
      <w:r w:rsidRPr="009D65BD">
        <w:rPr>
          <w:sz w:val="22"/>
          <w:szCs w:val="22"/>
        </w:rPr>
        <w:t xml:space="preserve">MI </w:t>
      </w:r>
      <w:r>
        <w:rPr>
          <w:sz w:val="22"/>
          <w:szCs w:val="22"/>
        </w:rPr>
        <w:t>t</w:t>
      </w:r>
      <w:r w:rsidRPr="009D65BD">
        <w:rPr>
          <w:sz w:val="22"/>
          <w:szCs w:val="22"/>
        </w:rPr>
        <w:t>heme convener</w:t>
      </w:r>
      <w:r>
        <w:rPr>
          <w:sz w:val="22"/>
          <w:szCs w:val="22"/>
        </w:rPr>
        <w:t xml:space="preserve"> noted there were many </w:t>
      </w:r>
      <w:r w:rsidRPr="00FB481C">
        <w:rPr>
          <w:sz w:val="22"/>
          <w:szCs w:val="22"/>
        </w:rPr>
        <w:t xml:space="preserve">options, </w:t>
      </w:r>
      <w:r>
        <w:rPr>
          <w:sz w:val="22"/>
          <w:szCs w:val="22"/>
        </w:rPr>
        <w:t xml:space="preserve">but informed the meeting that this was an </w:t>
      </w:r>
      <w:r w:rsidRPr="00FB481C">
        <w:rPr>
          <w:sz w:val="22"/>
          <w:szCs w:val="22"/>
        </w:rPr>
        <w:t>initial exploratory analysis</w:t>
      </w:r>
      <w:r>
        <w:rPr>
          <w:sz w:val="22"/>
          <w:szCs w:val="22"/>
        </w:rPr>
        <w:t xml:space="preserve"> that </w:t>
      </w:r>
      <w:r w:rsidRPr="00FB481C">
        <w:rPr>
          <w:sz w:val="22"/>
          <w:szCs w:val="22"/>
        </w:rPr>
        <w:t>aim</w:t>
      </w:r>
      <w:r>
        <w:rPr>
          <w:sz w:val="22"/>
          <w:szCs w:val="22"/>
        </w:rPr>
        <w:t>ed</w:t>
      </w:r>
      <w:r w:rsidRPr="00FB481C">
        <w:rPr>
          <w:sz w:val="22"/>
          <w:szCs w:val="22"/>
        </w:rPr>
        <w:t xml:space="preserve"> </w:t>
      </w:r>
      <w:r>
        <w:rPr>
          <w:sz w:val="22"/>
          <w:szCs w:val="22"/>
        </w:rPr>
        <w:t xml:space="preserve">at this first stage </w:t>
      </w:r>
      <w:r w:rsidRPr="00FB481C">
        <w:rPr>
          <w:sz w:val="22"/>
          <w:szCs w:val="22"/>
        </w:rPr>
        <w:t xml:space="preserve">for simplicity </w:t>
      </w:r>
      <w:r>
        <w:rPr>
          <w:sz w:val="22"/>
          <w:szCs w:val="22"/>
        </w:rPr>
        <w:t xml:space="preserve">and greater </w:t>
      </w:r>
      <w:r w:rsidRPr="009D65BD">
        <w:rPr>
          <w:sz w:val="22"/>
          <w:szCs w:val="22"/>
        </w:rPr>
        <w:t>understand</w:t>
      </w:r>
      <w:r>
        <w:rPr>
          <w:sz w:val="22"/>
          <w:szCs w:val="22"/>
        </w:rPr>
        <w:t>ing</w:t>
      </w:r>
      <w:r w:rsidRPr="009D65BD">
        <w:rPr>
          <w:sz w:val="22"/>
          <w:szCs w:val="22"/>
        </w:rPr>
        <w:t>.</w:t>
      </w:r>
    </w:p>
    <w:p w14:paraId="2F9F3E93" w14:textId="77777777" w:rsidR="00FB481C" w:rsidRPr="009D65BD" w:rsidRDefault="00FB481C" w:rsidP="001A23E2">
      <w:pPr>
        <w:autoSpaceDE w:val="0"/>
        <w:autoSpaceDN w:val="0"/>
        <w:adjustRightInd w:val="0"/>
        <w:snapToGrid w:val="0"/>
        <w:jc w:val="both"/>
        <w:rPr>
          <w:sz w:val="22"/>
          <w:szCs w:val="22"/>
        </w:rPr>
      </w:pPr>
    </w:p>
    <w:p w14:paraId="55162727" w14:textId="37ACC2B2" w:rsidR="00C9051E" w:rsidRDefault="006E7FC0" w:rsidP="005C2C49">
      <w:pPr>
        <w:numPr>
          <w:ilvl w:val="0"/>
          <w:numId w:val="2"/>
        </w:numPr>
        <w:autoSpaceDE w:val="0"/>
        <w:autoSpaceDN w:val="0"/>
        <w:adjustRightInd w:val="0"/>
        <w:snapToGrid w:val="0"/>
        <w:ind w:left="0" w:firstLine="0"/>
        <w:jc w:val="both"/>
        <w:rPr>
          <w:sz w:val="22"/>
          <w:szCs w:val="22"/>
        </w:rPr>
      </w:pPr>
      <w:r w:rsidRPr="00F43DC6">
        <w:rPr>
          <w:sz w:val="22"/>
          <w:szCs w:val="22"/>
        </w:rPr>
        <w:t xml:space="preserve">Indonesia inquired in the context of HS implementation, where a TRP is in place, </w:t>
      </w:r>
      <w:r>
        <w:rPr>
          <w:sz w:val="22"/>
          <w:szCs w:val="22"/>
        </w:rPr>
        <w:t>whether different</w:t>
      </w:r>
      <w:r w:rsidRPr="00F43DC6">
        <w:rPr>
          <w:sz w:val="22"/>
          <w:szCs w:val="22"/>
        </w:rPr>
        <w:t xml:space="preserve"> species have different types of TRPs? </w:t>
      </w:r>
      <w:r>
        <w:rPr>
          <w:sz w:val="22"/>
          <w:szCs w:val="22"/>
        </w:rPr>
        <w:t>Yellowfin</w:t>
      </w:r>
      <w:r w:rsidRPr="00F43DC6">
        <w:rPr>
          <w:sz w:val="22"/>
          <w:szCs w:val="22"/>
        </w:rPr>
        <w:t xml:space="preserve">, </w:t>
      </w:r>
      <w:r>
        <w:rPr>
          <w:sz w:val="22"/>
          <w:szCs w:val="22"/>
        </w:rPr>
        <w:t xml:space="preserve">bigeye </w:t>
      </w:r>
      <w:r w:rsidRPr="00F43DC6">
        <w:rPr>
          <w:sz w:val="22"/>
          <w:szCs w:val="22"/>
        </w:rPr>
        <w:t xml:space="preserve">and </w:t>
      </w:r>
      <w:r>
        <w:rPr>
          <w:sz w:val="22"/>
          <w:szCs w:val="22"/>
        </w:rPr>
        <w:t xml:space="preserve">skipjack </w:t>
      </w:r>
      <w:r w:rsidRPr="00F43DC6">
        <w:rPr>
          <w:sz w:val="22"/>
          <w:szCs w:val="22"/>
        </w:rPr>
        <w:t>interact and are caught by the same fisheries — how would the HS work? SPC</w:t>
      </w:r>
      <w:r>
        <w:rPr>
          <w:sz w:val="22"/>
          <w:szCs w:val="22"/>
        </w:rPr>
        <w:t xml:space="preserve"> stated that the </w:t>
      </w:r>
      <w:r w:rsidRPr="00F43DC6">
        <w:rPr>
          <w:sz w:val="22"/>
          <w:szCs w:val="22"/>
        </w:rPr>
        <w:t xml:space="preserve">work done on HS for </w:t>
      </w:r>
      <w:r>
        <w:rPr>
          <w:sz w:val="22"/>
          <w:szCs w:val="22"/>
        </w:rPr>
        <w:t xml:space="preserve">skipjack </w:t>
      </w:r>
      <w:r w:rsidRPr="00F43DC6">
        <w:rPr>
          <w:sz w:val="22"/>
          <w:szCs w:val="22"/>
        </w:rPr>
        <w:t>look</w:t>
      </w:r>
      <w:r>
        <w:rPr>
          <w:sz w:val="22"/>
          <w:szCs w:val="22"/>
        </w:rPr>
        <w:t>s</w:t>
      </w:r>
      <w:r w:rsidRPr="00F43DC6">
        <w:rPr>
          <w:sz w:val="22"/>
          <w:szCs w:val="22"/>
        </w:rPr>
        <w:t xml:space="preserve"> at </w:t>
      </w:r>
      <w:r>
        <w:rPr>
          <w:sz w:val="22"/>
          <w:szCs w:val="22"/>
        </w:rPr>
        <w:t xml:space="preserve">a </w:t>
      </w:r>
      <w:r w:rsidRPr="00F43DC6">
        <w:rPr>
          <w:sz w:val="22"/>
          <w:szCs w:val="22"/>
        </w:rPr>
        <w:t xml:space="preserve">depletion-based TRP, </w:t>
      </w:r>
      <w:r>
        <w:rPr>
          <w:sz w:val="22"/>
          <w:szCs w:val="22"/>
        </w:rPr>
        <w:t xml:space="preserve">while albacore </w:t>
      </w:r>
      <w:r w:rsidRPr="00F43DC6">
        <w:rPr>
          <w:sz w:val="22"/>
          <w:szCs w:val="22"/>
        </w:rPr>
        <w:t>use</w:t>
      </w:r>
      <w:r>
        <w:rPr>
          <w:sz w:val="22"/>
          <w:szCs w:val="22"/>
        </w:rPr>
        <w:t>s</w:t>
      </w:r>
      <w:r w:rsidRPr="00F43DC6">
        <w:rPr>
          <w:sz w:val="22"/>
          <w:szCs w:val="22"/>
        </w:rPr>
        <w:t xml:space="preserve"> CPUE to drive the HS. These are </w:t>
      </w:r>
      <w:r>
        <w:rPr>
          <w:sz w:val="22"/>
          <w:szCs w:val="22"/>
        </w:rPr>
        <w:t xml:space="preserve">two </w:t>
      </w:r>
      <w:r w:rsidRPr="00F43DC6">
        <w:rPr>
          <w:sz w:val="22"/>
          <w:szCs w:val="22"/>
        </w:rPr>
        <w:t xml:space="preserve">approaches </w:t>
      </w:r>
      <w:r>
        <w:rPr>
          <w:sz w:val="22"/>
          <w:szCs w:val="22"/>
        </w:rPr>
        <w:t xml:space="preserve">that </w:t>
      </w:r>
      <w:r w:rsidRPr="00F43DC6">
        <w:rPr>
          <w:sz w:val="22"/>
          <w:szCs w:val="22"/>
        </w:rPr>
        <w:t xml:space="preserve">can </w:t>
      </w:r>
      <w:r>
        <w:rPr>
          <w:sz w:val="22"/>
          <w:szCs w:val="22"/>
        </w:rPr>
        <w:t xml:space="preserve">be </w:t>
      </w:r>
      <w:r w:rsidRPr="00F43DC6">
        <w:rPr>
          <w:sz w:val="22"/>
          <w:szCs w:val="22"/>
        </w:rPr>
        <w:t>tr</w:t>
      </w:r>
      <w:r>
        <w:rPr>
          <w:sz w:val="22"/>
          <w:szCs w:val="22"/>
        </w:rPr>
        <w:t>ied: it is certainly possible to use different types of TRP.</w:t>
      </w:r>
    </w:p>
    <w:p w14:paraId="6BEBB1FD" w14:textId="77777777" w:rsidR="00F43DC6" w:rsidRDefault="00F43DC6" w:rsidP="001A23E2">
      <w:pPr>
        <w:autoSpaceDE w:val="0"/>
        <w:autoSpaceDN w:val="0"/>
        <w:adjustRightInd w:val="0"/>
        <w:snapToGrid w:val="0"/>
        <w:jc w:val="both"/>
        <w:rPr>
          <w:sz w:val="22"/>
          <w:szCs w:val="22"/>
        </w:rPr>
      </w:pPr>
    </w:p>
    <w:p w14:paraId="2C1CCB1F" w14:textId="28864CF2" w:rsidR="00C9051E" w:rsidRDefault="00F43DC6" w:rsidP="005C2C49">
      <w:pPr>
        <w:numPr>
          <w:ilvl w:val="0"/>
          <w:numId w:val="2"/>
        </w:numPr>
        <w:autoSpaceDE w:val="0"/>
        <w:autoSpaceDN w:val="0"/>
        <w:adjustRightInd w:val="0"/>
        <w:snapToGrid w:val="0"/>
        <w:ind w:left="0" w:firstLine="0"/>
        <w:jc w:val="both"/>
        <w:rPr>
          <w:sz w:val="22"/>
          <w:szCs w:val="22"/>
        </w:rPr>
      </w:pPr>
      <w:r w:rsidRPr="00205F2C">
        <w:rPr>
          <w:sz w:val="22"/>
          <w:szCs w:val="22"/>
        </w:rPr>
        <w:t xml:space="preserve">Korea inquired </w:t>
      </w:r>
      <w:r w:rsidR="00C9051E" w:rsidRPr="00205F2C">
        <w:rPr>
          <w:sz w:val="22"/>
          <w:szCs w:val="22"/>
        </w:rPr>
        <w:t>re</w:t>
      </w:r>
      <w:r w:rsidRPr="00205F2C">
        <w:rPr>
          <w:sz w:val="22"/>
          <w:szCs w:val="22"/>
        </w:rPr>
        <w:t xml:space="preserve">garding the </w:t>
      </w:r>
      <w:r w:rsidR="00C9051E" w:rsidRPr="00205F2C">
        <w:rPr>
          <w:sz w:val="22"/>
          <w:szCs w:val="22"/>
        </w:rPr>
        <w:t xml:space="preserve">model </w:t>
      </w:r>
      <w:r w:rsidRPr="00205F2C">
        <w:rPr>
          <w:sz w:val="22"/>
          <w:szCs w:val="22"/>
        </w:rPr>
        <w:t xml:space="preserve">setting </w:t>
      </w:r>
      <w:r w:rsidR="00C9051E" w:rsidRPr="00205F2C">
        <w:rPr>
          <w:sz w:val="22"/>
          <w:szCs w:val="22"/>
        </w:rPr>
        <w:t xml:space="preserve">for </w:t>
      </w:r>
      <w:r w:rsidRPr="00205F2C">
        <w:rPr>
          <w:sz w:val="22"/>
          <w:szCs w:val="22"/>
        </w:rPr>
        <w:t xml:space="preserve">the </w:t>
      </w:r>
      <w:r w:rsidR="00C9051E" w:rsidRPr="00205F2C">
        <w:rPr>
          <w:sz w:val="22"/>
          <w:szCs w:val="22"/>
        </w:rPr>
        <w:t>uncert</w:t>
      </w:r>
      <w:r w:rsidRPr="00205F2C">
        <w:rPr>
          <w:sz w:val="22"/>
          <w:szCs w:val="22"/>
        </w:rPr>
        <w:t>ainty</w:t>
      </w:r>
      <w:r w:rsidR="00C9051E" w:rsidRPr="00205F2C">
        <w:rPr>
          <w:sz w:val="22"/>
          <w:szCs w:val="22"/>
        </w:rPr>
        <w:t xml:space="preserve"> grid</w:t>
      </w:r>
      <w:r w:rsidRPr="00205F2C">
        <w:rPr>
          <w:sz w:val="22"/>
          <w:szCs w:val="22"/>
        </w:rPr>
        <w:t xml:space="preserve">, which </w:t>
      </w:r>
      <w:r w:rsidR="00C9051E" w:rsidRPr="00205F2C">
        <w:rPr>
          <w:sz w:val="22"/>
          <w:szCs w:val="22"/>
        </w:rPr>
        <w:t>is diff</w:t>
      </w:r>
      <w:r w:rsidRPr="00205F2C">
        <w:rPr>
          <w:sz w:val="22"/>
          <w:szCs w:val="22"/>
        </w:rPr>
        <w:t>erent</w:t>
      </w:r>
      <w:r w:rsidR="00C9051E" w:rsidRPr="00205F2C">
        <w:rPr>
          <w:sz w:val="22"/>
          <w:szCs w:val="22"/>
        </w:rPr>
        <w:t xml:space="preserve"> for each</w:t>
      </w:r>
      <w:r w:rsidR="00335DB0">
        <w:rPr>
          <w:sz w:val="22"/>
          <w:szCs w:val="22"/>
        </w:rPr>
        <w:t xml:space="preserve"> stock assessment</w:t>
      </w:r>
      <w:r w:rsidR="00205F2C" w:rsidRPr="00205F2C">
        <w:rPr>
          <w:sz w:val="22"/>
          <w:szCs w:val="22"/>
        </w:rPr>
        <w:t xml:space="preserve">, and asked </w:t>
      </w:r>
      <w:r w:rsidR="00C9051E" w:rsidRPr="00205F2C">
        <w:rPr>
          <w:sz w:val="22"/>
          <w:szCs w:val="22"/>
        </w:rPr>
        <w:t xml:space="preserve">how </w:t>
      </w:r>
      <w:r w:rsidR="00205F2C" w:rsidRPr="00205F2C">
        <w:rPr>
          <w:sz w:val="22"/>
          <w:szCs w:val="22"/>
        </w:rPr>
        <w:t xml:space="preserve">this </w:t>
      </w:r>
      <w:r w:rsidR="008E609A">
        <w:rPr>
          <w:sz w:val="22"/>
          <w:szCs w:val="22"/>
        </w:rPr>
        <w:t xml:space="preserve">would </w:t>
      </w:r>
      <w:r w:rsidR="00205F2C" w:rsidRPr="00205F2C">
        <w:rPr>
          <w:sz w:val="22"/>
          <w:szCs w:val="22"/>
        </w:rPr>
        <w:t>be dealt with</w:t>
      </w:r>
      <w:r w:rsidR="008E609A">
        <w:rPr>
          <w:sz w:val="22"/>
          <w:szCs w:val="22"/>
        </w:rPr>
        <w:t>.</w:t>
      </w:r>
      <w:r w:rsidR="00205F2C" w:rsidRPr="00205F2C">
        <w:rPr>
          <w:sz w:val="22"/>
          <w:szCs w:val="22"/>
        </w:rPr>
        <w:t xml:space="preserve"> </w:t>
      </w:r>
      <w:r w:rsidR="00C9051E" w:rsidRPr="00205F2C">
        <w:rPr>
          <w:sz w:val="22"/>
          <w:szCs w:val="22"/>
        </w:rPr>
        <w:t>SPC</w:t>
      </w:r>
      <w:r w:rsidR="00205F2C">
        <w:rPr>
          <w:sz w:val="22"/>
          <w:szCs w:val="22"/>
        </w:rPr>
        <w:t xml:space="preserve"> stated that the </w:t>
      </w:r>
      <w:r w:rsidR="004E0A87" w:rsidRPr="00205F2C">
        <w:rPr>
          <w:sz w:val="22"/>
          <w:szCs w:val="22"/>
        </w:rPr>
        <w:t>uncert</w:t>
      </w:r>
      <w:r w:rsidR="00205F2C">
        <w:rPr>
          <w:sz w:val="22"/>
          <w:szCs w:val="22"/>
        </w:rPr>
        <w:t>ainty</w:t>
      </w:r>
      <w:r w:rsidR="004E0A87" w:rsidRPr="00205F2C">
        <w:rPr>
          <w:sz w:val="22"/>
          <w:szCs w:val="22"/>
        </w:rPr>
        <w:t xml:space="preserve"> grid that is agreed during </w:t>
      </w:r>
      <w:r w:rsidR="006E7FC0">
        <w:rPr>
          <w:sz w:val="22"/>
          <w:szCs w:val="22"/>
        </w:rPr>
        <w:t>the</w:t>
      </w:r>
      <w:r w:rsidR="00335DB0">
        <w:rPr>
          <w:sz w:val="22"/>
          <w:szCs w:val="22"/>
        </w:rPr>
        <w:t xml:space="preserve"> stock assessment</w:t>
      </w:r>
      <w:r w:rsidR="004E0A87" w:rsidRPr="00205F2C">
        <w:rPr>
          <w:sz w:val="22"/>
          <w:szCs w:val="22"/>
        </w:rPr>
        <w:t xml:space="preserve"> process is there to capture the range of uncert</w:t>
      </w:r>
      <w:r w:rsidR="00205F2C">
        <w:rPr>
          <w:sz w:val="22"/>
          <w:szCs w:val="22"/>
        </w:rPr>
        <w:t>ainty</w:t>
      </w:r>
      <w:r w:rsidR="004E0A87" w:rsidRPr="00205F2C">
        <w:rPr>
          <w:sz w:val="22"/>
          <w:szCs w:val="22"/>
        </w:rPr>
        <w:t xml:space="preserve"> </w:t>
      </w:r>
      <w:r w:rsidR="00205F2C">
        <w:rPr>
          <w:sz w:val="22"/>
          <w:szCs w:val="22"/>
        </w:rPr>
        <w:t xml:space="preserve">associated </w:t>
      </w:r>
      <w:r w:rsidR="004E0A87" w:rsidRPr="00205F2C">
        <w:rPr>
          <w:sz w:val="22"/>
          <w:szCs w:val="22"/>
        </w:rPr>
        <w:t>with the</w:t>
      </w:r>
      <w:r w:rsidR="00335DB0">
        <w:rPr>
          <w:sz w:val="22"/>
          <w:szCs w:val="22"/>
        </w:rPr>
        <w:t xml:space="preserve"> stock assessment</w:t>
      </w:r>
      <w:r w:rsidR="004E0A87" w:rsidRPr="00205F2C">
        <w:rPr>
          <w:sz w:val="22"/>
          <w:szCs w:val="22"/>
        </w:rPr>
        <w:t>, and se</w:t>
      </w:r>
      <w:r w:rsidR="00205F2C">
        <w:rPr>
          <w:sz w:val="22"/>
          <w:szCs w:val="22"/>
        </w:rPr>
        <w:t>ts</w:t>
      </w:r>
      <w:r w:rsidR="004E0A87" w:rsidRPr="00205F2C">
        <w:rPr>
          <w:sz w:val="22"/>
          <w:szCs w:val="22"/>
        </w:rPr>
        <w:t xml:space="preserve"> bounds for </w:t>
      </w:r>
      <w:r w:rsidR="00205F2C">
        <w:rPr>
          <w:sz w:val="22"/>
          <w:szCs w:val="22"/>
        </w:rPr>
        <w:t xml:space="preserve">the </w:t>
      </w:r>
      <w:r w:rsidR="004E0A87" w:rsidRPr="00205F2C">
        <w:rPr>
          <w:sz w:val="22"/>
          <w:szCs w:val="22"/>
        </w:rPr>
        <w:t>most imp</w:t>
      </w:r>
      <w:r w:rsidR="00205F2C">
        <w:rPr>
          <w:sz w:val="22"/>
          <w:szCs w:val="22"/>
        </w:rPr>
        <w:t>ortant</w:t>
      </w:r>
      <w:r w:rsidR="004E0A87" w:rsidRPr="00205F2C">
        <w:rPr>
          <w:sz w:val="22"/>
          <w:szCs w:val="22"/>
        </w:rPr>
        <w:t xml:space="preserve"> uncert</w:t>
      </w:r>
      <w:r w:rsidR="00205F2C">
        <w:rPr>
          <w:sz w:val="22"/>
          <w:szCs w:val="22"/>
        </w:rPr>
        <w:t>ainties</w:t>
      </w:r>
      <w:r w:rsidR="004E0A87" w:rsidRPr="00205F2C">
        <w:rPr>
          <w:sz w:val="22"/>
          <w:szCs w:val="22"/>
        </w:rPr>
        <w:t xml:space="preserve"> that exist for </w:t>
      </w:r>
      <w:r w:rsidR="00205F2C">
        <w:rPr>
          <w:sz w:val="22"/>
          <w:szCs w:val="22"/>
        </w:rPr>
        <w:t>that</w:t>
      </w:r>
      <w:r w:rsidR="00335DB0">
        <w:rPr>
          <w:sz w:val="22"/>
          <w:szCs w:val="22"/>
        </w:rPr>
        <w:t xml:space="preserve"> stock assessment</w:t>
      </w:r>
      <w:r w:rsidR="004E0A87" w:rsidRPr="00205F2C">
        <w:rPr>
          <w:sz w:val="22"/>
          <w:szCs w:val="22"/>
        </w:rPr>
        <w:t xml:space="preserve">. </w:t>
      </w:r>
      <w:r w:rsidR="00C22DBE">
        <w:rPr>
          <w:sz w:val="22"/>
          <w:szCs w:val="22"/>
        </w:rPr>
        <w:t xml:space="preserve">That might change over time. It makes </w:t>
      </w:r>
      <w:r w:rsidR="004E0A87" w:rsidRPr="00205F2C">
        <w:rPr>
          <w:sz w:val="22"/>
          <w:szCs w:val="22"/>
        </w:rPr>
        <w:t>sense to use the grid used with most recent</w:t>
      </w:r>
      <w:r w:rsidR="00335DB0">
        <w:rPr>
          <w:sz w:val="22"/>
          <w:szCs w:val="22"/>
        </w:rPr>
        <w:t xml:space="preserve"> stock assessment</w:t>
      </w:r>
      <w:r w:rsidR="004E0A87" w:rsidRPr="00205F2C">
        <w:rPr>
          <w:sz w:val="22"/>
          <w:szCs w:val="22"/>
        </w:rPr>
        <w:t xml:space="preserve"> to keep factors the same over time.</w:t>
      </w:r>
    </w:p>
    <w:p w14:paraId="1F8DE4B6" w14:textId="77777777" w:rsidR="00C22DBE" w:rsidRPr="00205F2C" w:rsidRDefault="00C22DBE" w:rsidP="001A23E2">
      <w:pPr>
        <w:autoSpaceDE w:val="0"/>
        <w:autoSpaceDN w:val="0"/>
        <w:adjustRightInd w:val="0"/>
        <w:snapToGrid w:val="0"/>
        <w:jc w:val="both"/>
        <w:rPr>
          <w:sz w:val="22"/>
          <w:szCs w:val="22"/>
        </w:rPr>
      </w:pPr>
    </w:p>
    <w:p w14:paraId="32B7906C" w14:textId="3335FD2A" w:rsidR="00C22DBE" w:rsidRDefault="004E0A87" w:rsidP="005C2C49">
      <w:pPr>
        <w:numPr>
          <w:ilvl w:val="0"/>
          <w:numId w:val="2"/>
        </w:numPr>
        <w:autoSpaceDE w:val="0"/>
        <w:autoSpaceDN w:val="0"/>
        <w:adjustRightInd w:val="0"/>
        <w:snapToGrid w:val="0"/>
        <w:ind w:left="0" w:firstLine="0"/>
        <w:jc w:val="both"/>
        <w:rPr>
          <w:sz w:val="22"/>
          <w:szCs w:val="22"/>
        </w:rPr>
      </w:pPr>
      <w:r w:rsidRPr="002834B9">
        <w:rPr>
          <w:sz w:val="22"/>
          <w:szCs w:val="22"/>
        </w:rPr>
        <w:t>RMI</w:t>
      </w:r>
      <w:r w:rsidR="00C22DBE" w:rsidRPr="00C22DBE">
        <w:rPr>
          <w:sz w:val="22"/>
          <w:szCs w:val="22"/>
        </w:rPr>
        <w:t xml:space="preserve">, on behalf of PNA members, supported the proposals on the settings for the analysis of candidate bigeye and yellowfin TRPs proposed by Australia on behalf of FFA </w:t>
      </w:r>
      <w:r w:rsidR="008E609A">
        <w:rPr>
          <w:sz w:val="22"/>
          <w:szCs w:val="22"/>
        </w:rPr>
        <w:t>m</w:t>
      </w:r>
      <w:r w:rsidR="00C22DBE" w:rsidRPr="00C22DBE">
        <w:rPr>
          <w:sz w:val="22"/>
          <w:szCs w:val="22"/>
        </w:rPr>
        <w:t xml:space="preserve">embers. </w:t>
      </w:r>
      <w:r w:rsidR="008E609A">
        <w:rPr>
          <w:sz w:val="22"/>
          <w:szCs w:val="22"/>
        </w:rPr>
        <w:t xml:space="preserve">They stated </w:t>
      </w:r>
      <w:r w:rsidR="00C22DBE" w:rsidRPr="00C22DBE">
        <w:rPr>
          <w:sz w:val="22"/>
          <w:szCs w:val="22"/>
        </w:rPr>
        <w:t>it is particularly important, as Australia has said, to “future proof” any TRPs from changes in assessment by tying the TRP back to performance metrics for a specific reference period</w:t>
      </w:r>
      <w:r w:rsidR="00C22DBE">
        <w:rPr>
          <w:sz w:val="22"/>
          <w:szCs w:val="22"/>
        </w:rPr>
        <w:t>.</w:t>
      </w:r>
    </w:p>
    <w:p w14:paraId="234B473F" w14:textId="77777777" w:rsidR="00B401FD" w:rsidRPr="00FF2A87" w:rsidRDefault="00B401FD" w:rsidP="001A23E2">
      <w:pPr>
        <w:autoSpaceDE w:val="0"/>
        <w:autoSpaceDN w:val="0"/>
        <w:adjustRightInd w:val="0"/>
        <w:snapToGrid w:val="0"/>
        <w:jc w:val="both"/>
        <w:rPr>
          <w:sz w:val="22"/>
          <w:szCs w:val="22"/>
        </w:rPr>
      </w:pPr>
    </w:p>
    <w:p w14:paraId="5BDCB7A6" w14:textId="58D08DAA" w:rsidR="00A61B2B" w:rsidRDefault="00C22DBE" w:rsidP="005C2C49">
      <w:pPr>
        <w:numPr>
          <w:ilvl w:val="0"/>
          <w:numId w:val="2"/>
        </w:numPr>
        <w:autoSpaceDE w:val="0"/>
        <w:autoSpaceDN w:val="0"/>
        <w:adjustRightInd w:val="0"/>
        <w:snapToGrid w:val="0"/>
        <w:ind w:left="0" w:firstLine="0"/>
        <w:jc w:val="both"/>
        <w:rPr>
          <w:sz w:val="22"/>
          <w:szCs w:val="22"/>
        </w:rPr>
      </w:pPr>
      <w:r w:rsidRPr="00FF2A87">
        <w:rPr>
          <w:sz w:val="22"/>
          <w:szCs w:val="22"/>
        </w:rPr>
        <w:t>C</w:t>
      </w:r>
      <w:r w:rsidR="004E0A87" w:rsidRPr="00FF2A87">
        <w:rPr>
          <w:sz w:val="22"/>
          <w:szCs w:val="22"/>
        </w:rPr>
        <w:t>hina</w:t>
      </w:r>
      <w:r w:rsidR="00FF2A87" w:rsidRPr="00FF2A87">
        <w:rPr>
          <w:sz w:val="22"/>
          <w:szCs w:val="22"/>
        </w:rPr>
        <w:t xml:space="preserve"> stated that i</w:t>
      </w:r>
      <w:r w:rsidR="004E0A87" w:rsidRPr="002834B9">
        <w:rPr>
          <w:sz w:val="22"/>
          <w:szCs w:val="22"/>
        </w:rPr>
        <w:t xml:space="preserve">n principle </w:t>
      </w:r>
      <w:r w:rsidR="008E609A">
        <w:rPr>
          <w:sz w:val="22"/>
          <w:szCs w:val="22"/>
        </w:rPr>
        <w:t xml:space="preserve">they </w:t>
      </w:r>
      <w:r w:rsidR="004E0A87" w:rsidRPr="002834B9">
        <w:rPr>
          <w:sz w:val="22"/>
          <w:szCs w:val="22"/>
        </w:rPr>
        <w:t>agree</w:t>
      </w:r>
      <w:r w:rsidR="00FF2A87" w:rsidRPr="00FF2A87">
        <w:rPr>
          <w:sz w:val="22"/>
          <w:szCs w:val="22"/>
        </w:rPr>
        <w:t>d</w:t>
      </w:r>
      <w:r w:rsidR="004E0A87" w:rsidRPr="002834B9">
        <w:rPr>
          <w:sz w:val="22"/>
          <w:szCs w:val="22"/>
        </w:rPr>
        <w:t xml:space="preserve"> with </w:t>
      </w:r>
      <w:r w:rsidR="00FF2A87" w:rsidRPr="00FF2A87">
        <w:rPr>
          <w:sz w:val="22"/>
          <w:szCs w:val="22"/>
        </w:rPr>
        <w:t xml:space="preserve">the </w:t>
      </w:r>
      <w:r w:rsidR="004E0A87" w:rsidRPr="002834B9">
        <w:rPr>
          <w:sz w:val="22"/>
          <w:szCs w:val="22"/>
        </w:rPr>
        <w:t>general approach</w:t>
      </w:r>
      <w:r w:rsidR="008E609A">
        <w:rPr>
          <w:sz w:val="22"/>
          <w:szCs w:val="22"/>
        </w:rPr>
        <w:t xml:space="preserve"> suggested by FFA</w:t>
      </w:r>
      <w:r w:rsidR="004E0A87" w:rsidRPr="002834B9">
        <w:rPr>
          <w:sz w:val="22"/>
          <w:szCs w:val="22"/>
        </w:rPr>
        <w:t xml:space="preserve">. </w:t>
      </w:r>
      <w:r w:rsidR="00FF2A87" w:rsidRPr="00FF2A87">
        <w:rPr>
          <w:sz w:val="22"/>
          <w:szCs w:val="22"/>
        </w:rPr>
        <w:t xml:space="preserve">They would </w:t>
      </w:r>
      <w:r w:rsidR="004E0A87" w:rsidRPr="002834B9">
        <w:rPr>
          <w:sz w:val="22"/>
          <w:szCs w:val="22"/>
        </w:rPr>
        <w:t>like to see further anal</w:t>
      </w:r>
      <w:r w:rsidR="00FF2A87" w:rsidRPr="00FF2A87">
        <w:rPr>
          <w:sz w:val="22"/>
          <w:szCs w:val="22"/>
        </w:rPr>
        <w:t>ysis</w:t>
      </w:r>
      <w:r w:rsidR="004E0A87" w:rsidRPr="002834B9">
        <w:rPr>
          <w:sz w:val="22"/>
          <w:szCs w:val="22"/>
        </w:rPr>
        <w:t xml:space="preserve"> of TRP linked with further st</w:t>
      </w:r>
      <w:r w:rsidR="00FF2A87" w:rsidRPr="00FF2A87">
        <w:rPr>
          <w:sz w:val="22"/>
          <w:szCs w:val="22"/>
        </w:rPr>
        <w:t>u</w:t>
      </w:r>
      <w:r w:rsidR="004E0A87" w:rsidRPr="002834B9">
        <w:rPr>
          <w:sz w:val="22"/>
          <w:szCs w:val="22"/>
        </w:rPr>
        <w:t xml:space="preserve">dy of possible reduction of effort by </w:t>
      </w:r>
      <w:r w:rsidR="007E1672">
        <w:rPr>
          <w:sz w:val="22"/>
          <w:szCs w:val="22"/>
        </w:rPr>
        <w:t>purse seine</w:t>
      </w:r>
      <w:r w:rsidR="008E609A">
        <w:rPr>
          <w:sz w:val="22"/>
          <w:szCs w:val="22"/>
        </w:rPr>
        <w:t xml:space="preserve"> </w:t>
      </w:r>
      <w:r w:rsidR="004E0A87" w:rsidRPr="002834B9">
        <w:rPr>
          <w:sz w:val="22"/>
          <w:szCs w:val="22"/>
        </w:rPr>
        <w:t xml:space="preserve">and </w:t>
      </w:r>
      <w:r w:rsidR="007E1672">
        <w:rPr>
          <w:sz w:val="22"/>
          <w:szCs w:val="22"/>
        </w:rPr>
        <w:t>longline</w:t>
      </w:r>
      <w:r w:rsidR="00FF2A87" w:rsidRPr="00FF2A87">
        <w:rPr>
          <w:sz w:val="22"/>
          <w:szCs w:val="22"/>
        </w:rPr>
        <w:t xml:space="preserve"> fishing days. They suggested </w:t>
      </w:r>
      <w:r w:rsidR="004E0A87" w:rsidRPr="002834B9">
        <w:rPr>
          <w:sz w:val="22"/>
          <w:szCs w:val="22"/>
        </w:rPr>
        <w:t>the ref</w:t>
      </w:r>
      <w:r w:rsidR="00FF2A87" w:rsidRPr="00FF2A87">
        <w:rPr>
          <w:sz w:val="22"/>
          <w:szCs w:val="22"/>
        </w:rPr>
        <w:t>erence</w:t>
      </w:r>
      <w:r w:rsidR="004E0A87" w:rsidRPr="002834B9">
        <w:rPr>
          <w:sz w:val="22"/>
          <w:szCs w:val="22"/>
        </w:rPr>
        <w:t xml:space="preserve"> year </w:t>
      </w:r>
      <w:r w:rsidR="00FF2A87" w:rsidRPr="00FF2A87">
        <w:rPr>
          <w:sz w:val="22"/>
          <w:szCs w:val="22"/>
        </w:rPr>
        <w:t xml:space="preserve">be </w:t>
      </w:r>
      <w:r w:rsidR="004E0A87" w:rsidRPr="002834B9">
        <w:rPr>
          <w:sz w:val="22"/>
          <w:szCs w:val="22"/>
        </w:rPr>
        <w:t>201</w:t>
      </w:r>
      <w:r w:rsidR="00FF2A87" w:rsidRPr="00FF2A87">
        <w:rPr>
          <w:sz w:val="22"/>
          <w:szCs w:val="22"/>
        </w:rPr>
        <w:t>2</w:t>
      </w:r>
      <w:r w:rsidR="004E0A87" w:rsidRPr="002834B9">
        <w:rPr>
          <w:sz w:val="22"/>
          <w:szCs w:val="22"/>
        </w:rPr>
        <w:t>-2015</w:t>
      </w:r>
      <w:r w:rsidR="008E609A">
        <w:rPr>
          <w:sz w:val="22"/>
          <w:szCs w:val="22"/>
        </w:rPr>
        <w:t xml:space="preserve">, and stated that any </w:t>
      </w:r>
      <w:r w:rsidR="004E0A87" w:rsidRPr="002834B9">
        <w:rPr>
          <w:sz w:val="22"/>
          <w:szCs w:val="22"/>
        </w:rPr>
        <w:t xml:space="preserve">TRP needs to be translated </w:t>
      </w:r>
      <w:r w:rsidR="00FF2A87" w:rsidRPr="00FF2A87">
        <w:rPr>
          <w:sz w:val="22"/>
          <w:szCs w:val="22"/>
        </w:rPr>
        <w:t xml:space="preserve">to a </w:t>
      </w:r>
      <w:r w:rsidR="004E0A87" w:rsidRPr="002834B9">
        <w:rPr>
          <w:sz w:val="22"/>
          <w:szCs w:val="22"/>
        </w:rPr>
        <w:t>ma</w:t>
      </w:r>
      <w:r w:rsidR="00FF2A87" w:rsidRPr="00FF2A87">
        <w:rPr>
          <w:sz w:val="22"/>
          <w:szCs w:val="22"/>
        </w:rPr>
        <w:t>nagement mea</w:t>
      </w:r>
      <w:r w:rsidR="004E0A87" w:rsidRPr="002834B9">
        <w:rPr>
          <w:sz w:val="22"/>
          <w:szCs w:val="22"/>
        </w:rPr>
        <w:t xml:space="preserve">sure. </w:t>
      </w:r>
      <w:r w:rsidR="00FF2A87" w:rsidRPr="00FF2A87">
        <w:rPr>
          <w:sz w:val="22"/>
          <w:szCs w:val="22"/>
        </w:rPr>
        <w:t xml:space="preserve">Managers should understand for each TRP </w:t>
      </w:r>
      <w:r w:rsidR="008E609A">
        <w:rPr>
          <w:sz w:val="22"/>
          <w:szCs w:val="22"/>
        </w:rPr>
        <w:t xml:space="preserve">the </w:t>
      </w:r>
      <w:r w:rsidR="00FF2A87" w:rsidRPr="00FF2A87">
        <w:rPr>
          <w:sz w:val="22"/>
          <w:szCs w:val="22"/>
        </w:rPr>
        <w:t>percent</w:t>
      </w:r>
      <w:r w:rsidR="008E609A">
        <w:rPr>
          <w:sz w:val="22"/>
          <w:szCs w:val="22"/>
        </w:rPr>
        <w:t>age</w:t>
      </w:r>
      <w:r w:rsidR="00FF2A87" w:rsidRPr="00FF2A87">
        <w:rPr>
          <w:sz w:val="22"/>
          <w:szCs w:val="22"/>
        </w:rPr>
        <w:t xml:space="preserve"> reduction </w:t>
      </w:r>
      <w:r w:rsidR="008E609A">
        <w:rPr>
          <w:sz w:val="22"/>
          <w:szCs w:val="22"/>
        </w:rPr>
        <w:t xml:space="preserve">in </w:t>
      </w:r>
      <w:r w:rsidR="00FF2A87" w:rsidRPr="00FF2A87">
        <w:rPr>
          <w:sz w:val="22"/>
          <w:szCs w:val="22"/>
        </w:rPr>
        <w:t>effect.</w:t>
      </w:r>
    </w:p>
    <w:p w14:paraId="11DD1CDE" w14:textId="77777777" w:rsidR="006E7FC0" w:rsidRDefault="006E7FC0" w:rsidP="006E7FC0">
      <w:pPr>
        <w:pStyle w:val="ListParagraph"/>
        <w:rPr>
          <w:sz w:val="22"/>
          <w:szCs w:val="22"/>
        </w:rPr>
      </w:pPr>
    </w:p>
    <w:p w14:paraId="53D79E34" w14:textId="50727DAB" w:rsidR="006E7FC0" w:rsidRDefault="006E7FC0" w:rsidP="005C2C49">
      <w:pPr>
        <w:numPr>
          <w:ilvl w:val="0"/>
          <w:numId w:val="2"/>
        </w:numPr>
        <w:autoSpaceDE w:val="0"/>
        <w:autoSpaceDN w:val="0"/>
        <w:adjustRightInd w:val="0"/>
        <w:snapToGrid w:val="0"/>
        <w:ind w:left="0" w:firstLine="0"/>
        <w:jc w:val="both"/>
        <w:rPr>
          <w:sz w:val="22"/>
          <w:szCs w:val="22"/>
        </w:rPr>
      </w:pPr>
      <w:r>
        <w:rPr>
          <w:sz w:val="22"/>
          <w:szCs w:val="22"/>
        </w:rPr>
        <w:t>CCMs suggested various revisions to Australia’s proposal in para. 202. The following issues arose during the ensuing discussion:</w:t>
      </w:r>
    </w:p>
    <w:p w14:paraId="203515B7" w14:textId="77777777" w:rsidR="006E7FC0" w:rsidRDefault="006E7FC0" w:rsidP="006E7FC0">
      <w:pPr>
        <w:pStyle w:val="ListParagraph"/>
        <w:rPr>
          <w:sz w:val="22"/>
          <w:szCs w:val="22"/>
        </w:rPr>
      </w:pPr>
    </w:p>
    <w:p w14:paraId="534BDB9E" w14:textId="4C778368" w:rsidR="006E7FC0" w:rsidRDefault="006E7FC0" w:rsidP="006E7FC0">
      <w:pPr>
        <w:pStyle w:val="ListParagraph"/>
        <w:numPr>
          <w:ilvl w:val="2"/>
          <w:numId w:val="26"/>
        </w:numPr>
        <w:autoSpaceDE w:val="0"/>
        <w:autoSpaceDN w:val="0"/>
        <w:adjustRightInd w:val="0"/>
        <w:snapToGrid w:val="0"/>
        <w:ind w:left="1260" w:hanging="540"/>
        <w:jc w:val="both"/>
        <w:rPr>
          <w:sz w:val="22"/>
          <w:szCs w:val="22"/>
        </w:rPr>
      </w:pPr>
      <w:r>
        <w:rPr>
          <w:sz w:val="22"/>
          <w:szCs w:val="22"/>
        </w:rPr>
        <w:t>The inclusion of a reference period of 2000–2004 was proposed by Japan on the basis that the TRP indicates a desired condition for fishermen, and this could possibly prove to be a suitable candidate.</w:t>
      </w:r>
    </w:p>
    <w:p w14:paraId="1FF916F5" w14:textId="7DB0D0FD" w:rsidR="006E7FC0" w:rsidRDefault="006E7FC0" w:rsidP="006E7FC0">
      <w:pPr>
        <w:pStyle w:val="ListParagraph"/>
        <w:numPr>
          <w:ilvl w:val="2"/>
          <w:numId w:val="26"/>
        </w:numPr>
        <w:autoSpaceDE w:val="0"/>
        <w:autoSpaceDN w:val="0"/>
        <w:adjustRightInd w:val="0"/>
        <w:snapToGrid w:val="0"/>
        <w:ind w:left="1260" w:hanging="540"/>
        <w:jc w:val="both"/>
        <w:rPr>
          <w:sz w:val="22"/>
          <w:szCs w:val="22"/>
        </w:rPr>
      </w:pPr>
      <w:r>
        <w:rPr>
          <w:sz w:val="22"/>
          <w:szCs w:val="22"/>
        </w:rPr>
        <w:t xml:space="preserve">SPC indicated that projections would need to be run for each target level, including any intermediate intervals, and the results analysed, and encouraged CCMs </w:t>
      </w:r>
      <w:r w:rsidRPr="00F130A7">
        <w:rPr>
          <w:sz w:val="22"/>
          <w:szCs w:val="22"/>
        </w:rPr>
        <w:t xml:space="preserve">to </w:t>
      </w:r>
      <w:r>
        <w:rPr>
          <w:sz w:val="22"/>
          <w:szCs w:val="22"/>
        </w:rPr>
        <w:t>consolidate and possibly prioritise their proposed target levels if possible to facilitate timely completion of this work.</w:t>
      </w:r>
    </w:p>
    <w:p w14:paraId="034E8282" w14:textId="467100C0" w:rsidR="006E7FC0" w:rsidRDefault="006E7FC0" w:rsidP="006E7FC0">
      <w:pPr>
        <w:pStyle w:val="ListParagraph"/>
        <w:numPr>
          <w:ilvl w:val="2"/>
          <w:numId w:val="26"/>
        </w:numPr>
        <w:autoSpaceDE w:val="0"/>
        <w:autoSpaceDN w:val="0"/>
        <w:adjustRightInd w:val="0"/>
        <w:snapToGrid w:val="0"/>
        <w:ind w:left="1260" w:hanging="540"/>
        <w:jc w:val="both"/>
        <w:rPr>
          <w:sz w:val="22"/>
          <w:szCs w:val="22"/>
        </w:rPr>
      </w:pPr>
      <w:r>
        <w:rPr>
          <w:sz w:val="22"/>
          <w:szCs w:val="22"/>
        </w:rPr>
        <w:t>The EU observed that ranges of 10% above and below the a</w:t>
      </w:r>
      <w:r w:rsidRPr="00F50E57">
        <w:rPr>
          <w:sz w:val="22"/>
          <w:szCs w:val="22"/>
        </w:rPr>
        <w:t>verage SB/SB</w:t>
      </w:r>
      <w:r w:rsidRPr="00F50E57">
        <w:rPr>
          <w:sz w:val="22"/>
          <w:szCs w:val="22"/>
          <w:vertAlign w:val="subscript"/>
        </w:rPr>
        <w:t>F=0</w:t>
      </w:r>
      <w:r w:rsidRPr="00F50E57">
        <w:rPr>
          <w:sz w:val="22"/>
          <w:szCs w:val="22"/>
        </w:rPr>
        <w:t xml:space="preserve"> for 2012-2015 </w:t>
      </w:r>
      <w:r>
        <w:rPr>
          <w:sz w:val="22"/>
          <w:szCs w:val="22"/>
        </w:rPr>
        <w:t xml:space="preserve">could result in changes that were overly extreme (resulting in excessive reductions in effort if 10% above, or in profitability if 10% below), and suggested intermediate (5%) intervals be considered. </w:t>
      </w:r>
      <w:r w:rsidRPr="00961C94">
        <w:rPr>
          <w:sz w:val="22"/>
          <w:szCs w:val="22"/>
        </w:rPr>
        <w:t xml:space="preserve">Japan </w:t>
      </w:r>
      <w:r>
        <w:rPr>
          <w:sz w:val="22"/>
          <w:szCs w:val="22"/>
        </w:rPr>
        <w:t>concurred, suggesting that it was necessary to provide managers with sufficient information to enable effective decision making.</w:t>
      </w:r>
    </w:p>
    <w:p w14:paraId="2F657B14" w14:textId="7E45D1D4" w:rsidR="006E7FC0" w:rsidRPr="00025C5A" w:rsidRDefault="006E7FC0" w:rsidP="006E7FC0">
      <w:pPr>
        <w:pStyle w:val="ListParagraph"/>
        <w:numPr>
          <w:ilvl w:val="2"/>
          <w:numId w:val="26"/>
        </w:numPr>
        <w:autoSpaceDE w:val="0"/>
        <w:autoSpaceDN w:val="0"/>
        <w:adjustRightInd w:val="0"/>
        <w:snapToGrid w:val="0"/>
        <w:ind w:left="1260" w:hanging="540"/>
        <w:jc w:val="both"/>
        <w:rPr>
          <w:sz w:val="22"/>
          <w:szCs w:val="22"/>
        </w:rPr>
      </w:pPr>
      <w:r w:rsidRPr="00623B7F">
        <w:rPr>
          <w:sz w:val="22"/>
          <w:szCs w:val="22"/>
        </w:rPr>
        <w:t xml:space="preserve">PNA noted </w:t>
      </w:r>
      <w:r w:rsidRPr="00025C5A">
        <w:rPr>
          <w:sz w:val="22"/>
          <w:szCs w:val="22"/>
        </w:rPr>
        <w:t xml:space="preserve">that the </w:t>
      </w:r>
      <w:proofErr w:type="gramStart"/>
      <w:r w:rsidRPr="00025C5A">
        <w:rPr>
          <w:sz w:val="22"/>
          <w:szCs w:val="22"/>
        </w:rPr>
        <w:t>current status</w:t>
      </w:r>
      <w:proofErr w:type="gramEnd"/>
      <w:r w:rsidRPr="00025C5A">
        <w:rPr>
          <w:sz w:val="22"/>
          <w:szCs w:val="22"/>
        </w:rPr>
        <w:t xml:space="preserve"> of the SKJ TRP is that </w:t>
      </w:r>
      <w:r w:rsidR="001E68A4" w:rsidRPr="00025C5A">
        <w:rPr>
          <w:sz w:val="22"/>
          <w:szCs w:val="22"/>
          <w:lang w:val="en-NZ"/>
        </w:rPr>
        <w:t>there is now no skipjack TRP in place. CMM 2015-06 provided that the TRP established in the CMM would be an interim TRP until it was reviewed in accordance with the review procedures in the CMM. That previous interim TRP has been reviewed in accordance with the measure, and there was no agreement on a new TRP. This means that there is no TRP for skipjack in place</w:t>
      </w:r>
      <w:r w:rsidRPr="00025C5A">
        <w:rPr>
          <w:sz w:val="22"/>
          <w:szCs w:val="22"/>
        </w:rPr>
        <w:t>.</w:t>
      </w:r>
    </w:p>
    <w:p w14:paraId="616FE5CB" w14:textId="2B56B45B" w:rsidR="009D52EB" w:rsidRDefault="009D52EB" w:rsidP="009D52EB">
      <w:pPr>
        <w:pStyle w:val="ListParagraph"/>
        <w:numPr>
          <w:ilvl w:val="2"/>
          <w:numId w:val="26"/>
        </w:numPr>
        <w:autoSpaceDE w:val="0"/>
        <w:autoSpaceDN w:val="0"/>
        <w:adjustRightInd w:val="0"/>
        <w:snapToGrid w:val="0"/>
        <w:ind w:left="1260" w:hanging="540"/>
        <w:jc w:val="both"/>
        <w:rPr>
          <w:sz w:val="22"/>
          <w:szCs w:val="22"/>
        </w:rPr>
      </w:pPr>
      <w:r w:rsidRPr="00025C5A">
        <w:rPr>
          <w:sz w:val="22"/>
          <w:szCs w:val="22"/>
        </w:rPr>
        <w:t>The USA observed that there is a tradeoff between fishery yield per recruit and juvenile fishing mortality for bigeye. In brief, there is some fishery yield</w:t>
      </w:r>
      <w:r w:rsidRPr="009D52EB">
        <w:rPr>
          <w:sz w:val="22"/>
          <w:szCs w:val="22"/>
        </w:rPr>
        <w:t xml:space="preserve"> being foregone because juvenile fish are being harvested instead of adults, and information on this tradeoff should be part of the decision process in choosing a TRP for bigeye</w:t>
      </w:r>
      <w:r>
        <w:rPr>
          <w:sz w:val="22"/>
          <w:szCs w:val="22"/>
        </w:rPr>
        <w:t>.</w:t>
      </w:r>
    </w:p>
    <w:p w14:paraId="622C5D91" w14:textId="77777777" w:rsidR="009427DA" w:rsidRPr="00FF2A87" w:rsidRDefault="009427DA" w:rsidP="001A23E2">
      <w:pPr>
        <w:autoSpaceDE w:val="0"/>
        <w:autoSpaceDN w:val="0"/>
        <w:adjustRightInd w:val="0"/>
        <w:snapToGrid w:val="0"/>
        <w:jc w:val="both"/>
        <w:rPr>
          <w:sz w:val="22"/>
          <w:szCs w:val="22"/>
        </w:rPr>
      </w:pPr>
    </w:p>
    <w:p w14:paraId="4765F1E7" w14:textId="6DCB9B88" w:rsidR="00B671A5" w:rsidRPr="00D420B4" w:rsidRDefault="00B671A5" w:rsidP="001A23E2">
      <w:pPr>
        <w:autoSpaceDE w:val="0"/>
        <w:autoSpaceDN w:val="0"/>
        <w:adjustRightInd w:val="0"/>
        <w:snapToGrid w:val="0"/>
        <w:jc w:val="both"/>
        <w:rPr>
          <w:b/>
          <w:bCs/>
          <w:sz w:val="22"/>
          <w:szCs w:val="22"/>
          <w:lang w:val="en-NZ"/>
        </w:rPr>
      </w:pPr>
      <w:r w:rsidRPr="00D420B4">
        <w:rPr>
          <w:b/>
          <w:bCs/>
          <w:sz w:val="22"/>
          <w:szCs w:val="22"/>
          <w:lang w:val="en-NZ"/>
        </w:rPr>
        <w:t>Recommendations</w:t>
      </w:r>
    </w:p>
    <w:p w14:paraId="60595B6C" w14:textId="371AA8E4" w:rsidR="004E0A87" w:rsidRDefault="004E0A87" w:rsidP="001A23E2">
      <w:pPr>
        <w:autoSpaceDE w:val="0"/>
        <w:autoSpaceDN w:val="0"/>
        <w:adjustRightInd w:val="0"/>
        <w:snapToGrid w:val="0"/>
        <w:jc w:val="both"/>
        <w:rPr>
          <w:sz w:val="22"/>
          <w:szCs w:val="22"/>
          <w:lang w:val="en-NZ"/>
        </w:rPr>
      </w:pPr>
    </w:p>
    <w:p w14:paraId="50628CAE" w14:textId="77777777" w:rsidR="00B671A5" w:rsidRPr="00595DAD" w:rsidRDefault="00B671A5" w:rsidP="005C2C49">
      <w:pPr>
        <w:numPr>
          <w:ilvl w:val="0"/>
          <w:numId w:val="2"/>
        </w:numPr>
        <w:autoSpaceDE w:val="0"/>
        <w:autoSpaceDN w:val="0"/>
        <w:adjustRightInd w:val="0"/>
        <w:snapToGrid w:val="0"/>
        <w:ind w:left="0" w:firstLine="0"/>
        <w:jc w:val="both"/>
        <w:rPr>
          <w:rFonts w:eastAsiaTheme="minorHAnsi"/>
          <w:b/>
          <w:bCs/>
          <w:sz w:val="22"/>
          <w:szCs w:val="22"/>
        </w:rPr>
      </w:pPr>
      <w:r w:rsidRPr="00595DAD">
        <w:rPr>
          <w:b/>
          <w:bCs/>
          <w:sz w:val="22"/>
          <w:szCs w:val="22"/>
        </w:rPr>
        <w:t>Noting</w:t>
      </w:r>
      <w:r w:rsidRPr="00595DAD">
        <w:rPr>
          <w:b/>
          <w:bCs/>
          <w:color w:val="000000" w:themeColor="text1"/>
          <w:sz w:val="22"/>
          <w:szCs w:val="22"/>
        </w:rPr>
        <w:t xml:space="preserve"> the request from WCPFC16 for the Scientific </w:t>
      </w:r>
      <w:r w:rsidRPr="00595DAD">
        <w:rPr>
          <w:b/>
          <w:bCs/>
          <w:sz w:val="22"/>
          <w:szCs w:val="22"/>
        </w:rPr>
        <w:t xml:space="preserve">Committee to provide advice on the formulation of TRPs for bigeye and yellowfin tuna, and for the Scientific Service Provider to conduct an analysis for bigeye and yellowfin tuna similar to that undertaken in working paper WCPFC16-2019-14 (Current and projected stock status of WCPO skipjack tuna to inform consideration of an updated target reference point), as outlined in </w:t>
      </w:r>
      <w:r w:rsidRPr="00595DAD">
        <w:rPr>
          <w:b/>
          <w:bCs/>
          <w:position w:val="-1"/>
          <w:sz w:val="22"/>
          <w:szCs w:val="22"/>
        </w:rPr>
        <w:t xml:space="preserve">para. 273-275 </w:t>
      </w:r>
      <w:r w:rsidRPr="00595DAD">
        <w:rPr>
          <w:b/>
          <w:bCs/>
          <w:sz w:val="22"/>
          <w:szCs w:val="22"/>
        </w:rPr>
        <w:t xml:space="preserve">of the WCPFC16 Summary Report, </w:t>
      </w:r>
      <w:r w:rsidRPr="00595DAD">
        <w:rPr>
          <w:b/>
          <w:bCs/>
          <w:position w:val="-1"/>
          <w:sz w:val="22"/>
          <w:szCs w:val="22"/>
        </w:rPr>
        <w:t xml:space="preserve">SC16 reviewed </w:t>
      </w:r>
      <w:r w:rsidRPr="00595DAD">
        <w:rPr>
          <w:b/>
          <w:bCs/>
          <w:color w:val="000000" w:themeColor="text1"/>
          <w:sz w:val="22"/>
          <w:szCs w:val="22"/>
          <w:lang w:eastAsia="ko-KR"/>
        </w:rPr>
        <w:t>SC16-</w:t>
      </w:r>
      <w:r w:rsidRPr="00595DAD">
        <w:rPr>
          <w:b/>
          <w:bCs/>
          <w:color w:val="000000" w:themeColor="text1"/>
          <w:sz w:val="22"/>
          <w:szCs w:val="22"/>
        </w:rPr>
        <w:t xml:space="preserve">MI-WP-01 and </w:t>
      </w:r>
      <w:r w:rsidRPr="00595DAD">
        <w:rPr>
          <w:b/>
          <w:bCs/>
          <w:color w:val="000000"/>
          <w:sz w:val="22"/>
          <w:szCs w:val="22"/>
          <w:lang w:val="en-AU" w:eastAsia="en-AU"/>
        </w:rPr>
        <w:t xml:space="preserve">requested the Scientific Services Provider undertake the analyses </w:t>
      </w:r>
      <w:r w:rsidRPr="00595DAD">
        <w:rPr>
          <w:b/>
          <w:bCs/>
          <w:sz w:val="22"/>
          <w:szCs w:val="22"/>
        </w:rPr>
        <w:t>for bigeye and yellowfin tuna</w:t>
      </w:r>
      <w:r w:rsidRPr="00595DAD">
        <w:rPr>
          <w:b/>
          <w:bCs/>
          <w:color w:val="000000"/>
          <w:sz w:val="22"/>
          <w:szCs w:val="22"/>
          <w:lang w:val="en-AU" w:eastAsia="en-AU"/>
        </w:rPr>
        <w:t xml:space="preserve"> according to the criteria outlined in the table below</w:t>
      </w:r>
      <w:r w:rsidRPr="00595DAD">
        <w:rPr>
          <w:b/>
          <w:bCs/>
          <w:color w:val="000000" w:themeColor="text1"/>
          <w:sz w:val="22"/>
          <w:szCs w:val="22"/>
        </w:rPr>
        <w:t xml:space="preserve">: </w:t>
      </w:r>
    </w:p>
    <w:p w14:paraId="6FBBC347" w14:textId="77777777" w:rsidR="00B671A5" w:rsidRPr="009A541E" w:rsidRDefault="00B671A5" w:rsidP="001A23E2">
      <w:pPr>
        <w:pStyle w:val="ListParagraph"/>
        <w:tabs>
          <w:tab w:val="left" w:pos="0"/>
        </w:tabs>
        <w:autoSpaceDE w:val="0"/>
        <w:autoSpaceDN w:val="0"/>
        <w:adjustRightInd w:val="0"/>
        <w:ind w:left="568"/>
        <w:jc w:val="both"/>
        <w:rPr>
          <w:rFonts w:eastAsiaTheme="minorHAnsi"/>
          <w:sz w:val="22"/>
          <w:szCs w:val="22"/>
        </w:rPr>
      </w:pPr>
    </w:p>
    <w:tbl>
      <w:tblPr>
        <w:tblStyle w:val="TableGrid"/>
        <w:tblW w:w="4944" w:type="pct"/>
        <w:tblInd w:w="108" w:type="dxa"/>
        <w:tblLook w:val="04A0" w:firstRow="1" w:lastRow="0" w:firstColumn="1" w:lastColumn="0" w:noHBand="0" w:noVBand="1"/>
      </w:tblPr>
      <w:tblGrid>
        <w:gridCol w:w="2197"/>
        <w:gridCol w:w="7048"/>
      </w:tblGrid>
      <w:tr w:rsidR="00B671A5" w:rsidRPr="009A541E" w14:paraId="0DB0111D" w14:textId="77777777" w:rsidTr="00F12B9E">
        <w:tc>
          <w:tcPr>
            <w:tcW w:w="1188" w:type="pct"/>
            <w:shd w:val="clear" w:color="auto" w:fill="D9D9D9" w:themeFill="background1" w:themeFillShade="D9"/>
          </w:tcPr>
          <w:p w14:paraId="113F735B" w14:textId="77777777" w:rsidR="00B671A5" w:rsidRPr="00595DAD" w:rsidRDefault="00B671A5" w:rsidP="00595DAD">
            <w:pPr>
              <w:tabs>
                <w:tab w:val="left" w:pos="0"/>
              </w:tabs>
              <w:autoSpaceDE w:val="0"/>
              <w:autoSpaceDN w:val="0"/>
              <w:adjustRightInd w:val="0"/>
              <w:snapToGrid w:val="0"/>
              <w:spacing w:after="0"/>
              <w:jc w:val="center"/>
              <w:rPr>
                <w:rFonts w:eastAsiaTheme="minorHAnsi"/>
                <w:b/>
                <w:bCs/>
                <w:sz w:val="22"/>
                <w:szCs w:val="22"/>
              </w:rPr>
            </w:pPr>
            <w:r w:rsidRPr="00595DAD">
              <w:rPr>
                <w:rFonts w:eastAsiaTheme="minorHAnsi"/>
                <w:b/>
                <w:bCs/>
                <w:sz w:val="22"/>
                <w:szCs w:val="22"/>
              </w:rPr>
              <w:t>Issue</w:t>
            </w:r>
          </w:p>
        </w:tc>
        <w:tc>
          <w:tcPr>
            <w:tcW w:w="3812" w:type="pct"/>
            <w:shd w:val="clear" w:color="auto" w:fill="D9D9D9" w:themeFill="background1" w:themeFillShade="D9"/>
          </w:tcPr>
          <w:p w14:paraId="4A392793" w14:textId="77777777" w:rsidR="00B671A5" w:rsidRPr="00595DAD" w:rsidRDefault="00B671A5" w:rsidP="00595DAD">
            <w:pPr>
              <w:tabs>
                <w:tab w:val="left" w:pos="0"/>
              </w:tabs>
              <w:autoSpaceDE w:val="0"/>
              <w:autoSpaceDN w:val="0"/>
              <w:adjustRightInd w:val="0"/>
              <w:snapToGrid w:val="0"/>
              <w:spacing w:after="0"/>
              <w:jc w:val="center"/>
              <w:rPr>
                <w:rFonts w:eastAsiaTheme="minorHAnsi"/>
                <w:b/>
                <w:bCs/>
                <w:sz w:val="22"/>
                <w:szCs w:val="22"/>
              </w:rPr>
            </w:pPr>
            <w:r w:rsidRPr="00595DAD">
              <w:rPr>
                <w:rFonts w:eastAsiaTheme="minorHAnsi"/>
                <w:b/>
                <w:bCs/>
                <w:sz w:val="22"/>
                <w:szCs w:val="22"/>
              </w:rPr>
              <w:t>Requested Scenario</w:t>
            </w:r>
          </w:p>
        </w:tc>
      </w:tr>
      <w:tr w:rsidR="00B671A5" w:rsidRPr="009A541E" w14:paraId="79A845FD" w14:textId="77777777" w:rsidTr="00F12B9E">
        <w:tc>
          <w:tcPr>
            <w:tcW w:w="1188" w:type="pct"/>
          </w:tcPr>
          <w:p w14:paraId="368D4FCA"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Model settings and the uncertainty grid</w:t>
            </w:r>
          </w:p>
        </w:tc>
        <w:tc>
          <w:tcPr>
            <w:tcW w:w="3812" w:type="pct"/>
          </w:tcPr>
          <w:p w14:paraId="663AD272" w14:textId="77777777" w:rsidR="00B671A5" w:rsidRPr="009A541E" w:rsidRDefault="00B671A5" w:rsidP="00E35B68">
            <w:pPr>
              <w:tabs>
                <w:tab w:val="left" w:pos="0"/>
              </w:tabs>
              <w:autoSpaceDE w:val="0"/>
              <w:autoSpaceDN w:val="0"/>
              <w:adjustRightInd w:val="0"/>
              <w:snapToGrid w:val="0"/>
              <w:spacing w:after="0"/>
              <w:jc w:val="both"/>
              <w:rPr>
                <w:rFonts w:eastAsiaTheme="minorHAnsi"/>
                <w:sz w:val="22"/>
                <w:szCs w:val="22"/>
              </w:rPr>
            </w:pPr>
            <w:r w:rsidRPr="009A541E">
              <w:rPr>
                <w:color w:val="000000"/>
                <w:sz w:val="22"/>
                <w:szCs w:val="22"/>
              </w:rPr>
              <w:t>The SC16 agreed structural uncertainty grid.</w:t>
            </w:r>
          </w:p>
        </w:tc>
      </w:tr>
      <w:tr w:rsidR="00B671A5" w:rsidRPr="009A541E" w14:paraId="10716458" w14:textId="77777777" w:rsidTr="00F12B9E">
        <w:tc>
          <w:tcPr>
            <w:tcW w:w="1188" w:type="pct"/>
          </w:tcPr>
          <w:p w14:paraId="4791EE4D" w14:textId="77777777" w:rsidR="00B671A5" w:rsidRPr="009A541E" w:rsidRDefault="00B671A5" w:rsidP="00E35B68">
            <w:pPr>
              <w:tabs>
                <w:tab w:val="left" w:pos="0"/>
              </w:tabs>
              <w:autoSpaceDE w:val="0"/>
              <w:autoSpaceDN w:val="0"/>
              <w:adjustRightInd w:val="0"/>
              <w:snapToGrid w:val="0"/>
              <w:spacing w:after="0"/>
              <w:jc w:val="both"/>
              <w:rPr>
                <w:rFonts w:eastAsiaTheme="minorHAnsi"/>
                <w:sz w:val="22"/>
                <w:szCs w:val="22"/>
              </w:rPr>
            </w:pPr>
            <w:r w:rsidRPr="009A541E">
              <w:rPr>
                <w:color w:val="000000"/>
                <w:sz w:val="22"/>
                <w:szCs w:val="22"/>
              </w:rPr>
              <w:t>Additional scenarios</w:t>
            </w:r>
          </w:p>
        </w:tc>
        <w:tc>
          <w:tcPr>
            <w:tcW w:w="3812" w:type="pct"/>
          </w:tcPr>
          <w:p w14:paraId="446FCF52" w14:textId="77777777" w:rsidR="00B671A5" w:rsidRPr="009A541E" w:rsidRDefault="00B671A5" w:rsidP="00E35B68">
            <w:pPr>
              <w:tabs>
                <w:tab w:val="left" w:pos="0"/>
              </w:tabs>
              <w:autoSpaceDE w:val="0"/>
              <w:autoSpaceDN w:val="0"/>
              <w:adjustRightInd w:val="0"/>
              <w:snapToGrid w:val="0"/>
              <w:spacing w:after="0"/>
              <w:jc w:val="both"/>
              <w:rPr>
                <w:color w:val="000000"/>
                <w:sz w:val="22"/>
                <w:szCs w:val="22"/>
              </w:rPr>
            </w:pPr>
            <w:r w:rsidRPr="009A541E">
              <w:rPr>
                <w:color w:val="000000"/>
                <w:sz w:val="22"/>
                <w:szCs w:val="22"/>
              </w:rPr>
              <w:t>To use both short- and long-term recruitment for bigeye tuna.</w:t>
            </w:r>
          </w:p>
        </w:tc>
      </w:tr>
      <w:tr w:rsidR="00B671A5" w:rsidRPr="009A541E" w14:paraId="45C8DEE4" w14:textId="77777777" w:rsidTr="00F12B9E">
        <w:tc>
          <w:tcPr>
            <w:tcW w:w="1188" w:type="pct"/>
          </w:tcPr>
          <w:p w14:paraId="6923387E"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The range of candidate TRPs to be explored:</w:t>
            </w:r>
          </w:p>
        </w:tc>
        <w:tc>
          <w:tcPr>
            <w:tcW w:w="3812" w:type="pct"/>
          </w:tcPr>
          <w:p w14:paraId="073B2047" w14:textId="77777777" w:rsidR="00B671A5" w:rsidRPr="009A541E" w:rsidRDefault="00B671A5" w:rsidP="00595DAD">
            <w:pPr>
              <w:adjustRightInd w:val="0"/>
              <w:snapToGrid w:val="0"/>
              <w:spacing w:after="0"/>
              <w:rPr>
                <w:sz w:val="22"/>
                <w:szCs w:val="22"/>
              </w:rPr>
            </w:pPr>
            <w:r w:rsidRPr="009A541E">
              <w:rPr>
                <w:sz w:val="22"/>
                <w:szCs w:val="22"/>
              </w:rPr>
              <w:t>There are some advantages to defining candidate target stock depletion relative to the average biomass within a recent time period. This is consistent with the approach taken for development of the South Pacific Albacore interim TRP and serves to “future proof” the candidate TRP from changes in the biomass time series that have been noted with updated assessments. Specifying a time period also allows reference to some fisheries performance metrics within that period, such as CPUE.</w:t>
            </w:r>
          </w:p>
          <w:p w14:paraId="025209DB" w14:textId="77777777" w:rsidR="00B671A5" w:rsidRPr="009A541E" w:rsidRDefault="00B671A5" w:rsidP="00595DAD">
            <w:pPr>
              <w:adjustRightInd w:val="0"/>
              <w:snapToGrid w:val="0"/>
              <w:spacing w:after="0"/>
              <w:rPr>
                <w:sz w:val="22"/>
                <w:szCs w:val="22"/>
              </w:rPr>
            </w:pPr>
          </w:p>
          <w:p w14:paraId="2050C3AB" w14:textId="77777777" w:rsidR="00B671A5" w:rsidRPr="009A541E" w:rsidRDefault="00B671A5" w:rsidP="00595DAD">
            <w:pPr>
              <w:adjustRightInd w:val="0"/>
              <w:snapToGrid w:val="0"/>
              <w:spacing w:after="0"/>
              <w:rPr>
                <w:sz w:val="22"/>
                <w:szCs w:val="22"/>
              </w:rPr>
            </w:pPr>
            <w:r w:rsidRPr="009A541E">
              <w:rPr>
                <w:sz w:val="22"/>
                <w:szCs w:val="22"/>
              </w:rPr>
              <w:t>The following candidate TRPs are specified:</w:t>
            </w:r>
          </w:p>
          <w:p w14:paraId="556F37EF" w14:textId="2F0FE683" w:rsidR="00B671A5" w:rsidRPr="009A541E" w:rsidRDefault="00B671A5" w:rsidP="00375231">
            <w:pPr>
              <w:numPr>
                <w:ilvl w:val="0"/>
                <w:numId w:val="36"/>
              </w:numPr>
              <w:adjustRightInd w:val="0"/>
              <w:snapToGrid w:val="0"/>
              <w:spacing w:after="0"/>
              <w:textAlignment w:val="baseline"/>
              <w:rPr>
                <w:sz w:val="22"/>
                <w:szCs w:val="22"/>
              </w:rPr>
            </w:pPr>
            <w:r w:rsidRPr="009A541E">
              <w:rPr>
                <w:sz w:val="22"/>
                <w:szCs w:val="22"/>
              </w:rPr>
              <w:t>Average SB/SB</w:t>
            </w:r>
            <w:r w:rsidRPr="009A541E">
              <w:rPr>
                <w:sz w:val="22"/>
                <w:szCs w:val="22"/>
                <w:vertAlign w:val="subscript"/>
              </w:rPr>
              <w:t>F=0</w:t>
            </w:r>
            <w:r w:rsidRPr="009A541E">
              <w:rPr>
                <w:sz w:val="22"/>
                <w:szCs w:val="22"/>
              </w:rPr>
              <w:t xml:space="preserve"> for 2012-2015 (consistent with the </w:t>
            </w:r>
            <w:r w:rsidRPr="009A541E">
              <w:rPr>
                <w:color w:val="000000"/>
                <w:sz w:val="22"/>
                <w:szCs w:val="22"/>
              </w:rPr>
              <w:t xml:space="preserve">Aims of </w:t>
            </w:r>
            <w:r w:rsidRPr="009A541E">
              <w:rPr>
                <w:sz w:val="22"/>
                <w:szCs w:val="22"/>
              </w:rPr>
              <w:t>CMM</w:t>
            </w:r>
            <w:r w:rsidR="00AC07A4">
              <w:rPr>
                <w:sz w:val="22"/>
                <w:szCs w:val="22"/>
              </w:rPr>
              <w:t xml:space="preserve"> </w:t>
            </w:r>
            <w:r w:rsidRPr="009A541E">
              <w:rPr>
                <w:sz w:val="22"/>
                <w:szCs w:val="22"/>
              </w:rPr>
              <w:t>2018-01)</w:t>
            </w:r>
          </w:p>
          <w:p w14:paraId="26C1C13D" w14:textId="77777777" w:rsidR="00B671A5" w:rsidRPr="009A541E" w:rsidRDefault="00B671A5" w:rsidP="00375231">
            <w:pPr>
              <w:numPr>
                <w:ilvl w:val="0"/>
                <w:numId w:val="37"/>
              </w:numPr>
              <w:adjustRightInd w:val="0"/>
              <w:snapToGrid w:val="0"/>
              <w:spacing w:after="0"/>
              <w:textAlignment w:val="baseline"/>
              <w:rPr>
                <w:sz w:val="22"/>
                <w:szCs w:val="22"/>
              </w:rPr>
            </w:pPr>
            <w:r w:rsidRPr="009A541E">
              <w:rPr>
                <w:sz w:val="22"/>
                <w:szCs w:val="22"/>
              </w:rPr>
              <w:t>10% above Average SB/SB</w:t>
            </w:r>
            <w:r w:rsidRPr="009A541E">
              <w:rPr>
                <w:sz w:val="22"/>
                <w:szCs w:val="22"/>
                <w:vertAlign w:val="subscript"/>
              </w:rPr>
              <w:t>F=0</w:t>
            </w:r>
            <w:r w:rsidRPr="009A541E">
              <w:rPr>
                <w:sz w:val="22"/>
                <w:szCs w:val="22"/>
              </w:rPr>
              <w:t xml:space="preserve"> for 2012-2015 </w:t>
            </w:r>
          </w:p>
          <w:p w14:paraId="721F0CD6" w14:textId="77777777" w:rsidR="00B671A5" w:rsidRPr="009A541E" w:rsidRDefault="00B671A5" w:rsidP="00375231">
            <w:pPr>
              <w:numPr>
                <w:ilvl w:val="0"/>
                <w:numId w:val="37"/>
              </w:numPr>
              <w:adjustRightInd w:val="0"/>
              <w:snapToGrid w:val="0"/>
              <w:spacing w:after="0"/>
              <w:textAlignment w:val="baseline"/>
              <w:rPr>
                <w:sz w:val="22"/>
                <w:szCs w:val="22"/>
              </w:rPr>
            </w:pPr>
            <w:r w:rsidRPr="009A541E">
              <w:rPr>
                <w:sz w:val="22"/>
                <w:szCs w:val="22"/>
              </w:rPr>
              <w:t>10% below Average SB/SB</w:t>
            </w:r>
            <w:r w:rsidRPr="009A541E">
              <w:rPr>
                <w:sz w:val="22"/>
                <w:szCs w:val="22"/>
                <w:vertAlign w:val="subscript"/>
              </w:rPr>
              <w:t>F=0</w:t>
            </w:r>
            <w:r w:rsidRPr="009A541E">
              <w:rPr>
                <w:sz w:val="22"/>
                <w:szCs w:val="22"/>
              </w:rPr>
              <w:t xml:space="preserve"> for 2012-2015 </w:t>
            </w:r>
          </w:p>
          <w:p w14:paraId="2C3C591E" w14:textId="77777777" w:rsidR="00B671A5" w:rsidRPr="009A541E" w:rsidRDefault="00B671A5" w:rsidP="00595DAD">
            <w:pPr>
              <w:adjustRightInd w:val="0"/>
              <w:snapToGrid w:val="0"/>
              <w:spacing w:after="0"/>
              <w:rPr>
                <w:sz w:val="22"/>
                <w:szCs w:val="22"/>
              </w:rPr>
            </w:pPr>
          </w:p>
          <w:p w14:paraId="2233929E" w14:textId="77777777" w:rsidR="00B671A5" w:rsidRPr="009A541E" w:rsidRDefault="00B671A5" w:rsidP="00375231">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 xml:space="preserve">TRPs at intermediate steps between the candidates outlined above (e.g. at 5% intervals) were also recommended. </w:t>
            </w:r>
          </w:p>
          <w:p w14:paraId="2F8C6C26" w14:textId="77777777" w:rsidR="00B671A5" w:rsidRPr="009A541E" w:rsidRDefault="00B671A5" w:rsidP="00375231">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An alternative TRP based on the average SB for 2000-2004 should also be explored.</w:t>
            </w:r>
          </w:p>
          <w:p w14:paraId="391DC2D9" w14:textId="77777777" w:rsidR="00B671A5" w:rsidRPr="009A541E" w:rsidRDefault="00B671A5" w:rsidP="00375231">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Additional candidate TRPs can be identified in terms of the risk of breaching the LRPs; in particular: the SB/SB</w:t>
            </w:r>
            <w:r w:rsidRPr="00686165">
              <w:rPr>
                <w:sz w:val="22"/>
                <w:szCs w:val="22"/>
                <w:vertAlign w:val="subscript"/>
                <w:lang w:val="en-AU" w:eastAsia="en-AU"/>
              </w:rPr>
              <w:t>F=0</w:t>
            </w:r>
            <w:r w:rsidRPr="009A541E">
              <w:rPr>
                <w:sz w:val="22"/>
                <w:szCs w:val="22"/>
                <w:lang w:val="en-AU" w:eastAsia="en-AU"/>
              </w:rPr>
              <w:t xml:space="preserve"> levels associated with 10% and 20% risks of breaching the LRP based on an updated analysis using the SC16 adopted structural uncertainty grid.</w:t>
            </w:r>
          </w:p>
        </w:tc>
      </w:tr>
      <w:tr w:rsidR="00B671A5" w:rsidRPr="009A541E" w14:paraId="53E1D7CA" w14:textId="77777777" w:rsidTr="00F12B9E">
        <w:tc>
          <w:tcPr>
            <w:tcW w:w="1188" w:type="pct"/>
          </w:tcPr>
          <w:p w14:paraId="461BA56C"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Time period of the projections</w:t>
            </w:r>
          </w:p>
        </w:tc>
        <w:tc>
          <w:tcPr>
            <w:tcW w:w="3812" w:type="pct"/>
          </w:tcPr>
          <w:p w14:paraId="2DA5FCD9" w14:textId="77777777" w:rsidR="00B671A5" w:rsidRPr="009A541E" w:rsidRDefault="00B671A5" w:rsidP="00595DAD">
            <w:pPr>
              <w:adjustRightInd w:val="0"/>
              <w:snapToGrid w:val="0"/>
              <w:spacing w:after="0"/>
              <w:textAlignment w:val="baseline"/>
              <w:rPr>
                <w:color w:val="000000"/>
                <w:sz w:val="22"/>
                <w:szCs w:val="22"/>
              </w:rPr>
            </w:pPr>
            <w:r w:rsidRPr="009A541E">
              <w:rPr>
                <w:color w:val="000000"/>
                <w:sz w:val="22"/>
                <w:szCs w:val="22"/>
              </w:rPr>
              <w:t>30 years, consistent with the earlier skipjack analyses. Intervals of 10 years will be presented within this period. The rationale is to have a period to allow the population to reach equilibrium.</w:t>
            </w:r>
          </w:p>
        </w:tc>
      </w:tr>
      <w:tr w:rsidR="00B671A5" w:rsidRPr="009A541E" w14:paraId="717548E4" w14:textId="77777777" w:rsidTr="00F12B9E">
        <w:tc>
          <w:tcPr>
            <w:tcW w:w="1188" w:type="pct"/>
          </w:tcPr>
          <w:p w14:paraId="1A203AC0"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Use of catch or effort</w:t>
            </w:r>
          </w:p>
        </w:tc>
        <w:tc>
          <w:tcPr>
            <w:tcW w:w="3812" w:type="pct"/>
          </w:tcPr>
          <w:p w14:paraId="617A8D79" w14:textId="18E3B9CA" w:rsidR="00B671A5" w:rsidRPr="009A541E" w:rsidRDefault="007E1672" w:rsidP="00375231">
            <w:pPr>
              <w:numPr>
                <w:ilvl w:val="0"/>
                <w:numId w:val="35"/>
              </w:numPr>
              <w:adjustRightInd w:val="0"/>
              <w:snapToGrid w:val="0"/>
              <w:spacing w:after="0"/>
              <w:textAlignment w:val="baseline"/>
              <w:rPr>
                <w:color w:val="000000"/>
                <w:sz w:val="22"/>
                <w:szCs w:val="22"/>
              </w:rPr>
            </w:pPr>
            <w:r>
              <w:rPr>
                <w:color w:val="000000"/>
                <w:sz w:val="22"/>
                <w:szCs w:val="22"/>
              </w:rPr>
              <w:t>purse seine</w:t>
            </w:r>
            <w:r w:rsidR="00B671A5" w:rsidRPr="009A541E">
              <w:rPr>
                <w:color w:val="000000"/>
                <w:sz w:val="22"/>
                <w:szCs w:val="22"/>
              </w:rPr>
              <w:t xml:space="preserve">– effort </w:t>
            </w:r>
          </w:p>
          <w:p w14:paraId="35923DDD" w14:textId="735B4801" w:rsidR="00B671A5" w:rsidRPr="009A541E" w:rsidRDefault="007E1672" w:rsidP="00375231">
            <w:pPr>
              <w:numPr>
                <w:ilvl w:val="0"/>
                <w:numId w:val="35"/>
              </w:numPr>
              <w:adjustRightInd w:val="0"/>
              <w:snapToGrid w:val="0"/>
              <w:spacing w:after="0"/>
              <w:textAlignment w:val="baseline"/>
              <w:rPr>
                <w:color w:val="000000"/>
                <w:sz w:val="22"/>
                <w:szCs w:val="22"/>
              </w:rPr>
            </w:pPr>
            <w:r>
              <w:rPr>
                <w:color w:val="000000"/>
                <w:sz w:val="22"/>
                <w:szCs w:val="22"/>
              </w:rPr>
              <w:t>longline</w:t>
            </w:r>
            <w:r w:rsidR="00B671A5" w:rsidRPr="009A541E">
              <w:rPr>
                <w:color w:val="000000"/>
                <w:sz w:val="22"/>
                <w:szCs w:val="22"/>
              </w:rPr>
              <w:t xml:space="preserve"> – catch </w:t>
            </w:r>
          </w:p>
          <w:p w14:paraId="465C1822" w14:textId="77777777" w:rsidR="00B671A5" w:rsidRPr="009A541E" w:rsidRDefault="00B671A5" w:rsidP="00375231">
            <w:pPr>
              <w:numPr>
                <w:ilvl w:val="0"/>
                <w:numId w:val="35"/>
              </w:numPr>
              <w:adjustRightInd w:val="0"/>
              <w:snapToGrid w:val="0"/>
              <w:spacing w:after="0"/>
              <w:textAlignment w:val="baseline"/>
              <w:rPr>
                <w:color w:val="000000"/>
                <w:sz w:val="22"/>
                <w:szCs w:val="22"/>
              </w:rPr>
            </w:pPr>
            <w:r w:rsidRPr="009A541E">
              <w:rPr>
                <w:color w:val="000000"/>
                <w:sz w:val="22"/>
                <w:szCs w:val="22"/>
              </w:rPr>
              <w:t>Other fisheries – catch</w:t>
            </w:r>
          </w:p>
          <w:p w14:paraId="5616A9D1" w14:textId="77777777" w:rsidR="00B671A5" w:rsidRPr="009A541E" w:rsidRDefault="00B671A5" w:rsidP="00595DAD">
            <w:pPr>
              <w:adjustRightInd w:val="0"/>
              <w:snapToGrid w:val="0"/>
              <w:spacing w:after="0"/>
              <w:textAlignment w:val="baseline"/>
              <w:rPr>
                <w:color w:val="000000"/>
                <w:sz w:val="22"/>
                <w:szCs w:val="22"/>
              </w:rPr>
            </w:pPr>
          </w:p>
          <w:p w14:paraId="3E7D8C1F"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SC16 noted that this is for the purposes of these analyses and without prejudice to preferred management arrangements.</w:t>
            </w:r>
          </w:p>
        </w:tc>
      </w:tr>
      <w:tr w:rsidR="00B671A5" w:rsidRPr="009A541E" w14:paraId="69A511B4" w14:textId="77777777" w:rsidTr="00F12B9E">
        <w:tc>
          <w:tcPr>
            <w:tcW w:w="1188" w:type="pct"/>
          </w:tcPr>
          <w:p w14:paraId="3B7A458B"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 xml:space="preserve">The baseline </w:t>
            </w:r>
            <w:proofErr w:type="gramStart"/>
            <w:r w:rsidRPr="009A541E">
              <w:rPr>
                <w:color w:val="000000"/>
                <w:sz w:val="22"/>
                <w:szCs w:val="22"/>
              </w:rPr>
              <w:t>catch</w:t>
            </w:r>
            <w:proofErr w:type="gramEnd"/>
            <w:r w:rsidRPr="009A541E">
              <w:rPr>
                <w:color w:val="000000"/>
                <w:sz w:val="22"/>
                <w:szCs w:val="22"/>
              </w:rPr>
              <w:t xml:space="preserve"> and effort levels</w:t>
            </w:r>
          </w:p>
        </w:tc>
        <w:tc>
          <w:tcPr>
            <w:tcW w:w="3812" w:type="pct"/>
          </w:tcPr>
          <w:p w14:paraId="5CCAC2EE"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 xml:space="preserve">A recent period is preferable because it is more relevant to recent activity levels and also a more realistic reflection of IND/PHI fisheries catches. </w:t>
            </w:r>
          </w:p>
        </w:tc>
      </w:tr>
      <w:tr w:rsidR="00B671A5" w:rsidRPr="009A541E" w14:paraId="1F32CB22" w14:textId="77777777" w:rsidTr="00F12B9E">
        <w:tc>
          <w:tcPr>
            <w:tcW w:w="1188" w:type="pct"/>
          </w:tcPr>
          <w:p w14:paraId="7CA52025" w14:textId="77777777" w:rsidR="00B671A5" w:rsidRPr="009A541E" w:rsidRDefault="00B671A5" w:rsidP="00595DAD">
            <w:pPr>
              <w:tabs>
                <w:tab w:val="left" w:pos="0"/>
              </w:tabs>
              <w:autoSpaceDE w:val="0"/>
              <w:autoSpaceDN w:val="0"/>
              <w:adjustRightInd w:val="0"/>
              <w:snapToGrid w:val="0"/>
              <w:spacing w:after="0"/>
              <w:rPr>
                <w:rFonts w:eastAsiaTheme="minorHAnsi"/>
                <w:sz w:val="22"/>
                <w:szCs w:val="22"/>
              </w:rPr>
            </w:pPr>
            <w:r w:rsidRPr="009A541E">
              <w:rPr>
                <w:color w:val="000000"/>
                <w:sz w:val="22"/>
                <w:szCs w:val="22"/>
              </w:rPr>
              <w:t>Limits to the range of the fishery scalars</w:t>
            </w:r>
          </w:p>
        </w:tc>
        <w:tc>
          <w:tcPr>
            <w:tcW w:w="3812" w:type="pct"/>
          </w:tcPr>
          <w:p w14:paraId="65CF3203" w14:textId="77777777" w:rsidR="00B671A5" w:rsidRPr="009A541E" w:rsidRDefault="00B671A5" w:rsidP="00595DAD">
            <w:pPr>
              <w:adjustRightInd w:val="0"/>
              <w:snapToGrid w:val="0"/>
              <w:spacing w:after="0"/>
              <w:textAlignment w:val="baseline"/>
              <w:rPr>
                <w:color w:val="000000"/>
                <w:sz w:val="22"/>
                <w:szCs w:val="22"/>
              </w:rPr>
            </w:pPr>
            <w:r w:rsidRPr="009A541E">
              <w:rPr>
                <w:color w:val="000000"/>
                <w:sz w:val="22"/>
                <w:szCs w:val="22"/>
              </w:rPr>
              <w:t xml:space="preserve">SC16 noted that if scalars are too constrained then it might not be possible to achieve the different biomass TRP levels and some guidance on this issue </w:t>
            </w:r>
            <w:r w:rsidRPr="009A541E">
              <w:rPr>
                <w:color w:val="000000"/>
                <w:sz w:val="22"/>
                <w:szCs w:val="22"/>
              </w:rPr>
              <w:lastRenderedPageBreak/>
              <w:t>was sought from the SSP.</w:t>
            </w:r>
            <w:r w:rsidRPr="009A541E">
              <w:rPr>
                <w:color w:val="000000"/>
                <w:sz w:val="22"/>
                <w:szCs w:val="22"/>
              </w:rPr>
              <w:br/>
            </w:r>
          </w:p>
          <w:p w14:paraId="58BE7F9F" w14:textId="77777777" w:rsidR="00B671A5" w:rsidRPr="009A541E" w:rsidRDefault="00B671A5" w:rsidP="00595DAD">
            <w:pPr>
              <w:adjustRightInd w:val="0"/>
              <w:snapToGrid w:val="0"/>
              <w:spacing w:after="0"/>
              <w:textAlignment w:val="baseline"/>
              <w:rPr>
                <w:color w:val="000000"/>
                <w:sz w:val="22"/>
                <w:szCs w:val="22"/>
              </w:rPr>
            </w:pPr>
            <w:r w:rsidRPr="009A541E">
              <w:rPr>
                <w:color w:val="000000"/>
                <w:sz w:val="22"/>
                <w:szCs w:val="22"/>
              </w:rPr>
              <w:t>Scalars would be applied equally to purse seine effort and longline catch. For other fleets, recent catch levels would be assumed. SC16 also noted that this is an exploratory exercise to see what the consequences could be for different TRP choices and not a management recommendation that sets up any kind of precedent.</w:t>
            </w:r>
          </w:p>
        </w:tc>
      </w:tr>
      <w:tr w:rsidR="00B671A5" w:rsidRPr="009A541E" w14:paraId="7721287C" w14:textId="77777777" w:rsidTr="00F12B9E">
        <w:tc>
          <w:tcPr>
            <w:tcW w:w="1188" w:type="pct"/>
          </w:tcPr>
          <w:p w14:paraId="7AA79F0E" w14:textId="77777777" w:rsidR="00B671A5" w:rsidRPr="009A541E" w:rsidRDefault="00B671A5" w:rsidP="00595DAD">
            <w:pPr>
              <w:tabs>
                <w:tab w:val="left" w:pos="0"/>
              </w:tabs>
              <w:autoSpaceDE w:val="0"/>
              <w:autoSpaceDN w:val="0"/>
              <w:adjustRightInd w:val="0"/>
              <w:snapToGrid w:val="0"/>
              <w:spacing w:after="0"/>
              <w:rPr>
                <w:color w:val="000000"/>
                <w:sz w:val="22"/>
                <w:szCs w:val="22"/>
              </w:rPr>
            </w:pPr>
            <w:r w:rsidRPr="009A541E">
              <w:rPr>
                <w:color w:val="000000"/>
                <w:sz w:val="22"/>
                <w:szCs w:val="22"/>
              </w:rPr>
              <w:lastRenderedPageBreak/>
              <w:t>Reporting the output of the analysis:</w:t>
            </w:r>
          </w:p>
        </w:tc>
        <w:tc>
          <w:tcPr>
            <w:tcW w:w="3812" w:type="pct"/>
          </w:tcPr>
          <w:p w14:paraId="0B8DD5C6" w14:textId="77777777" w:rsidR="00B671A5" w:rsidRPr="009D52EB" w:rsidRDefault="00B671A5" w:rsidP="00595DAD">
            <w:pPr>
              <w:tabs>
                <w:tab w:val="left" w:pos="0"/>
              </w:tabs>
              <w:autoSpaceDE w:val="0"/>
              <w:autoSpaceDN w:val="0"/>
              <w:adjustRightInd w:val="0"/>
              <w:snapToGrid w:val="0"/>
              <w:spacing w:after="0"/>
              <w:rPr>
                <w:color w:val="000000"/>
                <w:sz w:val="22"/>
                <w:szCs w:val="22"/>
              </w:rPr>
            </w:pPr>
            <w:r w:rsidRPr="009D52EB">
              <w:rPr>
                <w:color w:val="000000"/>
                <w:sz w:val="22"/>
                <w:szCs w:val="22"/>
              </w:rPr>
              <w:t>Similar outputs to the skipjack work reported in WCPFC16-2019-14.</w:t>
            </w:r>
          </w:p>
          <w:p w14:paraId="0FCF2030" w14:textId="3D41A5CA" w:rsidR="00B671A5" w:rsidRPr="009D52EB" w:rsidRDefault="00B671A5" w:rsidP="00595DAD">
            <w:pPr>
              <w:autoSpaceDE w:val="0"/>
              <w:autoSpaceDN w:val="0"/>
              <w:adjustRightInd w:val="0"/>
              <w:snapToGrid w:val="0"/>
              <w:spacing w:after="0"/>
              <w:rPr>
                <w:color w:val="000000"/>
                <w:sz w:val="22"/>
                <w:szCs w:val="22"/>
              </w:rPr>
            </w:pPr>
            <w:r w:rsidRPr="00D25CFC">
              <w:rPr>
                <w:color w:val="000000"/>
                <w:sz w:val="22"/>
                <w:szCs w:val="22"/>
              </w:rPr>
              <w:t>In addition, SC16 recommended reporting against the Aims of CMM</w:t>
            </w:r>
            <w:r w:rsidR="00785290">
              <w:rPr>
                <w:color w:val="000000"/>
                <w:sz w:val="22"/>
                <w:szCs w:val="22"/>
              </w:rPr>
              <w:t xml:space="preserve"> </w:t>
            </w:r>
            <w:r w:rsidRPr="00D25CFC">
              <w:rPr>
                <w:color w:val="000000"/>
                <w:sz w:val="22"/>
                <w:szCs w:val="22"/>
              </w:rPr>
              <w:t>2018-01 paras 12 and 14 being “averag</w:t>
            </w:r>
            <w:r w:rsidRPr="009D52EB">
              <w:rPr>
                <w:color w:val="000000"/>
                <w:sz w:val="22"/>
                <w:szCs w:val="22"/>
              </w:rPr>
              <w:t>e SB/SB</w:t>
            </w:r>
            <w:r w:rsidRPr="009D52EB">
              <w:rPr>
                <w:color w:val="000000"/>
                <w:sz w:val="22"/>
                <w:szCs w:val="22"/>
                <w:vertAlign w:val="subscript"/>
              </w:rPr>
              <w:t>F=0</w:t>
            </w:r>
            <w:r w:rsidRPr="009D52EB">
              <w:rPr>
                <w:color w:val="000000"/>
                <w:sz w:val="22"/>
                <w:szCs w:val="22"/>
              </w:rPr>
              <w:t xml:space="preserve"> for 2012-2015”.</w:t>
            </w:r>
          </w:p>
          <w:p w14:paraId="1D1C8D2B" w14:textId="77777777" w:rsidR="009D52EB" w:rsidRPr="009D52EB" w:rsidRDefault="009D52EB" w:rsidP="00595DAD">
            <w:pPr>
              <w:autoSpaceDE w:val="0"/>
              <w:autoSpaceDN w:val="0"/>
              <w:adjustRightInd w:val="0"/>
              <w:snapToGrid w:val="0"/>
              <w:spacing w:after="0"/>
              <w:rPr>
                <w:color w:val="000000"/>
                <w:sz w:val="22"/>
                <w:szCs w:val="22"/>
              </w:rPr>
            </w:pPr>
          </w:p>
          <w:p w14:paraId="5B4EBFCE" w14:textId="53991843" w:rsidR="009D52EB" w:rsidRPr="009D52EB" w:rsidRDefault="009D52EB" w:rsidP="00595DAD">
            <w:pPr>
              <w:autoSpaceDE w:val="0"/>
              <w:autoSpaceDN w:val="0"/>
              <w:adjustRightInd w:val="0"/>
              <w:snapToGrid w:val="0"/>
              <w:spacing w:after="0"/>
              <w:rPr>
                <w:rFonts w:eastAsiaTheme="minorHAnsi"/>
                <w:sz w:val="22"/>
                <w:szCs w:val="22"/>
              </w:rPr>
            </w:pPr>
            <w:r w:rsidRPr="00025C5A">
              <w:rPr>
                <w:sz w:val="22"/>
                <w:szCs w:val="22"/>
                <w:lang w:val="en-AU"/>
              </w:rPr>
              <w:t>SC16 also noted the request from one CCM that the Scientific Service Provider produce information on the projected yield per recruit and spawning biomass per recruit under the various harvest scenarios.</w:t>
            </w:r>
          </w:p>
        </w:tc>
      </w:tr>
    </w:tbl>
    <w:p w14:paraId="4E1B1767" w14:textId="77777777" w:rsidR="00B671A5" w:rsidRPr="009A541E" w:rsidRDefault="00B671A5" w:rsidP="001A23E2">
      <w:pPr>
        <w:tabs>
          <w:tab w:val="left" w:pos="0"/>
        </w:tabs>
        <w:autoSpaceDE w:val="0"/>
        <w:autoSpaceDN w:val="0"/>
        <w:adjustRightInd w:val="0"/>
        <w:jc w:val="both"/>
        <w:rPr>
          <w:rFonts w:eastAsiaTheme="minorHAnsi"/>
          <w:sz w:val="22"/>
          <w:szCs w:val="22"/>
        </w:rPr>
      </w:pPr>
    </w:p>
    <w:p w14:paraId="005DBC17" w14:textId="77777777" w:rsidR="00B671A5" w:rsidRPr="00595DAD" w:rsidRDefault="00B671A5"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Noting the large number of scenarios included in the above request, possible analytical challenges that may arise, and the heavy workload of the Scientific Service Provider due to other requests, the following priority was placed on the TRPs to be evaluated. </w:t>
      </w:r>
    </w:p>
    <w:p w14:paraId="27056086" w14:textId="77777777" w:rsidR="00B671A5" w:rsidRPr="00595DAD" w:rsidRDefault="00B671A5" w:rsidP="009576A9">
      <w:pPr>
        <w:pStyle w:val="ListParagraph"/>
        <w:numPr>
          <w:ilvl w:val="0"/>
          <w:numId w:val="65"/>
        </w:numPr>
        <w:ind w:left="1080" w:hanging="360"/>
        <w:contextualSpacing/>
        <w:jc w:val="both"/>
        <w:rPr>
          <w:b/>
          <w:bCs/>
          <w:sz w:val="22"/>
          <w:szCs w:val="22"/>
        </w:rPr>
      </w:pPr>
      <w:r w:rsidRPr="00595DAD">
        <w:rPr>
          <w:b/>
          <w:bCs/>
          <w:sz w:val="22"/>
          <w:szCs w:val="22"/>
        </w:rPr>
        <w:t>The initial average and +/- 10% proposal (3 scenarios)</w:t>
      </w:r>
    </w:p>
    <w:p w14:paraId="1454C7EE" w14:textId="77777777" w:rsidR="00B671A5" w:rsidRPr="00595DAD" w:rsidRDefault="00B671A5" w:rsidP="009576A9">
      <w:pPr>
        <w:pStyle w:val="ListParagraph"/>
        <w:numPr>
          <w:ilvl w:val="0"/>
          <w:numId w:val="65"/>
        </w:numPr>
        <w:ind w:left="1080" w:hanging="360"/>
        <w:contextualSpacing/>
        <w:jc w:val="both"/>
        <w:rPr>
          <w:b/>
          <w:bCs/>
          <w:sz w:val="22"/>
          <w:szCs w:val="22"/>
        </w:rPr>
      </w:pPr>
      <w:r w:rsidRPr="00595DAD">
        <w:rPr>
          <w:b/>
          <w:bCs/>
          <w:sz w:val="22"/>
          <w:szCs w:val="22"/>
        </w:rPr>
        <w:t>The additional runs for 10% and 20% risk and the average SB for 2000-2004 (3 scenarios)</w:t>
      </w:r>
    </w:p>
    <w:p w14:paraId="1386AFC2" w14:textId="28E19720" w:rsidR="00B671A5" w:rsidRPr="00595DAD" w:rsidRDefault="00B671A5" w:rsidP="009576A9">
      <w:pPr>
        <w:pStyle w:val="ListParagraph"/>
        <w:numPr>
          <w:ilvl w:val="0"/>
          <w:numId w:val="65"/>
        </w:numPr>
        <w:ind w:left="1080" w:hanging="360"/>
        <w:contextualSpacing/>
        <w:jc w:val="both"/>
        <w:rPr>
          <w:b/>
          <w:bCs/>
          <w:sz w:val="22"/>
          <w:szCs w:val="22"/>
        </w:rPr>
      </w:pPr>
      <w:r w:rsidRPr="00595DAD">
        <w:rPr>
          <w:b/>
          <w:bCs/>
          <w:sz w:val="22"/>
          <w:szCs w:val="22"/>
        </w:rPr>
        <w:t>Intermediate values based upon the results of the above work (e.g., 2-5 scenarios)</w:t>
      </w:r>
    </w:p>
    <w:p w14:paraId="716F6051" w14:textId="77777777" w:rsidR="00B671A5" w:rsidRPr="00595DAD" w:rsidRDefault="00B671A5" w:rsidP="001A23E2">
      <w:pPr>
        <w:pStyle w:val="ListParagraph"/>
        <w:ind w:left="993"/>
        <w:contextualSpacing/>
        <w:jc w:val="both"/>
        <w:rPr>
          <w:b/>
          <w:bCs/>
          <w:sz w:val="22"/>
          <w:szCs w:val="22"/>
        </w:rPr>
      </w:pPr>
    </w:p>
    <w:p w14:paraId="31116518" w14:textId="77777777" w:rsidR="00B671A5" w:rsidRPr="00595DAD" w:rsidRDefault="00B671A5"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SC16 recommends that </w:t>
      </w:r>
      <w:r w:rsidRPr="00595DAD">
        <w:rPr>
          <w:b/>
          <w:bCs/>
          <w:color w:val="000000" w:themeColor="text1"/>
          <w:sz w:val="22"/>
          <w:szCs w:val="22"/>
          <w:lang w:eastAsia="ko-KR"/>
        </w:rPr>
        <w:t xml:space="preserve">the above analyses be completed by the </w:t>
      </w:r>
      <w:r w:rsidRPr="00595DAD">
        <w:rPr>
          <w:b/>
          <w:bCs/>
          <w:sz w:val="22"/>
          <w:szCs w:val="22"/>
        </w:rPr>
        <w:t xml:space="preserve">Scientific Service Provider and a paper summarizing both the analyses undertaken and the tentative results be forwarded to the TCC16 and final results to WCPFC17. </w:t>
      </w:r>
    </w:p>
    <w:p w14:paraId="14CE0FAB" w14:textId="4010008D" w:rsidR="00F67088" w:rsidRDefault="00F67088" w:rsidP="001A23E2">
      <w:pPr>
        <w:jc w:val="both"/>
        <w:rPr>
          <w:sz w:val="22"/>
          <w:szCs w:val="22"/>
          <w:lang w:val="en-NZ"/>
        </w:rPr>
      </w:pPr>
    </w:p>
    <w:p w14:paraId="2D499FC4" w14:textId="5F57B78F" w:rsidR="00713968" w:rsidRPr="00595DAD" w:rsidRDefault="00C81C0E" w:rsidP="00C81C0E">
      <w:pPr>
        <w:pStyle w:val="SC4"/>
        <w:numPr>
          <w:ilvl w:val="0"/>
          <w:numId w:val="0"/>
        </w:numPr>
        <w:spacing w:after="0"/>
      </w:pPr>
      <w:r>
        <w:t>4.1.1.2</w:t>
      </w:r>
      <w:r>
        <w:tab/>
      </w:r>
      <w:r w:rsidR="00713968" w:rsidRPr="00595DAD">
        <w:t xml:space="preserve">Skipjack tuna </w:t>
      </w:r>
    </w:p>
    <w:p w14:paraId="7C82FA77" w14:textId="77777777" w:rsidR="00713968" w:rsidRDefault="00713968" w:rsidP="001A23E2">
      <w:pPr>
        <w:ind w:left="720"/>
        <w:jc w:val="both"/>
      </w:pPr>
      <w:r>
        <w:t xml:space="preserve"> </w:t>
      </w:r>
    </w:p>
    <w:p w14:paraId="62A78304" w14:textId="0DD8D30E" w:rsidR="00F67088" w:rsidRDefault="00356C5E" w:rsidP="005C2C49">
      <w:pPr>
        <w:numPr>
          <w:ilvl w:val="0"/>
          <w:numId w:val="2"/>
        </w:numPr>
        <w:ind w:left="0" w:firstLine="0"/>
        <w:jc w:val="both"/>
        <w:rPr>
          <w:sz w:val="22"/>
          <w:szCs w:val="22"/>
        </w:rPr>
      </w:pPr>
      <w:r w:rsidRPr="002834B9">
        <w:rPr>
          <w:sz w:val="22"/>
          <w:szCs w:val="22"/>
        </w:rPr>
        <w:t xml:space="preserve">G. Pilling (SPC) presented </w:t>
      </w:r>
      <w:r w:rsidRPr="006314BD">
        <w:rPr>
          <w:sz w:val="22"/>
          <w:szCs w:val="22"/>
        </w:rPr>
        <w:t xml:space="preserve">SC16-MI-WP-02 </w:t>
      </w:r>
      <w:r w:rsidRPr="002834B9">
        <w:rPr>
          <w:i/>
          <w:iCs/>
          <w:sz w:val="22"/>
          <w:szCs w:val="22"/>
        </w:rPr>
        <w:t>Updates to WCPO skipjack tuna projected stock status to inform consideration of an updated target reference point</w:t>
      </w:r>
      <w:r w:rsidRPr="006314BD">
        <w:rPr>
          <w:sz w:val="22"/>
          <w:szCs w:val="22"/>
        </w:rPr>
        <w:t xml:space="preserve">. </w:t>
      </w:r>
      <w:r w:rsidR="00647048" w:rsidRPr="002A67F0">
        <w:rPr>
          <w:sz w:val="22"/>
          <w:szCs w:val="22"/>
          <w:lang w:eastAsia="en-AU"/>
        </w:rPr>
        <w:t xml:space="preserve">The paper </w:t>
      </w:r>
      <w:r w:rsidR="00526C0B" w:rsidRPr="002A67F0">
        <w:rPr>
          <w:sz w:val="22"/>
          <w:szCs w:val="22"/>
        </w:rPr>
        <w:t>provides results of specific analyses as requested by WCPFC16, in particular examining candidate revised interim skipjack TRPs of 42%, 44%, 46%, 48% and 50% of SB/SB</w:t>
      </w:r>
      <w:r w:rsidR="00526C0B" w:rsidRPr="001A23E2">
        <w:rPr>
          <w:sz w:val="22"/>
          <w:szCs w:val="22"/>
          <w:vertAlign w:val="subscript"/>
        </w:rPr>
        <w:t>F=0</w:t>
      </w:r>
      <w:r w:rsidR="00526C0B" w:rsidRPr="002A67F0">
        <w:rPr>
          <w:sz w:val="22"/>
          <w:szCs w:val="22"/>
        </w:rPr>
        <w:t xml:space="preserve"> based upon the agreed 2019 skipjack stock assessment. Under baseline fishing levels the stock is predicted, on average, to fall slightly compared to ‘recent’ (2015-2018) levels (44% SB</w:t>
      </w:r>
      <w:r w:rsidR="00526C0B" w:rsidRPr="001A23E2">
        <w:rPr>
          <w:sz w:val="22"/>
          <w:szCs w:val="22"/>
          <w:vertAlign w:val="subscript"/>
        </w:rPr>
        <w:t>F=0</w:t>
      </w:r>
      <w:r w:rsidR="00526C0B" w:rsidRPr="002A67F0">
        <w:rPr>
          <w:sz w:val="22"/>
          <w:szCs w:val="22"/>
        </w:rPr>
        <w:t>), to 42% SB</w:t>
      </w:r>
      <w:r w:rsidR="00526C0B" w:rsidRPr="001A23E2">
        <w:rPr>
          <w:sz w:val="22"/>
          <w:szCs w:val="22"/>
          <w:vertAlign w:val="subscript"/>
        </w:rPr>
        <w:t>F=0</w:t>
      </w:r>
      <w:r w:rsidR="00526C0B" w:rsidRPr="002A67F0">
        <w:rPr>
          <w:sz w:val="22"/>
          <w:szCs w:val="22"/>
        </w:rPr>
        <w:t>. This is very slightly below 2012 levels but is an equivalent % SB</w:t>
      </w:r>
      <w:r w:rsidR="00526C0B" w:rsidRPr="001A23E2">
        <w:rPr>
          <w:sz w:val="22"/>
          <w:szCs w:val="22"/>
          <w:vertAlign w:val="subscript"/>
        </w:rPr>
        <w:t>F=0</w:t>
      </w:r>
      <w:r w:rsidR="00526C0B" w:rsidRPr="002A67F0">
        <w:rPr>
          <w:sz w:val="22"/>
          <w:szCs w:val="22"/>
        </w:rPr>
        <w:t xml:space="preserve"> value at 2 decimal places. The four other depletion levels requested by WCPFC16 (50%, 48%, 46% and 44% SB</w:t>
      </w:r>
      <w:r w:rsidR="00526C0B" w:rsidRPr="001A23E2">
        <w:rPr>
          <w:sz w:val="22"/>
          <w:szCs w:val="22"/>
          <w:vertAlign w:val="subscript"/>
        </w:rPr>
        <w:t>F=0</w:t>
      </w:r>
      <w:r w:rsidR="00526C0B" w:rsidRPr="002A67F0">
        <w:rPr>
          <w:sz w:val="22"/>
          <w:szCs w:val="22"/>
        </w:rPr>
        <w:t>) imply reductions in purse seine effort from 2012 levels of 7</w:t>
      </w:r>
      <w:r w:rsidR="002D018F">
        <w:rPr>
          <w:sz w:val="22"/>
          <w:szCs w:val="22"/>
        </w:rPr>
        <w:t>%</w:t>
      </w:r>
      <w:r w:rsidR="00526C0B" w:rsidRPr="002A67F0">
        <w:rPr>
          <w:sz w:val="22"/>
          <w:szCs w:val="22"/>
        </w:rPr>
        <w:t xml:space="preserve"> to 25%, lead to predicted increases in spawning biomass from 2012 levels of between 3 and 18%, and either maintained biomass at recent levels, or predict an increase by 5</w:t>
      </w:r>
      <w:r w:rsidR="002D018F">
        <w:rPr>
          <w:sz w:val="22"/>
          <w:szCs w:val="22"/>
        </w:rPr>
        <w:t>%</w:t>
      </w:r>
      <w:r w:rsidR="00526C0B" w:rsidRPr="002A67F0">
        <w:rPr>
          <w:sz w:val="22"/>
          <w:szCs w:val="22"/>
        </w:rPr>
        <w:t xml:space="preserve"> to 13%. Total equilibrium yield is predicted to reduce compared to that under 2012 ‘baseline’ levels, to 69</w:t>
      </w:r>
      <w:r w:rsidR="00471D28">
        <w:rPr>
          <w:sz w:val="22"/>
          <w:szCs w:val="22"/>
        </w:rPr>
        <w:t>%</w:t>
      </w:r>
      <w:r w:rsidR="00526C0B" w:rsidRPr="002A67F0">
        <w:rPr>
          <w:sz w:val="22"/>
          <w:szCs w:val="22"/>
        </w:rPr>
        <w:t>-78% of MSY. There was no risk of falling below the LRP associated with any of these depletion levels based on the current uncertainty framework.</w:t>
      </w:r>
    </w:p>
    <w:p w14:paraId="74F6D7BD" w14:textId="3CBF5643" w:rsidR="00F67088" w:rsidRDefault="00F67088" w:rsidP="001A23E2">
      <w:pPr>
        <w:autoSpaceDE w:val="0"/>
        <w:autoSpaceDN w:val="0"/>
        <w:adjustRightInd w:val="0"/>
        <w:snapToGrid w:val="0"/>
        <w:jc w:val="both"/>
        <w:rPr>
          <w:sz w:val="22"/>
          <w:szCs w:val="22"/>
        </w:rPr>
      </w:pPr>
    </w:p>
    <w:p w14:paraId="06E160EA" w14:textId="50F15C53" w:rsidR="009E4138" w:rsidRPr="00C243CB" w:rsidRDefault="00526C0B" w:rsidP="005C2C49">
      <w:pPr>
        <w:numPr>
          <w:ilvl w:val="0"/>
          <w:numId w:val="2"/>
        </w:numPr>
        <w:autoSpaceDE w:val="0"/>
        <w:autoSpaceDN w:val="0"/>
        <w:adjustRightInd w:val="0"/>
        <w:snapToGrid w:val="0"/>
        <w:ind w:left="0" w:firstLine="0"/>
        <w:jc w:val="both"/>
        <w:rPr>
          <w:sz w:val="22"/>
          <w:szCs w:val="22"/>
        </w:rPr>
      </w:pPr>
      <w:r w:rsidRPr="00C243CB">
        <w:rPr>
          <w:sz w:val="22"/>
          <w:szCs w:val="22"/>
        </w:rPr>
        <w:t>WCPFC16 called for SC1</w:t>
      </w:r>
      <w:r w:rsidRPr="00E361BB">
        <w:rPr>
          <w:sz w:val="22"/>
          <w:szCs w:val="22"/>
        </w:rPr>
        <w:t xml:space="preserve">6 advice on the formulation of TRPs for skipjack tuna. </w:t>
      </w:r>
      <w:r w:rsidR="00D735E3">
        <w:rPr>
          <w:sz w:val="22"/>
          <w:szCs w:val="22"/>
        </w:rPr>
        <w:t>SC16-</w:t>
      </w:r>
      <w:r w:rsidRPr="00E361BB">
        <w:rPr>
          <w:sz w:val="22"/>
          <w:szCs w:val="22"/>
        </w:rPr>
        <w:t>MI-WP-02 notes that text defining a TRP should refer to the management objectives that the TRP is designed to achieve. The formulation specified in WCPFC16-2019-DP01 does that and</w:t>
      </w:r>
      <w:r w:rsidRPr="001A23E2">
        <w:rPr>
          <w:sz w:val="22"/>
          <w:szCs w:val="22"/>
        </w:rPr>
        <w:t xml:space="preserve"> is suitably explicit to allow the technical re-estimation of the TRP-consistent stock depletion value when new knowledge of the stock is obtained. However, two things are noted: 1) the assumption was made that 2012 fishing effort levels are those in the purse seine fishery specifically, as this is not specified within the TRP text; 2) the DP01 formulation is consistent (2012 fishing conditions lead to an ‘equilibrium’ stock status equal to that in 2012), but care must be taken if the incorporation of increased biological or fishery understanding within the skipjack assessment meant this consiste</w:t>
      </w:r>
      <w:r w:rsidRPr="002D018F">
        <w:rPr>
          <w:sz w:val="22"/>
          <w:szCs w:val="22"/>
        </w:rPr>
        <w:t>ncy was then lost. Therefore, the weighting of each objective (the fishing effort and 2012 stock status) should be specified.</w:t>
      </w:r>
    </w:p>
    <w:p w14:paraId="7B831071" w14:textId="77777777" w:rsidR="009E4138" w:rsidRDefault="009E4138" w:rsidP="001A23E2">
      <w:pPr>
        <w:autoSpaceDE w:val="0"/>
        <w:autoSpaceDN w:val="0"/>
        <w:adjustRightInd w:val="0"/>
        <w:snapToGrid w:val="0"/>
        <w:jc w:val="both"/>
        <w:rPr>
          <w:sz w:val="22"/>
          <w:szCs w:val="22"/>
        </w:rPr>
      </w:pPr>
    </w:p>
    <w:p w14:paraId="5C6B7780" w14:textId="12AF426E" w:rsidR="00526C0B" w:rsidRPr="00D420B4" w:rsidRDefault="00526C0B" w:rsidP="005C2C49">
      <w:pPr>
        <w:numPr>
          <w:ilvl w:val="0"/>
          <w:numId w:val="2"/>
        </w:numPr>
        <w:autoSpaceDE w:val="0"/>
        <w:autoSpaceDN w:val="0"/>
        <w:adjustRightInd w:val="0"/>
        <w:snapToGrid w:val="0"/>
        <w:ind w:left="0" w:firstLine="0"/>
        <w:jc w:val="both"/>
        <w:rPr>
          <w:sz w:val="22"/>
          <w:szCs w:val="22"/>
        </w:rPr>
      </w:pPr>
      <w:r w:rsidRPr="00D420B4">
        <w:rPr>
          <w:sz w:val="22"/>
          <w:szCs w:val="22"/>
        </w:rPr>
        <w:t xml:space="preserve">WCPFC16 also requested advice on whether effort creep should be considered when identifying TRP levels. While this is theoretically relevant where the primary management objective relates to fishery CPUE, in practice it is not feasible as the future level of effort creep within a fishery is not known. Estimates of historical trends (if available) do not necessarily indicate future fishery performance, while assuming some arbitrary level of effort creep could lead to an inappropriate TRP level if that assumption were to prove incorrect. Therefore, effort creep has not been assumed in </w:t>
      </w:r>
      <w:r w:rsidR="00D735E3">
        <w:rPr>
          <w:sz w:val="22"/>
          <w:szCs w:val="22"/>
        </w:rPr>
        <w:t>SC16-</w:t>
      </w:r>
      <w:r w:rsidRPr="00D420B4">
        <w:rPr>
          <w:sz w:val="22"/>
          <w:szCs w:val="22"/>
        </w:rPr>
        <w:t>MI-WP-02 analyses. To ensure objectives are met if effort creep occurs, an adaptive approach where the management settings are reviewed over time is suggested as the most appropriate. This would occur automatically within the harvest strategy framework.</w:t>
      </w:r>
    </w:p>
    <w:p w14:paraId="06F00250" w14:textId="40F1F6CB" w:rsidR="00F67088" w:rsidRDefault="00F67088" w:rsidP="001A23E2">
      <w:pPr>
        <w:jc w:val="both"/>
        <w:rPr>
          <w:b/>
          <w:sz w:val="22"/>
          <w:szCs w:val="22"/>
        </w:rPr>
      </w:pPr>
    </w:p>
    <w:p w14:paraId="15BF389D" w14:textId="06043D61" w:rsidR="00526C0B" w:rsidRPr="00F35C56" w:rsidRDefault="00E84B90" w:rsidP="001A23E2">
      <w:pPr>
        <w:ind w:right="-138"/>
        <w:jc w:val="both"/>
        <w:rPr>
          <w:bCs/>
          <w:sz w:val="22"/>
          <w:szCs w:val="22"/>
        </w:rPr>
      </w:pPr>
      <w:r>
        <w:rPr>
          <w:b/>
          <w:sz w:val="22"/>
          <w:szCs w:val="22"/>
        </w:rPr>
        <w:t xml:space="preserve">Table </w:t>
      </w:r>
      <w:r w:rsidR="00F12B9E">
        <w:rPr>
          <w:b/>
          <w:sz w:val="22"/>
          <w:szCs w:val="22"/>
        </w:rPr>
        <w:t>2</w:t>
      </w:r>
      <w:r w:rsidR="00F35C56">
        <w:rPr>
          <w:b/>
          <w:sz w:val="22"/>
          <w:szCs w:val="22"/>
        </w:rPr>
        <w:t>.</w:t>
      </w:r>
      <w:r>
        <w:rPr>
          <w:b/>
          <w:sz w:val="22"/>
          <w:szCs w:val="22"/>
        </w:rPr>
        <w:t xml:space="preserve"> </w:t>
      </w:r>
      <w:r w:rsidR="00526C0B" w:rsidRPr="00F35C56">
        <w:rPr>
          <w:bCs/>
          <w:sz w:val="22"/>
          <w:szCs w:val="22"/>
        </w:rPr>
        <w:t>Median skipjack tuna depletion levels (SB/SB</w:t>
      </w:r>
      <w:r w:rsidR="00526C0B" w:rsidRPr="00F35C56">
        <w:rPr>
          <w:bCs/>
          <w:sz w:val="22"/>
          <w:szCs w:val="22"/>
          <w:vertAlign w:val="subscript"/>
        </w:rPr>
        <w:t>F=0</w:t>
      </w:r>
      <w:r w:rsidR="00526C0B" w:rsidRPr="00F35C56">
        <w:rPr>
          <w:bCs/>
          <w:sz w:val="22"/>
          <w:szCs w:val="22"/>
        </w:rPr>
        <w:t xml:space="preserve">) and corresponding change in biomass from 2012 and 2015-18 average levels, change in purse seine effort (scalar), median equilibrium yield (total yield as % of MSY) and risk of falling below the LRP under baseline fishery conditions (shaded row) and for WCPFC16-nominated depletion levels. </w:t>
      </w:r>
    </w:p>
    <w:tbl>
      <w:tblPr>
        <w:tblStyle w:val="TableGrid"/>
        <w:tblW w:w="9648" w:type="dxa"/>
        <w:tblCellMar>
          <w:left w:w="115" w:type="dxa"/>
          <w:right w:w="115" w:type="dxa"/>
        </w:tblCellMar>
        <w:tblLook w:val="04A0" w:firstRow="1" w:lastRow="0" w:firstColumn="1" w:lastColumn="0" w:noHBand="0" w:noVBand="1"/>
      </w:tblPr>
      <w:tblGrid>
        <w:gridCol w:w="1645"/>
        <w:gridCol w:w="1800"/>
        <w:gridCol w:w="2070"/>
        <w:gridCol w:w="1440"/>
        <w:gridCol w:w="1481"/>
        <w:gridCol w:w="1212"/>
      </w:tblGrid>
      <w:tr w:rsidR="00526C0B" w:rsidRPr="00F233B0" w14:paraId="1B78B8FB" w14:textId="77777777" w:rsidTr="00F233B0">
        <w:trPr>
          <w:trHeight w:val="20"/>
        </w:trPr>
        <w:tc>
          <w:tcPr>
            <w:tcW w:w="1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EB8B9E" w14:textId="77777777" w:rsidR="00526C0B" w:rsidRPr="00F233B0" w:rsidRDefault="00526C0B" w:rsidP="00F233B0">
            <w:pPr>
              <w:spacing w:after="0"/>
              <w:jc w:val="center"/>
              <w:rPr>
                <w:sz w:val="20"/>
                <w:szCs w:val="20"/>
              </w:rPr>
            </w:pPr>
            <w:r w:rsidRPr="00F233B0">
              <w:rPr>
                <w:sz w:val="20"/>
                <w:szCs w:val="20"/>
              </w:rPr>
              <w:t>Median depletion level (%SB</w:t>
            </w:r>
            <w:r w:rsidRPr="00F233B0">
              <w:rPr>
                <w:sz w:val="20"/>
                <w:szCs w:val="20"/>
                <w:vertAlign w:val="subscript"/>
              </w:rPr>
              <w:t>F=0</w:t>
            </w:r>
            <w:r w:rsidRPr="00F233B0">
              <w:rPr>
                <w:sz w:val="20"/>
                <w:szCs w:val="20"/>
              </w:rPr>
              <w:t>)</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580928" w14:textId="77777777" w:rsidR="00526C0B" w:rsidRPr="00F233B0" w:rsidRDefault="00526C0B" w:rsidP="00F233B0">
            <w:pPr>
              <w:spacing w:after="0"/>
              <w:ind w:left="-66" w:right="-71"/>
              <w:rPr>
                <w:sz w:val="20"/>
                <w:szCs w:val="20"/>
              </w:rPr>
            </w:pPr>
            <w:r w:rsidRPr="00F233B0">
              <w:rPr>
                <w:sz w:val="20"/>
                <w:szCs w:val="20"/>
              </w:rPr>
              <w:t>Change in spawning biomass (%SB</w:t>
            </w:r>
            <w:r w:rsidRPr="00F233B0">
              <w:rPr>
                <w:sz w:val="20"/>
                <w:szCs w:val="20"/>
                <w:vertAlign w:val="subscript"/>
              </w:rPr>
              <w:t>F=0</w:t>
            </w:r>
            <w:r w:rsidRPr="00F233B0">
              <w:rPr>
                <w:sz w:val="20"/>
                <w:szCs w:val="20"/>
              </w:rPr>
              <w:t>) from 2012 levels</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43EC9" w14:textId="77777777" w:rsidR="00526C0B" w:rsidRPr="00F233B0" w:rsidRDefault="00526C0B" w:rsidP="00F233B0">
            <w:pPr>
              <w:spacing w:after="0"/>
              <w:ind w:left="-70"/>
              <w:rPr>
                <w:sz w:val="20"/>
                <w:szCs w:val="20"/>
              </w:rPr>
            </w:pPr>
            <w:r w:rsidRPr="00F233B0">
              <w:rPr>
                <w:sz w:val="20"/>
                <w:szCs w:val="20"/>
              </w:rPr>
              <w:t>Change in spawning biomass (%SB</w:t>
            </w:r>
            <w:r w:rsidRPr="00F233B0">
              <w:rPr>
                <w:sz w:val="20"/>
                <w:szCs w:val="20"/>
                <w:vertAlign w:val="subscript"/>
              </w:rPr>
              <w:t>F=0</w:t>
            </w:r>
            <w:r w:rsidRPr="00F233B0">
              <w:rPr>
                <w:sz w:val="20"/>
                <w:szCs w:val="20"/>
              </w:rPr>
              <w:t>) from 2015-2018 average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C99D82" w14:textId="77777777" w:rsidR="00526C0B" w:rsidRPr="00F233B0" w:rsidRDefault="00526C0B" w:rsidP="00F233B0">
            <w:pPr>
              <w:spacing w:after="0"/>
              <w:rPr>
                <w:sz w:val="20"/>
                <w:szCs w:val="20"/>
              </w:rPr>
            </w:pPr>
            <w:r w:rsidRPr="00F233B0">
              <w:rPr>
                <w:sz w:val="20"/>
                <w:szCs w:val="20"/>
              </w:rPr>
              <w:t>Change in PS effort from 2012 levels*</w:t>
            </w:r>
          </w:p>
        </w:tc>
        <w:tc>
          <w:tcPr>
            <w:tcW w:w="1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AC3AB2" w14:textId="77777777" w:rsidR="00526C0B" w:rsidRPr="00F233B0" w:rsidRDefault="00526C0B" w:rsidP="00F233B0">
            <w:pPr>
              <w:spacing w:after="0"/>
              <w:rPr>
                <w:sz w:val="20"/>
                <w:szCs w:val="20"/>
              </w:rPr>
            </w:pPr>
            <w:r w:rsidRPr="00F233B0">
              <w:rPr>
                <w:sz w:val="20"/>
                <w:szCs w:val="20"/>
              </w:rPr>
              <w:t>Median total equilibrium yield (%MSY)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54C0E4" w14:textId="77777777" w:rsidR="00526C0B" w:rsidRPr="00F233B0" w:rsidRDefault="00526C0B" w:rsidP="00F233B0">
            <w:pPr>
              <w:spacing w:after="0"/>
              <w:rPr>
                <w:sz w:val="20"/>
                <w:szCs w:val="20"/>
              </w:rPr>
            </w:pPr>
            <w:r w:rsidRPr="00F233B0">
              <w:rPr>
                <w:sz w:val="20"/>
                <w:szCs w:val="20"/>
              </w:rPr>
              <w:t>Risk SB/SB</w:t>
            </w:r>
            <w:r w:rsidRPr="00F233B0">
              <w:rPr>
                <w:sz w:val="20"/>
                <w:szCs w:val="20"/>
                <w:vertAlign w:val="subscript"/>
              </w:rPr>
              <w:t>F=0</w:t>
            </w:r>
            <w:r w:rsidRPr="00F233B0">
              <w:rPr>
                <w:sz w:val="20"/>
                <w:szCs w:val="20"/>
              </w:rPr>
              <w:t xml:space="preserve"> &lt; LRP</w:t>
            </w:r>
          </w:p>
        </w:tc>
      </w:tr>
      <w:tr w:rsidR="00526C0B" w:rsidRPr="00F233B0" w14:paraId="5663F3BB" w14:textId="77777777" w:rsidTr="00F233B0">
        <w:trPr>
          <w:trHeight w:val="20"/>
        </w:trPr>
        <w:tc>
          <w:tcPr>
            <w:tcW w:w="1645" w:type="dxa"/>
            <w:tcBorders>
              <w:top w:val="single" w:sz="4" w:space="0" w:color="auto"/>
              <w:left w:val="single" w:sz="4" w:space="0" w:color="auto"/>
              <w:bottom w:val="single" w:sz="4" w:space="0" w:color="auto"/>
              <w:right w:val="single" w:sz="4" w:space="0" w:color="auto"/>
            </w:tcBorders>
            <w:hideMark/>
          </w:tcPr>
          <w:p w14:paraId="015D39F9" w14:textId="77777777" w:rsidR="00526C0B" w:rsidRPr="00F233B0" w:rsidRDefault="00526C0B" w:rsidP="00F233B0">
            <w:pPr>
              <w:spacing w:after="0"/>
              <w:jc w:val="center"/>
              <w:rPr>
                <w:sz w:val="20"/>
                <w:szCs w:val="20"/>
              </w:rPr>
            </w:pPr>
            <w:r w:rsidRPr="00F233B0">
              <w:rPr>
                <w:sz w:val="20"/>
                <w:szCs w:val="20"/>
              </w:rPr>
              <w:t>50%</w:t>
            </w:r>
          </w:p>
        </w:tc>
        <w:tc>
          <w:tcPr>
            <w:tcW w:w="1800" w:type="dxa"/>
            <w:tcBorders>
              <w:top w:val="single" w:sz="4" w:space="0" w:color="auto"/>
              <w:left w:val="single" w:sz="4" w:space="0" w:color="auto"/>
              <w:bottom w:val="single" w:sz="4" w:space="0" w:color="auto"/>
              <w:right w:val="single" w:sz="4" w:space="0" w:color="auto"/>
            </w:tcBorders>
            <w:hideMark/>
          </w:tcPr>
          <w:p w14:paraId="7085AF31" w14:textId="77777777" w:rsidR="00526C0B" w:rsidRPr="00F233B0" w:rsidRDefault="00526C0B" w:rsidP="00F233B0">
            <w:pPr>
              <w:spacing w:after="0"/>
              <w:jc w:val="center"/>
              <w:rPr>
                <w:sz w:val="20"/>
                <w:szCs w:val="20"/>
              </w:rPr>
            </w:pPr>
            <w:r w:rsidRPr="00F233B0">
              <w:rPr>
                <w:sz w:val="20"/>
                <w:szCs w:val="20"/>
              </w:rPr>
              <w:t>+18%</w:t>
            </w:r>
          </w:p>
        </w:tc>
        <w:tc>
          <w:tcPr>
            <w:tcW w:w="2070" w:type="dxa"/>
            <w:tcBorders>
              <w:top w:val="single" w:sz="4" w:space="0" w:color="auto"/>
              <w:left w:val="single" w:sz="4" w:space="0" w:color="auto"/>
              <w:bottom w:val="single" w:sz="4" w:space="0" w:color="auto"/>
              <w:right w:val="single" w:sz="4" w:space="0" w:color="auto"/>
            </w:tcBorders>
            <w:hideMark/>
          </w:tcPr>
          <w:p w14:paraId="539ECB4F" w14:textId="77777777" w:rsidR="00526C0B" w:rsidRPr="00F233B0" w:rsidRDefault="00526C0B" w:rsidP="00F233B0">
            <w:pPr>
              <w:spacing w:after="0"/>
              <w:jc w:val="center"/>
              <w:rPr>
                <w:sz w:val="20"/>
                <w:szCs w:val="20"/>
              </w:rPr>
            </w:pPr>
            <w:r w:rsidRPr="00F233B0">
              <w:rPr>
                <w:sz w:val="20"/>
                <w:szCs w:val="20"/>
              </w:rPr>
              <w:t>+13%</w:t>
            </w:r>
          </w:p>
        </w:tc>
        <w:tc>
          <w:tcPr>
            <w:tcW w:w="1440" w:type="dxa"/>
            <w:tcBorders>
              <w:top w:val="single" w:sz="4" w:space="0" w:color="auto"/>
              <w:left w:val="single" w:sz="4" w:space="0" w:color="auto"/>
              <w:bottom w:val="single" w:sz="4" w:space="0" w:color="auto"/>
              <w:right w:val="single" w:sz="4" w:space="0" w:color="auto"/>
            </w:tcBorders>
            <w:hideMark/>
          </w:tcPr>
          <w:p w14:paraId="0DEA7948" w14:textId="77777777" w:rsidR="00526C0B" w:rsidRPr="00F233B0" w:rsidRDefault="00526C0B" w:rsidP="00F233B0">
            <w:pPr>
              <w:spacing w:after="0"/>
              <w:jc w:val="center"/>
              <w:rPr>
                <w:sz w:val="20"/>
                <w:szCs w:val="20"/>
              </w:rPr>
            </w:pPr>
            <w:r w:rsidRPr="00F233B0">
              <w:rPr>
                <w:sz w:val="20"/>
                <w:szCs w:val="20"/>
              </w:rPr>
              <w:t>-25%</w:t>
            </w:r>
          </w:p>
        </w:tc>
        <w:tc>
          <w:tcPr>
            <w:tcW w:w="1481" w:type="dxa"/>
            <w:tcBorders>
              <w:top w:val="single" w:sz="4" w:space="0" w:color="auto"/>
              <w:left w:val="single" w:sz="4" w:space="0" w:color="auto"/>
              <w:bottom w:val="single" w:sz="4" w:space="0" w:color="auto"/>
              <w:right w:val="single" w:sz="4" w:space="0" w:color="auto"/>
            </w:tcBorders>
            <w:hideMark/>
          </w:tcPr>
          <w:p w14:paraId="773B81FD" w14:textId="77777777" w:rsidR="00526C0B" w:rsidRPr="00F233B0" w:rsidRDefault="00526C0B" w:rsidP="00F233B0">
            <w:pPr>
              <w:spacing w:after="0"/>
              <w:jc w:val="center"/>
              <w:rPr>
                <w:sz w:val="20"/>
                <w:szCs w:val="20"/>
              </w:rPr>
            </w:pPr>
            <w:r w:rsidRPr="00F233B0">
              <w:rPr>
                <w:sz w:val="20"/>
                <w:szCs w:val="20"/>
              </w:rPr>
              <w:t>69%</w:t>
            </w:r>
          </w:p>
        </w:tc>
        <w:tc>
          <w:tcPr>
            <w:tcW w:w="0" w:type="auto"/>
            <w:tcBorders>
              <w:top w:val="single" w:sz="4" w:space="0" w:color="auto"/>
              <w:left w:val="single" w:sz="4" w:space="0" w:color="auto"/>
              <w:bottom w:val="single" w:sz="4" w:space="0" w:color="auto"/>
              <w:right w:val="single" w:sz="4" w:space="0" w:color="auto"/>
            </w:tcBorders>
            <w:hideMark/>
          </w:tcPr>
          <w:p w14:paraId="40F6C803" w14:textId="77777777" w:rsidR="00526C0B" w:rsidRPr="00F233B0" w:rsidRDefault="00526C0B" w:rsidP="00F233B0">
            <w:pPr>
              <w:spacing w:after="0"/>
              <w:jc w:val="center"/>
              <w:rPr>
                <w:sz w:val="20"/>
                <w:szCs w:val="20"/>
              </w:rPr>
            </w:pPr>
            <w:r w:rsidRPr="00F233B0">
              <w:rPr>
                <w:sz w:val="20"/>
                <w:szCs w:val="20"/>
              </w:rPr>
              <w:t>0%</w:t>
            </w:r>
          </w:p>
        </w:tc>
      </w:tr>
      <w:tr w:rsidR="00526C0B" w:rsidRPr="00F233B0" w14:paraId="1B04520E" w14:textId="77777777" w:rsidTr="00F233B0">
        <w:trPr>
          <w:trHeight w:val="20"/>
        </w:trPr>
        <w:tc>
          <w:tcPr>
            <w:tcW w:w="1645" w:type="dxa"/>
            <w:tcBorders>
              <w:top w:val="single" w:sz="4" w:space="0" w:color="auto"/>
              <w:left w:val="single" w:sz="4" w:space="0" w:color="auto"/>
              <w:bottom w:val="single" w:sz="4" w:space="0" w:color="auto"/>
              <w:right w:val="single" w:sz="4" w:space="0" w:color="auto"/>
            </w:tcBorders>
            <w:hideMark/>
          </w:tcPr>
          <w:p w14:paraId="538A2233" w14:textId="77777777" w:rsidR="00526C0B" w:rsidRPr="00F233B0" w:rsidRDefault="00526C0B" w:rsidP="00F233B0">
            <w:pPr>
              <w:spacing w:after="0"/>
              <w:jc w:val="center"/>
              <w:rPr>
                <w:sz w:val="20"/>
                <w:szCs w:val="20"/>
              </w:rPr>
            </w:pPr>
            <w:r w:rsidRPr="00F233B0">
              <w:rPr>
                <w:sz w:val="20"/>
                <w:szCs w:val="20"/>
              </w:rPr>
              <w:t>48%</w:t>
            </w:r>
          </w:p>
        </w:tc>
        <w:tc>
          <w:tcPr>
            <w:tcW w:w="1800" w:type="dxa"/>
            <w:tcBorders>
              <w:top w:val="single" w:sz="4" w:space="0" w:color="auto"/>
              <w:left w:val="single" w:sz="4" w:space="0" w:color="auto"/>
              <w:bottom w:val="single" w:sz="4" w:space="0" w:color="auto"/>
              <w:right w:val="single" w:sz="4" w:space="0" w:color="auto"/>
            </w:tcBorders>
            <w:hideMark/>
          </w:tcPr>
          <w:p w14:paraId="754EF37D" w14:textId="77777777" w:rsidR="00526C0B" w:rsidRPr="00F233B0" w:rsidRDefault="00526C0B" w:rsidP="00F233B0">
            <w:pPr>
              <w:spacing w:after="0"/>
              <w:jc w:val="center"/>
              <w:rPr>
                <w:sz w:val="20"/>
                <w:szCs w:val="20"/>
              </w:rPr>
            </w:pPr>
            <w:r w:rsidRPr="00F233B0">
              <w:rPr>
                <w:sz w:val="20"/>
                <w:szCs w:val="20"/>
              </w:rPr>
              <w:t>+14%</w:t>
            </w:r>
          </w:p>
        </w:tc>
        <w:tc>
          <w:tcPr>
            <w:tcW w:w="2070" w:type="dxa"/>
            <w:tcBorders>
              <w:top w:val="single" w:sz="4" w:space="0" w:color="auto"/>
              <w:left w:val="single" w:sz="4" w:space="0" w:color="auto"/>
              <w:bottom w:val="single" w:sz="4" w:space="0" w:color="auto"/>
              <w:right w:val="single" w:sz="4" w:space="0" w:color="auto"/>
            </w:tcBorders>
            <w:hideMark/>
          </w:tcPr>
          <w:p w14:paraId="70DFF100" w14:textId="77777777" w:rsidR="00526C0B" w:rsidRPr="00F233B0" w:rsidRDefault="00526C0B" w:rsidP="00F233B0">
            <w:pPr>
              <w:spacing w:after="0"/>
              <w:jc w:val="center"/>
              <w:rPr>
                <w:sz w:val="20"/>
                <w:szCs w:val="20"/>
              </w:rPr>
            </w:pPr>
            <w:r w:rsidRPr="00F233B0">
              <w:rPr>
                <w:sz w:val="20"/>
                <w:szCs w:val="20"/>
              </w:rPr>
              <w:t>+10%</w:t>
            </w:r>
          </w:p>
        </w:tc>
        <w:tc>
          <w:tcPr>
            <w:tcW w:w="1440" w:type="dxa"/>
            <w:tcBorders>
              <w:top w:val="single" w:sz="4" w:space="0" w:color="auto"/>
              <w:left w:val="single" w:sz="4" w:space="0" w:color="auto"/>
              <w:bottom w:val="single" w:sz="4" w:space="0" w:color="auto"/>
              <w:right w:val="single" w:sz="4" w:space="0" w:color="auto"/>
            </w:tcBorders>
            <w:hideMark/>
          </w:tcPr>
          <w:p w14:paraId="5A2D9119" w14:textId="77777777" w:rsidR="00526C0B" w:rsidRPr="00F233B0" w:rsidRDefault="00526C0B" w:rsidP="00F233B0">
            <w:pPr>
              <w:spacing w:after="0"/>
              <w:jc w:val="center"/>
              <w:rPr>
                <w:sz w:val="20"/>
                <w:szCs w:val="20"/>
              </w:rPr>
            </w:pPr>
            <w:r w:rsidRPr="00F233B0">
              <w:rPr>
                <w:sz w:val="20"/>
                <w:szCs w:val="20"/>
              </w:rPr>
              <w:t>-21%</w:t>
            </w:r>
          </w:p>
        </w:tc>
        <w:tc>
          <w:tcPr>
            <w:tcW w:w="1481" w:type="dxa"/>
            <w:tcBorders>
              <w:top w:val="single" w:sz="4" w:space="0" w:color="auto"/>
              <w:left w:val="single" w:sz="4" w:space="0" w:color="auto"/>
              <w:bottom w:val="single" w:sz="4" w:space="0" w:color="auto"/>
              <w:right w:val="single" w:sz="4" w:space="0" w:color="auto"/>
            </w:tcBorders>
            <w:hideMark/>
          </w:tcPr>
          <w:p w14:paraId="21244EEA" w14:textId="77777777" w:rsidR="00526C0B" w:rsidRPr="00F233B0" w:rsidRDefault="00526C0B" w:rsidP="00F233B0">
            <w:pPr>
              <w:spacing w:after="0"/>
              <w:jc w:val="center"/>
              <w:rPr>
                <w:sz w:val="20"/>
                <w:szCs w:val="20"/>
              </w:rPr>
            </w:pPr>
            <w:r w:rsidRPr="00F233B0">
              <w:rPr>
                <w:sz w:val="20"/>
                <w:szCs w:val="20"/>
              </w:rPr>
              <w:t>70%</w:t>
            </w:r>
          </w:p>
        </w:tc>
        <w:tc>
          <w:tcPr>
            <w:tcW w:w="0" w:type="auto"/>
            <w:tcBorders>
              <w:top w:val="single" w:sz="4" w:space="0" w:color="auto"/>
              <w:left w:val="single" w:sz="4" w:space="0" w:color="auto"/>
              <w:bottom w:val="single" w:sz="4" w:space="0" w:color="auto"/>
              <w:right w:val="single" w:sz="4" w:space="0" w:color="auto"/>
            </w:tcBorders>
            <w:hideMark/>
          </w:tcPr>
          <w:p w14:paraId="08F430E4" w14:textId="77777777" w:rsidR="00526C0B" w:rsidRPr="00F233B0" w:rsidRDefault="00526C0B" w:rsidP="00F233B0">
            <w:pPr>
              <w:spacing w:after="0"/>
              <w:jc w:val="center"/>
              <w:rPr>
                <w:sz w:val="20"/>
                <w:szCs w:val="20"/>
              </w:rPr>
            </w:pPr>
            <w:r w:rsidRPr="00F233B0">
              <w:rPr>
                <w:sz w:val="20"/>
                <w:szCs w:val="20"/>
              </w:rPr>
              <w:t>0%</w:t>
            </w:r>
          </w:p>
        </w:tc>
      </w:tr>
      <w:tr w:rsidR="00526C0B" w:rsidRPr="00F233B0" w14:paraId="338471F6" w14:textId="77777777" w:rsidTr="00F233B0">
        <w:trPr>
          <w:trHeight w:val="20"/>
        </w:trPr>
        <w:tc>
          <w:tcPr>
            <w:tcW w:w="1645" w:type="dxa"/>
            <w:tcBorders>
              <w:top w:val="single" w:sz="4" w:space="0" w:color="auto"/>
              <w:left w:val="single" w:sz="4" w:space="0" w:color="auto"/>
              <w:bottom w:val="single" w:sz="4" w:space="0" w:color="auto"/>
              <w:right w:val="single" w:sz="4" w:space="0" w:color="auto"/>
            </w:tcBorders>
            <w:hideMark/>
          </w:tcPr>
          <w:p w14:paraId="0FCC918B" w14:textId="77777777" w:rsidR="00526C0B" w:rsidRPr="00F233B0" w:rsidRDefault="00526C0B" w:rsidP="00F233B0">
            <w:pPr>
              <w:spacing w:after="0"/>
              <w:jc w:val="center"/>
              <w:rPr>
                <w:sz w:val="20"/>
                <w:szCs w:val="20"/>
              </w:rPr>
            </w:pPr>
            <w:r w:rsidRPr="00F233B0">
              <w:rPr>
                <w:sz w:val="20"/>
                <w:szCs w:val="20"/>
              </w:rPr>
              <w:t>46%</w:t>
            </w:r>
          </w:p>
        </w:tc>
        <w:tc>
          <w:tcPr>
            <w:tcW w:w="1800" w:type="dxa"/>
            <w:tcBorders>
              <w:top w:val="single" w:sz="4" w:space="0" w:color="auto"/>
              <w:left w:val="single" w:sz="4" w:space="0" w:color="auto"/>
              <w:bottom w:val="single" w:sz="4" w:space="0" w:color="auto"/>
              <w:right w:val="single" w:sz="4" w:space="0" w:color="auto"/>
            </w:tcBorders>
            <w:hideMark/>
          </w:tcPr>
          <w:p w14:paraId="35F84CA6" w14:textId="77777777" w:rsidR="00526C0B" w:rsidRPr="00F233B0" w:rsidRDefault="00526C0B" w:rsidP="00F233B0">
            <w:pPr>
              <w:spacing w:after="0"/>
              <w:jc w:val="center"/>
              <w:rPr>
                <w:sz w:val="20"/>
                <w:szCs w:val="20"/>
              </w:rPr>
            </w:pPr>
            <w:r w:rsidRPr="00F233B0">
              <w:rPr>
                <w:sz w:val="20"/>
                <w:szCs w:val="20"/>
              </w:rPr>
              <w:t>+9%</w:t>
            </w:r>
          </w:p>
        </w:tc>
        <w:tc>
          <w:tcPr>
            <w:tcW w:w="2070" w:type="dxa"/>
            <w:tcBorders>
              <w:top w:val="single" w:sz="4" w:space="0" w:color="auto"/>
              <w:left w:val="single" w:sz="4" w:space="0" w:color="auto"/>
              <w:bottom w:val="single" w:sz="4" w:space="0" w:color="auto"/>
              <w:right w:val="single" w:sz="4" w:space="0" w:color="auto"/>
            </w:tcBorders>
            <w:hideMark/>
          </w:tcPr>
          <w:p w14:paraId="11A15D44" w14:textId="77777777" w:rsidR="00526C0B" w:rsidRPr="00F233B0" w:rsidRDefault="00526C0B" w:rsidP="00F233B0">
            <w:pPr>
              <w:spacing w:after="0"/>
              <w:jc w:val="center"/>
              <w:rPr>
                <w:sz w:val="20"/>
                <w:szCs w:val="20"/>
              </w:rPr>
            </w:pPr>
            <w:r w:rsidRPr="00F233B0">
              <w:rPr>
                <w:sz w:val="20"/>
                <w:szCs w:val="20"/>
              </w:rPr>
              <w:t>+5%</w:t>
            </w:r>
          </w:p>
        </w:tc>
        <w:tc>
          <w:tcPr>
            <w:tcW w:w="1440" w:type="dxa"/>
            <w:tcBorders>
              <w:top w:val="single" w:sz="4" w:space="0" w:color="auto"/>
              <w:left w:val="single" w:sz="4" w:space="0" w:color="auto"/>
              <w:bottom w:val="single" w:sz="4" w:space="0" w:color="auto"/>
              <w:right w:val="single" w:sz="4" w:space="0" w:color="auto"/>
            </w:tcBorders>
            <w:hideMark/>
          </w:tcPr>
          <w:p w14:paraId="7683AED3" w14:textId="77777777" w:rsidR="00526C0B" w:rsidRPr="00F233B0" w:rsidRDefault="00526C0B" w:rsidP="00F233B0">
            <w:pPr>
              <w:spacing w:after="0"/>
              <w:jc w:val="center"/>
              <w:rPr>
                <w:sz w:val="20"/>
                <w:szCs w:val="20"/>
              </w:rPr>
            </w:pPr>
            <w:r w:rsidRPr="00F233B0">
              <w:rPr>
                <w:sz w:val="20"/>
                <w:szCs w:val="20"/>
              </w:rPr>
              <w:t>-15%</w:t>
            </w:r>
          </w:p>
        </w:tc>
        <w:tc>
          <w:tcPr>
            <w:tcW w:w="1481" w:type="dxa"/>
            <w:tcBorders>
              <w:top w:val="single" w:sz="4" w:space="0" w:color="auto"/>
              <w:left w:val="single" w:sz="4" w:space="0" w:color="auto"/>
              <w:bottom w:val="single" w:sz="4" w:space="0" w:color="auto"/>
              <w:right w:val="single" w:sz="4" w:space="0" w:color="auto"/>
            </w:tcBorders>
            <w:hideMark/>
          </w:tcPr>
          <w:p w14:paraId="34D6CC8A" w14:textId="77777777" w:rsidR="00526C0B" w:rsidRPr="00F233B0" w:rsidRDefault="00526C0B" w:rsidP="00F233B0">
            <w:pPr>
              <w:spacing w:after="0"/>
              <w:jc w:val="center"/>
              <w:rPr>
                <w:sz w:val="20"/>
                <w:szCs w:val="20"/>
              </w:rPr>
            </w:pPr>
            <w:r w:rsidRPr="00F233B0">
              <w:rPr>
                <w:sz w:val="20"/>
                <w:szCs w:val="20"/>
              </w:rPr>
              <w:t>73%</w:t>
            </w:r>
          </w:p>
        </w:tc>
        <w:tc>
          <w:tcPr>
            <w:tcW w:w="0" w:type="auto"/>
            <w:tcBorders>
              <w:top w:val="single" w:sz="4" w:space="0" w:color="auto"/>
              <w:left w:val="single" w:sz="4" w:space="0" w:color="auto"/>
              <w:bottom w:val="single" w:sz="4" w:space="0" w:color="auto"/>
              <w:right w:val="single" w:sz="4" w:space="0" w:color="auto"/>
            </w:tcBorders>
            <w:hideMark/>
          </w:tcPr>
          <w:p w14:paraId="2F719596" w14:textId="77777777" w:rsidR="00526C0B" w:rsidRPr="00F233B0" w:rsidRDefault="00526C0B" w:rsidP="00F233B0">
            <w:pPr>
              <w:spacing w:after="0"/>
              <w:jc w:val="center"/>
              <w:rPr>
                <w:sz w:val="20"/>
                <w:szCs w:val="20"/>
              </w:rPr>
            </w:pPr>
            <w:r w:rsidRPr="00F233B0">
              <w:rPr>
                <w:sz w:val="20"/>
                <w:szCs w:val="20"/>
              </w:rPr>
              <w:t>0%</w:t>
            </w:r>
          </w:p>
        </w:tc>
      </w:tr>
      <w:tr w:rsidR="00526C0B" w:rsidRPr="00F233B0" w14:paraId="664E76C5" w14:textId="77777777" w:rsidTr="00F233B0">
        <w:trPr>
          <w:trHeight w:val="20"/>
        </w:trPr>
        <w:tc>
          <w:tcPr>
            <w:tcW w:w="1645" w:type="dxa"/>
            <w:tcBorders>
              <w:top w:val="single" w:sz="4" w:space="0" w:color="auto"/>
              <w:left w:val="single" w:sz="4" w:space="0" w:color="auto"/>
              <w:bottom w:val="single" w:sz="4" w:space="0" w:color="auto"/>
              <w:right w:val="single" w:sz="4" w:space="0" w:color="auto"/>
            </w:tcBorders>
            <w:hideMark/>
          </w:tcPr>
          <w:p w14:paraId="7B14B55E" w14:textId="77777777" w:rsidR="00526C0B" w:rsidRPr="00F233B0" w:rsidRDefault="00526C0B" w:rsidP="00F233B0">
            <w:pPr>
              <w:spacing w:after="0"/>
              <w:jc w:val="center"/>
              <w:rPr>
                <w:sz w:val="20"/>
                <w:szCs w:val="20"/>
              </w:rPr>
            </w:pPr>
            <w:r w:rsidRPr="00F233B0">
              <w:rPr>
                <w:sz w:val="20"/>
                <w:szCs w:val="20"/>
              </w:rPr>
              <w:t>44%</w:t>
            </w:r>
          </w:p>
        </w:tc>
        <w:tc>
          <w:tcPr>
            <w:tcW w:w="1800" w:type="dxa"/>
            <w:tcBorders>
              <w:top w:val="single" w:sz="4" w:space="0" w:color="auto"/>
              <w:left w:val="single" w:sz="4" w:space="0" w:color="auto"/>
              <w:bottom w:val="single" w:sz="4" w:space="0" w:color="auto"/>
              <w:right w:val="single" w:sz="4" w:space="0" w:color="auto"/>
            </w:tcBorders>
            <w:hideMark/>
          </w:tcPr>
          <w:p w14:paraId="647ED088" w14:textId="77777777" w:rsidR="00526C0B" w:rsidRPr="00F233B0" w:rsidRDefault="00526C0B" w:rsidP="00F233B0">
            <w:pPr>
              <w:spacing w:after="0"/>
              <w:jc w:val="center"/>
              <w:rPr>
                <w:sz w:val="20"/>
                <w:szCs w:val="20"/>
              </w:rPr>
            </w:pPr>
            <w:r w:rsidRPr="00F233B0">
              <w:rPr>
                <w:sz w:val="20"/>
                <w:szCs w:val="20"/>
              </w:rPr>
              <w:t>+3%</w:t>
            </w:r>
          </w:p>
        </w:tc>
        <w:tc>
          <w:tcPr>
            <w:tcW w:w="2070" w:type="dxa"/>
            <w:tcBorders>
              <w:top w:val="single" w:sz="4" w:space="0" w:color="auto"/>
              <w:left w:val="single" w:sz="4" w:space="0" w:color="auto"/>
              <w:bottom w:val="single" w:sz="4" w:space="0" w:color="auto"/>
              <w:right w:val="single" w:sz="4" w:space="0" w:color="auto"/>
            </w:tcBorders>
            <w:hideMark/>
          </w:tcPr>
          <w:p w14:paraId="7012D522" w14:textId="77777777" w:rsidR="00526C0B" w:rsidRPr="00F233B0" w:rsidRDefault="00526C0B" w:rsidP="00F233B0">
            <w:pPr>
              <w:spacing w:after="0"/>
              <w:jc w:val="center"/>
              <w:rPr>
                <w:sz w:val="20"/>
                <w:szCs w:val="20"/>
              </w:rPr>
            </w:pPr>
            <w:r w:rsidRPr="00F233B0">
              <w:rPr>
                <w:sz w:val="20"/>
                <w:szCs w:val="20"/>
              </w:rPr>
              <w:t>0%</w:t>
            </w:r>
          </w:p>
        </w:tc>
        <w:tc>
          <w:tcPr>
            <w:tcW w:w="1440" w:type="dxa"/>
            <w:tcBorders>
              <w:top w:val="single" w:sz="4" w:space="0" w:color="auto"/>
              <w:left w:val="single" w:sz="4" w:space="0" w:color="auto"/>
              <w:bottom w:val="single" w:sz="4" w:space="0" w:color="auto"/>
              <w:right w:val="single" w:sz="4" w:space="0" w:color="auto"/>
            </w:tcBorders>
            <w:hideMark/>
          </w:tcPr>
          <w:p w14:paraId="1D87707D" w14:textId="77777777" w:rsidR="00526C0B" w:rsidRPr="00F233B0" w:rsidRDefault="00526C0B" w:rsidP="00F233B0">
            <w:pPr>
              <w:spacing w:after="0"/>
              <w:jc w:val="center"/>
              <w:rPr>
                <w:sz w:val="20"/>
                <w:szCs w:val="20"/>
              </w:rPr>
            </w:pPr>
            <w:r w:rsidRPr="00F233B0">
              <w:rPr>
                <w:sz w:val="20"/>
                <w:szCs w:val="20"/>
              </w:rPr>
              <w:t>-7%</w:t>
            </w:r>
          </w:p>
        </w:tc>
        <w:tc>
          <w:tcPr>
            <w:tcW w:w="1481" w:type="dxa"/>
            <w:tcBorders>
              <w:top w:val="single" w:sz="4" w:space="0" w:color="auto"/>
              <w:left w:val="single" w:sz="4" w:space="0" w:color="auto"/>
              <w:bottom w:val="single" w:sz="4" w:space="0" w:color="auto"/>
              <w:right w:val="single" w:sz="4" w:space="0" w:color="auto"/>
            </w:tcBorders>
            <w:hideMark/>
          </w:tcPr>
          <w:p w14:paraId="6FF33E0E" w14:textId="77777777" w:rsidR="00526C0B" w:rsidRPr="00F233B0" w:rsidRDefault="00526C0B" w:rsidP="00F233B0">
            <w:pPr>
              <w:spacing w:after="0"/>
              <w:jc w:val="center"/>
              <w:rPr>
                <w:sz w:val="20"/>
                <w:szCs w:val="20"/>
              </w:rPr>
            </w:pPr>
            <w:r w:rsidRPr="00F233B0">
              <w:rPr>
                <w:sz w:val="20"/>
                <w:szCs w:val="20"/>
              </w:rPr>
              <w:t>78%</w:t>
            </w:r>
          </w:p>
        </w:tc>
        <w:tc>
          <w:tcPr>
            <w:tcW w:w="0" w:type="auto"/>
            <w:tcBorders>
              <w:top w:val="single" w:sz="4" w:space="0" w:color="auto"/>
              <w:left w:val="single" w:sz="4" w:space="0" w:color="auto"/>
              <w:bottom w:val="single" w:sz="4" w:space="0" w:color="auto"/>
              <w:right w:val="single" w:sz="4" w:space="0" w:color="auto"/>
            </w:tcBorders>
            <w:hideMark/>
          </w:tcPr>
          <w:p w14:paraId="61A08656" w14:textId="77777777" w:rsidR="00526C0B" w:rsidRPr="00F233B0" w:rsidRDefault="00526C0B" w:rsidP="00F233B0">
            <w:pPr>
              <w:spacing w:after="0"/>
              <w:jc w:val="center"/>
              <w:rPr>
                <w:sz w:val="20"/>
                <w:szCs w:val="20"/>
              </w:rPr>
            </w:pPr>
            <w:r w:rsidRPr="00F233B0">
              <w:rPr>
                <w:sz w:val="20"/>
                <w:szCs w:val="20"/>
              </w:rPr>
              <w:t>0%</w:t>
            </w:r>
          </w:p>
        </w:tc>
      </w:tr>
      <w:tr w:rsidR="00526C0B" w:rsidRPr="00F233B0" w14:paraId="1D18A881" w14:textId="77777777" w:rsidTr="00F233B0">
        <w:trPr>
          <w:trHeight w:val="20"/>
        </w:trPr>
        <w:tc>
          <w:tcPr>
            <w:tcW w:w="1645" w:type="dxa"/>
            <w:tcBorders>
              <w:top w:val="single" w:sz="4" w:space="0" w:color="auto"/>
              <w:left w:val="single" w:sz="4" w:space="0" w:color="auto"/>
              <w:bottom w:val="single" w:sz="4" w:space="0" w:color="auto"/>
              <w:right w:val="single" w:sz="4" w:space="0" w:color="auto"/>
            </w:tcBorders>
            <w:shd w:val="pct10" w:color="auto" w:fill="auto"/>
            <w:hideMark/>
          </w:tcPr>
          <w:p w14:paraId="6B2F4220" w14:textId="77777777" w:rsidR="00526C0B" w:rsidRPr="00F233B0" w:rsidRDefault="00526C0B" w:rsidP="00F233B0">
            <w:pPr>
              <w:spacing w:after="0"/>
              <w:jc w:val="center"/>
              <w:rPr>
                <w:sz w:val="20"/>
                <w:szCs w:val="20"/>
              </w:rPr>
            </w:pPr>
            <w:r w:rsidRPr="00F233B0">
              <w:rPr>
                <w:sz w:val="20"/>
                <w:szCs w:val="20"/>
              </w:rPr>
              <w:t>42%</w:t>
            </w:r>
          </w:p>
        </w:tc>
        <w:tc>
          <w:tcPr>
            <w:tcW w:w="1800" w:type="dxa"/>
            <w:tcBorders>
              <w:top w:val="single" w:sz="4" w:space="0" w:color="auto"/>
              <w:left w:val="single" w:sz="4" w:space="0" w:color="auto"/>
              <w:bottom w:val="single" w:sz="4" w:space="0" w:color="auto"/>
              <w:right w:val="single" w:sz="4" w:space="0" w:color="auto"/>
            </w:tcBorders>
            <w:shd w:val="pct10" w:color="auto" w:fill="auto"/>
            <w:hideMark/>
          </w:tcPr>
          <w:p w14:paraId="0F08A84F" w14:textId="77777777" w:rsidR="00526C0B" w:rsidRPr="00F233B0" w:rsidRDefault="00526C0B" w:rsidP="00F233B0">
            <w:pPr>
              <w:spacing w:after="0"/>
              <w:jc w:val="center"/>
              <w:rPr>
                <w:sz w:val="20"/>
                <w:szCs w:val="20"/>
              </w:rPr>
            </w:pPr>
            <w:r w:rsidRPr="00F233B0">
              <w:rPr>
                <w:sz w:val="20"/>
                <w:szCs w:val="20"/>
              </w:rPr>
              <w:t>-2%</w:t>
            </w:r>
          </w:p>
        </w:tc>
        <w:tc>
          <w:tcPr>
            <w:tcW w:w="2070" w:type="dxa"/>
            <w:tcBorders>
              <w:top w:val="single" w:sz="4" w:space="0" w:color="auto"/>
              <w:left w:val="single" w:sz="4" w:space="0" w:color="auto"/>
              <w:bottom w:val="single" w:sz="4" w:space="0" w:color="auto"/>
              <w:right w:val="single" w:sz="4" w:space="0" w:color="auto"/>
            </w:tcBorders>
            <w:shd w:val="pct10" w:color="auto" w:fill="auto"/>
            <w:hideMark/>
          </w:tcPr>
          <w:p w14:paraId="5A2D9AB7" w14:textId="77777777" w:rsidR="00526C0B" w:rsidRPr="00F233B0" w:rsidRDefault="00526C0B" w:rsidP="00F233B0">
            <w:pPr>
              <w:spacing w:after="0"/>
              <w:jc w:val="center"/>
              <w:rPr>
                <w:sz w:val="20"/>
                <w:szCs w:val="20"/>
              </w:rPr>
            </w:pPr>
            <w:r w:rsidRPr="00F233B0">
              <w:rPr>
                <w:sz w:val="20"/>
                <w:szCs w:val="20"/>
              </w:rPr>
              <w:t>-5%</w:t>
            </w:r>
          </w:p>
        </w:tc>
        <w:tc>
          <w:tcPr>
            <w:tcW w:w="1440" w:type="dxa"/>
            <w:tcBorders>
              <w:top w:val="single" w:sz="4" w:space="0" w:color="auto"/>
              <w:left w:val="single" w:sz="4" w:space="0" w:color="auto"/>
              <w:bottom w:val="single" w:sz="4" w:space="0" w:color="auto"/>
              <w:right w:val="single" w:sz="4" w:space="0" w:color="auto"/>
            </w:tcBorders>
            <w:shd w:val="pct10" w:color="auto" w:fill="auto"/>
            <w:hideMark/>
          </w:tcPr>
          <w:p w14:paraId="22954B47" w14:textId="77777777" w:rsidR="00526C0B" w:rsidRPr="00F233B0" w:rsidRDefault="00526C0B" w:rsidP="00F233B0">
            <w:pPr>
              <w:spacing w:after="0"/>
              <w:jc w:val="center"/>
              <w:rPr>
                <w:sz w:val="20"/>
                <w:szCs w:val="20"/>
              </w:rPr>
            </w:pPr>
            <w:r w:rsidRPr="00F233B0">
              <w:rPr>
                <w:sz w:val="20"/>
                <w:szCs w:val="20"/>
              </w:rPr>
              <w:t>0%</w:t>
            </w:r>
          </w:p>
        </w:tc>
        <w:tc>
          <w:tcPr>
            <w:tcW w:w="1481" w:type="dxa"/>
            <w:tcBorders>
              <w:top w:val="single" w:sz="4" w:space="0" w:color="auto"/>
              <w:left w:val="single" w:sz="4" w:space="0" w:color="auto"/>
              <w:bottom w:val="single" w:sz="4" w:space="0" w:color="auto"/>
              <w:right w:val="single" w:sz="4" w:space="0" w:color="auto"/>
            </w:tcBorders>
            <w:shd w:val="pct10" w:color="auto" w:fill="auto"/>
            <w:hideMark/>
          </w:tcPr>
          <w:p w14:paraId="5475B2BE" w14:textId="77777777" w:rsidR="00526C0B" w:rsidRPr="00F233B0" w:rsidRDefault="00526C0B" w:rsidP="00F233B0">
            <w:pPr>
              <w:spacing w:after="0"/>
              <w:jc w:val="center"/>
              <w:rPr>
                <w:sz w:val="20"/>
                <w:szCs w:val="20"/>
              </w:rPr>
            </w:pPr>
            <w:r w:rsidRPr="00F233B0">
              <w:rPr>
                <w:sz w:val="20"/>
                <w:szCs w:val="20"/>
              </w:rPr>
              <w:t>84%</w:t>
            </w:r>
          </w:p>
        </w:tc>
        <w:tc>
          <w:tcPr>
            <w:tcW w:w="0" w:type="auto"/>
            <w:tcBorders>
              <w:top w:val="single" w:sz="4" w:space="0" w:color="auto"/>
              <w:left w:val="single" w:sz="4" w:space="0" w:color="auto"/>
              <w:bottom w:val="single" w:sz="4" w:space="0" w:color="auto"/>
              <w:right w:val="single" w:sz="4" w:space="0" w:color="auto"/>
            </w:tcBorders>
            <w:shd w:val="pct10" w:color="auto" w:fill="auto"/>
            <w:hideMark/>
          </w:tcPr>
          <w:p w14:paraId="4256F598" w14:textId="77777777" w:rsidR="00526C0B" w:rsidRPr="00F233B0" w:rsidRDefault="00526C0B" w:rsidP="00F233B0">
            <w:pPr>
              <w:spacing w:after="0"/>
              <w:jc w:val="center"/>
              <w:rPr>
                <w:sz w:val="20"/>
                <w:szCs w:val="20"/>
              </w:rPr>
            </w:pPr>
            <w:r w:rsidRPr="00F233B0">
              <w:rPr>
                <w:sz w:val="20"/>
                <w:szCs w:val="20"/>
              </w:rPr>
              <w:t>0%</w:t>
            </w:r>
          </w:p>
        </w:tc>
      </w:tr>
    </w:tbl>
    <w:p w14:paraId="135BB009" w14:textId="77777777" w:rsidR="009E4138" w:rsidRDefault="00526C0B" w:rsidP="001A23E2">
      <w:pPr>
        <w:jc w:val="both"/>
        <w:rPr>
          <w:sz w:val="22"/>
          <w:szCs w:val="22"/>
        </w:rPr>
      </w:pPr>
      <w:r w:rsidRPr="00C434F8">
        <w:rPr>
          <w:sz w:val="22"/>
          <w:szCs w:val="22"/>
        </w:rPr>
        <w:t>* ‘2012’ conditions as described in the main text. No future ‘effort creep’ assumed, i.e. CPUE is assumed proportional to abundance.</w:t>
      </w:r>
    </w:p>
    <w:p w14:paraId="09A32632" w14:textId="77777777" w:rsidR="00713968" w:rsidRPr="00713968" w:rsidRDefault="00713968" w:rsidP="001A23E2">
      <w:pPr>
        <w:jc w:val="both"/>
        <w:rPr>
          <w:sz w:val="22"/>
          <w:szCs w:val="22"/>
        </w:rPr>
      </w:pPr>
      <w:r w:rsidRPr="00713968">
        <w:rPr>
          <w:sz w:val="22"/>
          <w:szCs w:val="22"/>
        </w:rPr>
        <w:t xml:space="preserve"> </w:t>
      </w:r>
    </w:p>
    <w:p w14:paraId="2DA43FCC" w14:textId="4E708DBC" w:rsidR="00A61B2B" w:rsidRDefault="006314BD" w:rsidP="001A23E2">
      <w:pPr>
        <w:pStyle w:val="SC3"/>
        <w:numPr>
          <w:ilvl w:val="0"/>
          <w:numId w:val="0"/>
        </w:numPr>
        <w:spacing w:after="0"/>
        <w:rPr>
          <w:rFonts w:eastAsiaTheme="minorEastAsia"/>
          <w:bCs/>
          <w:lang w:eastAsia="ko-KR"/>
        </w:rPr>
      </w:pPr>
      <w:r>
        <w:rPr>
          <w:rFonts w:eastAsiaTheme="minorEastAsia"/>
          <w:bCs/>
          <w:lang w:eastAsia="ko-KR"/>
        </w:rPr>
        <w:t>Discussion</w:t>
      </w:r>
    </w:p>
    <w:p w14:paraId="4EFA3851" w14:textId="77777777" w:rsidR="00E35B68" w:rsidRPr="004635E5" w:rsidRDefault="00E35B68" w:rsidP="001A23E2">
      <w:pPr>
        <w:pStyle w:val="SC3"/>
        <w:numPr>
          <w:ilvl w:val="0"/>
          <w:numId w:val="0"/>
        </w:numPr>
        <w:spacing w:after="0"/>
        <w:rPr>
          <w:rFonts w:eastAsiaTheme="minorEastAsia"/>
          <w:bCs/>
          <w:lang w:eastAsia="ko-KR"/>
        </w:rPr>
      </w:pPr>
    </w:p>
    <w:p w14:paraId="64E7AF2D" w14:textId="43A25F97" w:rsidR="006314BD" w:rsidRDefault="006314BD" w:rsidP="005C2C49">
      <w:pPr>
        <w:numPr>
          <w:ilvl w:val="0"/>
          <w:numId w:val="2"/>
        </w:numPr>
        <w:autoSpaceDE w:val="0"/>
        <w:autoSpaceDN w:val="0"/>
        <w:adjustRightInd w:val="0"/>
        <w:snapToGrid w:val="0"/>
        <w:ind w:left="0" w:firstLine="0"/>
        <w:jc w:val="both"/>
        <w:rPr>
          <w:sz w:val="22"/>
          <w:szCs w:val="22"/>
        </w:rPr>
      </w:pPr>
      <w:r w:rsidRPr="002834B9">
        <w:rPr>
          <w:sz w:val="22"/>
          <w:szCs w:val="22"/>
        </w:rPr>
        <w:t xml:space="preserve">Japan </w:t>
      </w:r>
      <w:r w:rsidR="00EF44FD" w:rsidRPr="00EF44FD">
        <w:rPr>
          <w:sz w:val="22"/>
          <w:szCs w:val="22"/>
        </w:rPr>
        <w:t xml:space="preserve">stated that the </w:t>
      </w:r>
      <w:r w:rsidRPr="002834B9">
        <w:rPr>
          <w:sz w:val="22"/>
          <w:szCs w:val="22"/>
        </w:rPr>
        <w:t>simulat</w:t>
      </w:r>
      <w:r w:rsidR="00EF44FD" w:rsidRPr="00EF44FD">
        <w:rPr>
          <w:sz w:val="22"/>
          <w:szCs w:val="22"/>
        </w:rPr>
        <w:t>ion</w:t>
      </w:r>
      <w:r w:rsidRPr="002834B9">
        <w:rPr>
          <w:sz w:val="22"/>
          <w:szCs w:val="22"/>
        </w:rPr>
        <w:t xml:space="preserve"> </w:t>
      </w:r>
      <w:r w:rsidR="00EF44FD" w:rsidRPr="00EF44FD">
        <w:rPr>
          <w:sz w:val="22"/>
          <w:szCs w:val="22"/>
        </w:rPr>
        <w:t xml:space="preserve">was </w:t>
      </w:r>
      <w:r w:rsidRPr="002834B9">
        <w:rPr>
          <w:sz w:val="22"/>
          <w:szCs w:val="22"/>
        </w:rPr>
        <w:t>based on 2012 effort</w:t>
      </w:r>
      <w:r w:rsidR="00EF44FD" w:rsidRPr="00EF44FD">
        <w:rPr>
          <w:sz w:val="22"/>
          <w:szCs w:val="22"/>
        </w:rPr>
        <w:t xml:space="preserve">, and asked whether </w:t>
      </w:r>
      <w:r w:rsidRPr="002834B9">
        <w:rPr>
          <w:sz w:val="22"/>
          <w:szCs w:val="22"/>
        </w:rPr>
        <w:t xml:space="preserve">this </w:t>
      </w:r>
      <w:r w:rsidR="00EF44FD" w:rsidRPr="00EF44FD">
        <w:rPr>
          <w:sz w:val="22"/>
          <w:szCs w:val="22"/>
        </w:rPr>
        <w:t xml:space="preserve">was </w:t>
      </w:r>
      <w:r w:rsidRPr="002834B9">
        <w:rPr>
          <w:sz w:val="22"/>
          <w:szCs w:val="22"/>
        </w:rPr>
        <w:t>current or recent eff</w:t>
      </w:r>
      <w:r w:rsidR="00EF44FD" w:rsidRPr="00EF44FD">
        <w:rPr>
          <w:sz w:val="22"/>
          <w:szCs w:val="22"/>
        </w:rPr>
        <w:t>ort</w:t>
      </w:r>
      <w:r w:rsidRPr="002834B9">
        <w:rPr>
          <w:sz w:val="22"/>
          <w:szCs w:val="22"/>
        </w:rPr>
        <w:t xml:space="preserve">, </w:t>
      </w:r>
      <w:r w:rsidR="00EF44FD" w:rsidRPr="00EF44FD">
        <w:rPr>
          <w:sz w:val="22"/>
          <w:szCs w:val="22"/>
        </w:rPr>
        <w:t xml:space="preserve">especially </w:t>
      </w:r>
      <w:r w:rsidRPr="002834B9">
        <w:rPr>
          <w:sz w:val="22"/>
          <w:szCs w:val="22"/>
        </w:rPr>
        <w:t xml:space="preserve">in relation to recent </w:t>
      </w:r>
      <w:r w:rsidR="00EF44FD" w:rsidRPr="00EF44FD">
        <w:rPr>
          <w:sz w:val="22"/>
          <w:szCs w:val="22"/>
        </w:rPr>
        <w:t xml:space="preserve">fishing </w:t>
      </w:r>
      <w:r w:rsidRPr="002834B9">
        <w:rPr>
          <w:sz w:val="22"/>
          <w:szCs w:val="22"/>
        </w:rPr>
        <w:t xml:space="preserve">mortality. </w:t>
      </w:r>
      <w:r w:rsidR="00164EB9">
        <w:rPr>
          <w:sz w:val="22"/>
          <w:szCs w:val="22"/>
        </w:rPr>
        <w:t>They inquired w</w:t>
      </w:r>
      <w:r w:rsidR="00EF44FD" w:rsidRPr="00EF44FD">
        <w:rPr>
          <w:sz w:val="22"/>
          <w:szCs w:val="22"/>
        </w:rPr>
        <w:t xml:space="preserve">hat “maintain </w:t>
      </w:r>
      <w:r w:rsidRPr="002834B9">
        <w:rPr>
          <w:sz w:val="22"/>
          <w:szCs w:val="22"/>
        </w:rPr>
        <w:t>2012</w:t>
      </w:r>
      <w:r w:rsidR="00EF44FD" w:rsidRPr="00EF44FD">
        <w:rPr>
          <w:sz w:val="22"/>
          <w:szCs w:val="22"/>
        </w:rPr>
        <w:t xml:space="preserve"> effort” </w:t>
      </w:r>
      <w:r w:rsidRPr="002834B9">
        <w:rPr>
          <w:sz w:val="22"/>
          <w:szCs w:val="22"/>
        </w:rPr>
        <w:t>impl</w:t>
      </w:r>
      <w:r w:rsidR="00164EB9">
        <w:rPr>
          <w:sz w:val="22"/>
          <w:szCs w:val="22"/>
        </w:rPr>
        <w:t>ies</w:t>
      </w:r>
      <w:r w:rsidRPr="002834B9">
        <w:rPr>
          <w:sz w:val="22"/>
          <w:szCs w:val="22"/>
        </w:rPr>
        <w:t xml:space="preserve"> for </w:t>
      </w:r>
      <w:r w:rsidR="00164EB9">
        <w:rPr>
          <w:sz w:val="22"/>
          <w:szCs w:val="22"/>
        </w:rPr>
        <w:t xml:space="preserve">the </w:t>
      </w:r>
      <w:r w:rsidRPr="002834B9">
        <w:rPr>
          <w:sz w:val="22"/>
          <w:szCs w:val="22"/>
        </w:rPr>
        <w:t>current level.</w:t>
      </w:r>
      <w:r w:rsidR="00EF44FD" w:rsidRPr="00EF44FD">
        <w:rPr>
          <w:sz w:val="22"/>
          <w:szCs w:val="22"/>
        </w:rPr>
        <w:t xml:space="preserve"> </w:t>
      </w:r>
      <w:r w:rsidRPr="002834B9">
        <w:rPr>
          <w:sz w:val="22"/>
          <w:szCs w:val="22"/>
        </w:rPr>
        <w:t>SPC</w:t>
      </w:r>
      <w:r w:rsidR="00EF44FD" w:rsidRPr="00EF44FD">
        <w:rPr>
          <w:sz w:val="22"/>
          <w:szCs w:val="22"/>
        </w:rPr>
        <w:t xml:space="preserve"> stated that from memory the </w:t>
      </w:r>
      <w:r w:rsidRPr="002834B9">
        <w:rPr>
          <w:sz w:val="22"/>
          <w:szCs w:val="22"/>
        </w:rPr>
        <w:t xml:space="preserve">most recent level of </w:t>
      </w:r>
      <w:r w:rsidR="007E1672">
        <w:rPr>
          <w:sz w:val="22"/>
          <w:szCs w:val="22"/>
        </w:rPr>
        <w:t>purse seine</w:t>
      </w:r>
      <w:r w:rsidR="00164EB9">
        <w:rPr>
          <w:sz w:val="22"/>
          <w:szCs w:val="22"/>
        </w:rPr>
        <w:t xml:space="preserve"> </w:t>
      </w:r>
      <w:r w:rsidRPr="002834B9">
        <w:rPr>
          <w:sz w:val="22"/>
          <w:szCs w:val="22"/>
        </w:rPr>
        <w:t>eff</w:t>
      </w:r>
      <w:r w:rsidR="00EF44FD" w:rsidRPr="00EF44FD">
        <w:rPr>
          <w:sz w:val="22"/>
          <w:szCs w:val="22"/>
        </w:rPr>
        <w:t>ort</w:t>
      </w:r>
      <w:r w:rsidRPr="002834B9">
        <w:rPr>
          <w:sz w:val="22"/>
          <w:szCs w:val="22"/>
        </w:rPr>
        <w:t xml:space="preserve"> </w:t>
      </w:r>
      <w:r w:rsidR="00EF44FD" w:rsidRPr="00EF44FD">
        <w:rPr>
          <w:sz w:val="22"/>
          <w:szCs w:val="22"/>
        </w:rPr>
        <w:t xml:space="preserve">was </w:t>
      </w:r>
      <w:r w:rsidRPr="002834B9">
        <w:rPr>
          <w:sz w:val="22"/>
          <w:szCs w:val="22"/>
        </w:rPr>
        <w:t>slightly lower than that in 2012</w:t>
      </w:r>
      <w:r w:rsidR="00EF44FD" w:rsidRPr="00EF44FD">
        <w:rPr>
          <w:sz w:val="22"/>
          <w:szCs w:val="22"/>
        </w:rPr>
        <w:t xml:space="preserve">, in terms of </w:t>
      </w:r>
      <w:r w:rsidRPr="002834B9">
        <w:rPr>
          <w:sz w:val="22"/>
          <w:szCs w:val="22"/>
        </w:rPr>
        <w:t xml:space="preserve">number of </w:t>
      </w:r>
      <w:r w:rsidR="007E1672">
        <w:rPr>
          <w:sz w:val="22"/>
          <w:szCs w:val="22"/>
        </w:rPr>
        <w:t>purse seine</w:t>
      </w:r>
      <w:r w:rsidR="00164EB9">
        <w:rPr>
          <w:sz w:val="22"/>
          <w:szCs w:val="22"/>
        </w:rPr>
        <w:t xml:space="preserve"> </w:t>
      </w:r>
      <w:r w:rsidRPr="002834B9">
        <w:rPr>
          <w:sz w:val="22"/>
          <w:szCs w:val="22"/>
        </w:rPr>
        <w:t>sets.</w:t>
      </w:r>
    </w:p>
    <w:p w14:paraId="5E642422" w14:textId="77777777" w:rsidR="00EF44FD" w:rsidRPr="002834B9" w:rsidRDefault="00EF44FD" w:rsidP="001A23E2">
      <w:pPr>
        <w:autoSpaceDE w:val="0"/>
        <w:autoSpaceDN w:val="0"/>
        <w:adjustRightInd w:val="0"/>
        <w:snapToGrid w:val="0"/>
        <w:jc w:val="both"/>
        <w:rPr>
          <w:sz w:val="22"/>
          <w:szCs w:val="22"/>
        </w:rPr>
      </w:pPr>
    </w:p>
    <w:p w14:paraId="0E8B7064" w14:textId="75529013" w:rsidR="00A2648C" w:rsidRDefault="006E7FC0" w:rsidP="005C2C49">
      <w:pPr>
        <w:numPr>
          <w:ilvl w:val="0"/>
          <w:numId w:val="2"/>
        </w:numPr>
        <w:autoSpaceDE w:val="0"/>
        <w:autoSpaceDN w:val="0"/>
        <w:adjustRightInd w:val="0"/>
        <w:snapToGrid w:val="0"/>
        <w:ind w:left="0" w:firstLine="0"/>
        <w:jc w:val="both"/>
        <w:rPr>
          <w:sz w:val="22"/>
          <w:szCs w:val="22"/>
        </w:rPr>
      </w:pPr>
      <w:r w:rsidRPr="002834B9">
        <w:rPr>
          <w:sz w:val="22"/>
          <w:szCs w:val="22"/>
        </w:rPr>
        <w:t>Indo</w:t>
      </w:r>
      <w:r w:rsidRPr="00771CBC">
        <w:rPr>
          <w:sz w:val="22"/>
          <w:szCs w:val="22"/>
        </w:rPr>
        <w:t>nesia</w:t>
      </w:r>
      <w:r w:rsidRPr="002834B9">
        <w:rPr>
          <w:sz w:val="22"/>
          <w:szCs w:val="22"/>
        </w:rPr>
        <w:t xml:space="preserve"> </w:t>
      </w:r>
      <w:r w:rsidRPr="00771CBC">
        <w:rPr>
          <w:sz w:val="22"/>
          <w:szCs w:val="22"/>
        </w:rPr>
        <w:t xml:space="preserve">inquired if there was still a chance to </w:t>
      </w:r>
      <w:r w:rsidRPr="002834B9">
        <w:rPr>
          <w:sz w:val="22"/>
          <w:szCs w:val="22"/>
        </w:rPr>
        <w:t xml:space="preserve">change </w:t>
      </w:r>
      <w:r w:rsidRPr="00771CBC">
        <w:rPr>
          <w:sz w:val="22"/>
          <w:szCs w:val="22"/>
        </w:rPr>
        <w:t xml:space="preserve">the </w:t>
      </w:r>
      <w:r w:rsidRPr="002834B9">
        <w:rPr>
          <w:sz w:val="22"/>
          <w:szCs w:val="22"/>
        </w:rPr>
        <w:t xml:space="preserve">TRP from </w:t>
      </w:r>
      <w:r>
        <w:rPr>
          <w:sz w:val="22"/>
          <w:szCs w:val="22"/>
        </w:rPr>
        <w:t xml:space="preserve">the </w:t>
      </w:r>
      <w:r w:rsidRPr="002834B9">
        <w:rPr>
          <w:sz w:val="22"/>
          <w:szCs w:val="22"/>
        </w:rPr>
        <w:t xml:space="preserve">current interim </w:t>
      </w:r>
      <w:r w:rsidRPr="00771CBC">
        <w:rPr>
          <w:sz w:val="22"/>
          <w:szCs w:val="22"/>
        </w:rPr>
        <w:t xml:space="preserve">50% </w:t>
      </w:r>
      <w:r w:rsidRPr="002834B9">
        <w:rPr>
          <w:sz w:val="22"/>
          <w:szCs w:val="22"/>
        </w:rPr>
        <w:t xml:space="preserve">to </w:t>
      </w:r>
      <w:r w:rsidRPr="00771CBC">
        <w:rPr>
          <w:sz w:val="22"/>
          <w:szCs w:val="22"/>
        </w:rPr>
        <w:t xml:space="preserve">a </w:t>
      </w:r>
      <w:r w:rsidRPr="002834B9">
        <w:rPr>
          <w:sz w:val="22"/>
          <w:szCs w:val="22"/>
        </w:rPr>
        <w:t>lower level</w:t>
      </w:r>
      <w:r>
        <w:rPr>
          <w:sz w:val="22"/>
          <w:szCs w:val="22"/>
        </w:rPr>
        <w:t xml:space="preserve">, stating that for </w:t>
      </w:r>
      <w:r w:rsidRPr="002834B9">
        <w:rPr>
          <w:sz w:val="22"/>
          <w:szCs w:val="22"/>
        </w:rPr>
        <w:t xml:space="preserve">the 5 </w:t>
      </w:r>
      <w:r w:rsidRPr="00771CBC">
        <w:rPr>
          <w:sz w:val="22"/>
          <w:szCs w:val="22"/>
        </w:rPr>
        <w:t xml:space="preserve">depletion </w:t>
      </w:r>
      <w:r w:rsidRPr="002834B9">
        <w:rPr>
          <w:sz w:val="22"/>
          <w:szCs w:val="22"/>
        </w:rPr>
        <w:t>rates</w:t>
      </w:r>
      <w:r w:rsidRPr="00771CBC">
        <w:rPr>
          <w:sz w:val="22"/>
          <w:szCs w:val="22"/>
        </w:rPr>
        <w:t xml:space="preserve"> </w:t>
      </w:r>
      <w:r w:rsidRPr="002834B9">
        <w:rPr>
          <w:sz w:val="22"/>
          <w:szCs w:val="22"/>
        </w:rPr>
        <w:t>there is no risk of falling below the LRP. SPC</w:t>
      </w:r>
      <w:r w:rsidRPr="00771CBC">
        <w:rPr>
          <w:sz w:val="22"/>
          <w:szCs w:val="22"/>
        </w:rPr>
        <w:t xml:space="preserve"> replied that </w:t>
      </w:r>
      <w:r w:rsidRPr="002834B9">
        <w:rPr>
          <w:sz w:val="22"/>
          <w:szCs w:val="22"/>
        </w:rPr>
        <w:t xml:space="preserve">on </w:t>
      </w:r>
      <w:r w:rsidRPr="00771CBC">
        <w:rPr>
          <w:sz w:val="22"/>
          <w:szCs w:val="22"/>
        </w:rPr>
        <w:t xml:space="preserve">the </w:t>
      </w:r>
      <w:r w:rsidRPr="002834B9">
        <w:rPr>
          <w:sz w:val="22"/>
          <w:szCs w:val="22"/>
        </w:rPr>
        <w:t xml:space="preserve">basis that </w:t>
      </w:r>
      <w:r w:rsidRPr="00771CBC">
        <w:rPr>
          <w:sz w:val="22"/>
          <w:szCs w:val="22"/>
        </w:rPr>
        <w:t xml:space="preserve">the </w:t>
      </w:r>
      <w:r w:rsidRPr="002834B9">
        <w:rPr>
          <w:sz w:val="22"/>
          <w:szCs w:val="22"/>
        </w:rPr>
        <w:t xml:space="preserve">TRP </w:t>
      </w:r>
      <w:r w:rsidRPr="00771CBC">
        <w:rPr>
          <w:sz w:val="22"/>
          <w:szCs w:val="22"/>
        </w:rPr>
        <w:t xml:space="preserve">objective represents </w:t>
      </w:r>
      <w:r w:rsidRPr="002834B9">
        <w:rPr>
          <w:sz w:val="22"/>
          <w:szCs w:val="22"/>
        </w:rPr>
        <w:t>2012 eff</w:t>
      </w:r>
      <w:r w:rsidRPr="00771CBC">
        <w:rPr>
          <w:sz w:val="22"/>
          <w:szCs w:val="22"/>
        </w:rPr>
        <w:t>ort</w:t>
      </w:r>
      <w:r w:rsidRPr="002834B9">
        <w:rPr>
          <w:sz w:val="22"/>
          <w:szCs w:val="22"/>
        </w:rPr>
        <w:t xml:space="preserve"> levels or </w:t>
      </w:r>
      <w:r w:rsidRPr="00771CBC">
        <w:rPr>
          <w:sz w:val="22"/>
          <w:szCs w:val="22"/>
        </w:rPr>
        <w:t xml:space="preserve">stock </w:t>
      </w:r>
      <w:r w:rsidRPr="002834B9">
        <w:rPr>
          <w:sz w:val="22"/>
          <w:szCs w:val="22"/>
        </w:rPr>
        <w:t xml:space="preserve">status, </w:t>
      </w:r>
      <w:r w:rsidRPr="00771CBC">
        <w:rPr>
          <w:sz w:val="22"/>
          <w:szCs w:val="22"/>
        </w:rPr>
        <w:t xml:space="preserve">the TRP could be </w:t>
      </w:r>
      <w:r w:rsidRPr="002834B9">
        <w:rPr>
          <w:sz w:val="22"/>
          <w:szCs w:val="22"/>
        </w:rPr>
        <w:t>42%</w:t>
      </w:r>
      <w:r w:rsidRPr="00771CBC">
        <w:rPr>
          <w:sz w:val="22"/>
          <w:szCs w:val="22"/>
        </w:rPr>
        <w:t xml:space="preserve">, which would be equivalent to the former </w:t>
      </w:r>
      <w:r w:rsidRPr="002834B9">
        <w:rPr>
          <w:sz w:val="22"/>
          <w:szCs w:val="22"/>
        </w:rPr>
        <w:t xml:space="preserve">50%. This </w:t>
      </w:r>
      <w:r>
        <w:rPr>
          <w:sz w:val="22"/>
          <w:szCs w:val="22"/>
        </w:rPr>
        <w:t>change is based on the</w:t>
      </w:r>
      <w:r w:rsidRPr="00771CBC">
        <w:rPr>
          <w:sz w:val="22"/>
          <w:szCs w:val="22"/>
        </w:rPr>
        <w:t xml:space="preserve"> improved biological </w:t>
      </w:r>
      <w:r w:rsidRPr="002834B9">
        <w:rPr>
          <w:sz w:val="22"/>
          <w:szCs w:val="22"/>
        </w:rPr>
        <w:t xml:space="preserve">understanding </w:t>
      </w:r>
      <w:r w:rsidRPr="00771CBC">
        <w:rPr>
          <w:sz w:val="22"/>
          <w:szCs w:val="22"/>
        </w:rPr>
        <w:t xml:space="preserve">of the stock, </w:t>
      </w:r>
      <w:r w:rsidRPr="002834B9">
        <w:rPr>
          <w:sz w:val="22"/>
          <w:szCs w:val="22"/>
        </w:rPr>
        <w:t xml:space="preserve">and the </w:t>
      </w:r>
      <w:r w:rsidRPr="00771CBC">
        <w:rPr>
          <w:sz w:val="22"/>
          <w:szCs w:val="22"/>
        </w:rPr>
        <w:t xml:space="preserve">changed stock </w:t>
      </w:r>
      <w:r w:rsidRPr="002834B9">
        <w:rPr>
          <w:sz w:val="22"/>
          <w:szCs w:val="22"/>
        </w:rPr>
        <w:t>status.</w:t>
      </w:r>
      <w:r w:rsidRPr="00771CBC">
        <w:rPr>
          <w:sz w:val="22"/>
          <w:szCs w:val="22"/>
        </w:rPr>
        <w:t xml:space="preserve"> Indonesia further inquired if SC was in a </w:t>
      </w:r>
      <w:r w:rsidRPr="002834B9">
        <w:rPr>
          <w:sz w:val="22"/>
          <w:szCs w:val="22"/>
        </w:rPr>
        <w:t>position to choose a new ref</w:t>
      </w:r>
      <w:r w:rsidRPr="00771CBC">
        <w:rPr>
          <w:sz w:val="22"/>
          <w:szCs w:val="22"/>
        </w:rPr>
        <w:t>erence</w:t>
      </w:r>
      <w:r w:rsidRPr="002834B9">
        <w:rPr>
          <w:sz w:val="22"/>
          <w:szCs w:val="22"/>
        </w:rPr>
        <w:t xml:space="preserve"> year or set of years</w:t>
      </w:r>
      <w:r w:rsidRPr="00771CBC">
        <w:rPr>
          <w:sz w:val="22"/>
          <w:szCs w:val="22"/>
        </w:rPr>
        <w:t xml:space="preserve">, and whether there was </w:t>
      </w:r>
      <w:r w:rsidRPr="002834B9">
        <w:rPr>
          <w:sz w:val="22"/>
          <w:szCs w:val="22"/>
        </w:rPr>
        <w:t>a clear sci</w:t>
      </w:r>
      <w:r w:rsidRPr="00771CBC">
        <w:rPr>
          <w:sz w:val="22"/>
          <w:szCs w:val="22"/>
        </w:rPr>
        <w:t>entific</w:t>
      </w:r>
      <w:r w:rsidRPr="002834B9">
        <w:rPr>
          <w:sz w:val="22"/>
          <w:szCs w:val="22"/>
        </w:rPr>
        <w:t xml:space="preserve"> rea</w:t>
      </w:r>
      <w:r w:rsidRPr="00771CBC">
        <w:rPr>
          <w:sz w:val="22"/>
          <w:szCs w:val="22"/>
        </w:rPr>
        <w:t>s</w:t>
      </w:r>
      <w:r w:rsidRPr="002834B9">
        <w:rPr>
          <w:sz w:val="22"/>
          <w:szCs w:val="22"/>
        </w:rPr>
        <w:t>on for choosing year</w:t>
      </w:r>
      <w:r w:rsidRPr="00771CBC">
        <w:rPr>
          <w:sz w:val="22"/>
          <w:szCs w:val="22"/>
        </w:rPr>
        <w:t xml:space="preserve"> 2012</w:t>
      </w:r>
      <w:r w:rsidRPr="002834B9">
        <w:rPr>
          <w:sz w:val="22"/>
          <w:szCs w:val="22"/>
        </w:rPr>
        <w:t xml:space="preserve">. </w:t>
      </w:r>
      <w:r w:rsidRPr="00771CBC">
        <w:rPr>
          <w:sz w:val="22"/>
          <w:szCs w:val="22"/>
        </w:rPr>
        <w:t xml:space="preserve">Some countries (such as Indonesia) have seen </w:t>
      </w:r>
      <w:r w:rsidRPr="002834B9">
        <w:rPr>
          <w:sz w:val="22"/>
          <w:szCs w:val="22"/>
        </w:rPr>
        <w:t>an increase in effort</w:t>
      </w:r>
      <w:r w:rsidRPr="00771CBC">
        <w:rPr>
          <w:sz w:val="22"/>
          <w:szCs w:val="22"/>
        </w:rPr>
        <w:t>;</w:t>
      </w:r>
      <w:r w:rsidRPr="002834B9">
        <w:rPr>
          <w:sz w:val="22"/>
          <w:szCs w:val="22"/>
        </w:rPr>
        <w:t xml:space="preserve"> when </w:t>
      </w:r>
      <w:r w:rsidRPr="00771CBC">
        <w:rPr>
          <w:sz w:val="22"/>
          <w:szCs w:val="22"/>
        </w:rPr>
        <w:t xml:space="preserve">the TRP is set it </w:t>
      </w:r>
      <w:r w:rsidRPr="002834B9">
        <w:rPr>
          <w:sz w:val="22"/>
          <w:szCs w:val="22"/>
        </w:rPr>
        <w:t>needs to be achi</w:t>
      </w:r>
      <w:r w:rsidRPr="00771CBC">
        <w:rPr>
          <w:sz w:val="22"/>
          <w:szCs w:val="22"/>
        </w:rPr>
        <w:t>e</w:t>
      </w:r>
      <w:r w:rsidRPr="002834B9">
        <w:rPr>
          <w:sz w:val="22"/>
          <w:szCs w:val="22"/>
        </w:rPr>
        <w:t>vab</w:t>
      </w:r>
      <w:r w:rsidRPr="00771CBC">
        <w:rPr>
          <w:sz w:val="22"/>
          <w:szCs w:val="22"/>
        </w:rPr>
        <w:t>l</w:t>
      </w:r>
      <w:r w:rsidRPr="002834B9">
        <w:rPr>
          <w:sz w:val="22"/>
          <w:szCs w:val="22"/>
        </w:rPr>
        <w:t>e. SPC</w:t>
      </w:r>
      <w:r>
        <w:rPr>
          <w:sz w:val="22"/>
          <w:szCs w:val="22"/>
        </w:rPr>
        <w:t xml:space="preserve"> stated the sa</w:t>
      </w:r>
      <w:r w:rsidRPr="002834B9">
        <w:rPr>
          <w:sz w:val="22"/>
          <w:szCs w:val="22"/>
        </w:rPr>
        <w:t>me log</w:t>
      </w:r>
      <w:r>
        <w:rPr>
          <w:sz w:val="22"/>
          <w:szCs w:val="22"/>
        </w:rPr>
        <w:t>i</w:t>
      </w:r>
      <w:r w:rsidRPr="002834B9">
        <w:rPr>
          <w:sz w:val="22"/>
          <w:szCs w:val="22"/>
        </w:rPr>
        <w:t xml:space="preserve">c </w:t>
      </w:r>
      <w:r>
        <w:rPr>
          <w:sz w:val="22"/>
          <w:szCs w:val="22"/>
        </w:rPr>
        <w:t xml:space="preserve">was being used that produced the prior </w:t>
      </w:r>
      <w:r w:rsidRPr="002834B9">
        <w:rPr>
          <w:sz w:val="22"/>
          <w:szCs w:val="22"/>
        </w:rPr>
        <w:t>50%</w:t>
      </w:r>
      <w:r>
        <w:rPr>
          <w:sz w:val="22"/>
          <w:szCs w:val="22"/>
        </w:rPr>
        <w:t xml:space="preserve"> value.</w:t>
      </w:r>
      <w:r w:rsidRPr="002834B9">
        <w:rPr>
          <w:sz w:val="22"/>
          <w:szCs w:val="22"/>
        </w:rPr>
        <w:t xml:space="preserve"> </w:t>
      </w:r>
      <w:r>
        <w:rPr>
          <w:sz w:val="22"/>
          <w:szCs w:val="22"/>
        </w:rPr>
        <w:t xml:space="preserve">The analysis already captures the increased catch in Indonesia, Philippines and Vietnam; the </w:t>
      </w:r>
      <w:r w:rsidRPr="002834B9">
        <w:rPr>
          <w:sz w:val="22"/>
          <w:szCs w:val="22"/>
        </w:rPr>
        <w:t>42% TRP would be consistent</w:t>
      </w:r>
      <w:r>
        <w:rPr>
          <w:sz w:val="22"/>
          <w:szCs w:val="22"/>
        </w:rPr>
        <w:t xml:space="preserve"> with those catch levels.</w:t>
      </w:r>
    </w:p>
    <w:p w14:paraId="0CB0C443" w14:textId="77777777" w:rsidR="00771CBC" w:rsidRDefault="00771CBC" w:rsidP="001A23E2">
      <w:pPr>
        <w:autoSpaceDE w:val="0"/>
        <w:autoSpaceDN w:val="0"/>
        <w:adjustRightInd w:val="0"/>
        <w:snapToGrid w:val="0"/>
        <w:jc w:val="both"/>
        <w:rPr>
          <w:sz w:val="22"/>
          <w:szCs w:val="22"/>
        </w:rPr>
      </w:pPr>
    </w:p>
    <w:p w14:paraId="6A187480" w14:textId="55ADE205" w:rsidR="009C7CCE" w:rsidRDefault="00771CBC" w:rsidP="005C2C49">
      <w:pPr>
        <w:numPr>
          <w:ilvl w:val="0"/>
          <w:numId w:val="2"/>
        </w:numPr>
        <w:autoSpaceDE w:val="0"/>
        <w:autoSpaceDN w:val="0"/>
        <w:adjustRightInd w:val="0"/>
        <w:snapToGrid w:val="0"/>
        <w:ind w:left="0" w:firstLine="0"/>
        <w:jc w:val="both"/>
        <w:rPr>
          <w:sz w:val="22"/>
          <w:szCs w:val="22"/>
        </w:rPr>
      </w:pPr>
      <w:r>
        <w:rPr>
          <w:sz w:val="22"/>
          <w:szCs w:val="22"/>
        </w:rPr>
        <w:t xml:space="preserve">The </w:t>
      </w:r>
      <w:r w:rsidR="009C7CCE" w:rsidRPr="002834B9">
        <w:rPr>
          <w:sz w:val="22"/>
          <w:szCs w:val="22"/>
        </w:rPr>
        <w:t>USA</w:t>
      </w:r>
      <w:r>
        <w:rPr>
          <w:sz w:val="22"/>
          <w:szCs w:val="22"/>
        </w:rPr>
        <w:t xml:space="preserve"> </w:t>
      </w:r>
      <w:r w:rsidR="009C7CCE" w:rsidRPr="002834B9">
        <w:rPr>
          <w:sz w:val="22"/>
          <w:szCs w:val="22"/>
        </w:rPr>
        <w:t>agree</w:t>
      </w:r>
      <w:r>
        <w:rPr>
          <w:sz w:val="22"/>
          <w:szCs w:val="22"/>
        </w:rPr>
        <w:t>d</w:t>
      </w:r>
      <w:r w:rsidR="009C7CCE" w:rsidRPr="002834B9">
        <w:rPr>
          <w:sz w:val="22"/>
          <w:szCs w:val="22"/>
        </w:rPr>
        <w:t xml:space="preserve"> </w:t>
      </w:r>
      <w:r w:rsidR="00164EB9">
        <w:rPr>
          <w:sz w:val="22"/>
          <w:szCs w:val="22"/>
        </w:rPr>
        <w:t xml:space="preserve">that </w:t>
      </w:r>
      <w:r w:rsidR="00164EB9" w:rsidRPr="00164EB9">
        <w:rPr>
          <w:sz w:val="22"/>
          <w:szCs w:val="22"/>
        </w:rPr>
        <w:t>SC16-MI-WP-02</w:t>
      </w:r>
      <w:r w:rsidR="00164EB9">
        <w:rPr>
          <w:sz w:val="22"/>
          <w:szCs w:val="22"/>
        </w:rPr>
        <w:t xml:space="preserve"> </w:t>
      </w:r>
      <w:r>
        <w:rPr>
          <w:sz w:val="22"/>
          <w:szCs w:val="22"/>
        </w:rPr>
        <w:t xml:space="preserve">should </w:t>
      </w:r>
      <w:r w:rsidR="009C7CCE" w:rsidRPr="002834B9">
        <w:rPr>
          <w:sz w:val="22"/>
          <w:szCs w:val="22"/>
        </w:rPr>
        <w:t>be forwarded to the Comm</w:t>
      </w:r>
      <w:r>
        <w:rPr>
          <w:sz w:val="22"/>
          <w:szCs w:val="22"/>
        </w:rPr>
        <w:t>ission</w:t>
      </w:r>
      <w:r w:rsidR="009C7CCE" w:rsidRPr="002834B9">
        <w:rPr>
          <w:sz w:val="22"/>
          <w:szCs w:val="22"/>
        </w:rPr>
        <w:t xml:space="preserve"> in Dec</w:t>
      </w:r>
      <w:r w:rsidR="00164EB9">
        <w:rPr>
          <w:sz w:val="22"/>
          <w:szCs w:val="22"/>
        </w:rPr>
        <w:t>ember</w:t>
      </w:r>
      <w:r w:rsidR="009C7CCE" w:rsidRPr="002834B9">
        <w:rPr>
          <w:sz w:val="22"/>
          <w:szCs w:val="22"/>
        </w:rPr>
        <w:t>.</w:t>
      </w:r>
    </w:p>
    <w:p w14:paraId="6BA87946" w14:textId="77777777" w:rsidR="00ED686B" w:rsidRPr="002834B9" w:rsidRDefault="00ED686B" w:rsidP="001A23E2">
      <w:pPr>
        <w:autoSpaceDE w:val="0"/>
        <w:autoSpaceDN w:val="0"/>
        <w:adjustRightInd w:val="0"/>
        <w:snapToGrid w:val="0"/>
        <w:jc w:val="both"/>
        <w:rPr>
          <w:sz w:val="22"/>
          <w:szCs w:val="22"/>
        </w:rPr>
      </w:pPr>
    </w:p>
    <w:p w14:paraId="50E8BD4B" w14:textId="4203F7FD" w:rsidR="009C7CCE" w:rsidRPr="002834B9" w:rsidRDefault="00ED686B" w:rsidP="005C2C49">
      <w:pPr>
        <w:numPr>
          <w:ilvl w:val="0"/>
          <w:numId w:val="2"/>
        </w:numPr>
        <w:autoSpaceDE w:val="0"/>
        <w:autoSpaceDN w:val="0"/>
        <w:adjustRightInd w:val="0"/>
        <w:snapToGrid w:val="0"/>
        <w:ind w:left="0" w:firstLine="0"/>
        <w:jc w:val="both"/>
        <w:rPr>
          <w:sz w:val="22"/>
          <w:szCs w:val="22"/>
        </w:rPr>
      </w:pPr>
      <w:r w:rsidRPr="00ED686B">
        <w:t xml:space="preserve">Solomon </w:t>
      </w:r>
      <w:r w:rsidRPr="00ED686B">
        <w:rPr>
          <w:sz w:val="22"/>
          <w:szCs w:val="22"/>
        </w:rPr>
        <w:t xml:space="preserve">Islands, </w:t>
      </w:r>
      <w:r w:rsidR="00164EB9">
        <w:rPr>
          <w:sz w:val="22"/>
          <w:szCs w:val="22"/>
        </w:rPr>
        <w:t xml:space="preserve">on behalf of </w:t>
      </w:r>
      <w:r w:rsidRPr="00ED686B">
        <w:rPr>
          <w:sz w:val="22"/>
          <w:szCs w:val="22"/>
        </w:rPr>
        <w:t>FFA members</w:t>
      </w:r>
      <w:r w:rsidR="00164EB9">
        <w:rPr>
          <w:sz w:val="22"/>
          <w:szCs w:val="22"/>
        </w:rPr>
        <w:t>,</w:t>
      </w:r>
      <w:r w:rsidRPr="00ED686B">
        <w:rPr>
          <w:sz w:val="22"/>
          <w:szCs w:val="22"/>
        </w:rPr>
        <w:t xml:space="preserve"> thank</w:t>
      </w:r>
      <w:r w:rsidR="00164EB9">
        <w:rPr>
          <w:sz w:val="22"/>
          <w:szCs w:val="22"/>
        </w:rPr>
        <w:t>ed</w:t>
      </w:r>
      <w:r w:rsidRPr="00ED686B">
        <w:rPr>
          <w:sz w:val="22"/>
          <w:szCs w:val="22"/>
        </w:rPr>
        <w:t xml:space="preserve"> </w:t>
      </w:r>
      <w:r w:rsidR="00164EB9">
        <w:rPr>
          <w:sz w:val="22"/>
          <w:szCs w:val="22"/>
        </w:rPr>
        <w:t xml:space="preserve">SPC </w:t>
      </w:r>
      <w:r w:rsidRPr="00ED686B">
        <w:rPr>
          <w:sz w:val="22"/>
          <w:szCs w:val="22"/>
        </w:rPr>
        <w:t>for the comprehensive stock projections in this paper and for following through with the request for specific advice by WCPFC16.</w:t>
      </w:r>
      <w:r>
        <w:rPr>
          <w:sz w:val="22"/>
          <w:szCs w:val="22"/>
        </w:rPr>
        <w:t xml:space="preserve"> </w:t>
      </w:r>
      <w:r w:rsidRPr="00ED686B">
        <w:rPr>
          <w:sz w:val="22"/>
          <w:szCs w:val="22"/>
        </w:rPr>
        <w:t>Previous assessments including those presented at SC15 and WCPFC16 have unequivocally shown that the skipjack tuna within the WCPO is currently being moderately exploited and current levels of fishing mortality is sustainable.</w:t>
      </w:r>
      <w:r>
        <w:rPr>
          <w:sz w:val="22"/>
          <w:szCs w:val="22"/>
        </w:rPr>
        <w:t xml:space="preserve"> </w:t>
      </w:r>
      <w:r w:rsidRPr="00ED686B">
        <w:rPr>
          <w:sz w:val="22"/>
          <w:szCs w:val="22"/>
        </w:rPr>
        <w:t>FFA members thank</w:t>
      </w:r>
      <w:r w:rsidR="00164EB9">
        <w:rPr>
          <w:sz w:val="22"/>
          <w:szCs w:val="22"/>
        </w:rPr>
        <w:t>ed</w:t>
      </w:r>
      <w:r w:rsidRPr="00ED686B">
        <w:rPr>
          <w:sz w:val="22"/>
          <w:szCs w:val="22"/>
        </w:rPr>
        <w:t xml:space="preserve"> </w:t>
      </w:r>
      <w:r w:rsidR="00164EB9">
        <w:rPr>
          <w:sz w:val="22"/>
          <w:szCs w:val="22"/>
        </w:rPr>
        <w:t xml:space="preserve">SPC </w:t>
      </w:r>
      <w:r w:rsidRPr="00ED686B">
        <w:rPr>
          <w:sz w:val="22"/>
          <w:szCs w:val="22"/>
        </w:rPr>
        <w:t xml:space="preserve">for the validation (including suggested assumptions) </w:t>
      </w:r>
      <w:r w:rsidRPr="00ED686B">
        <w:rPr>
          <w:sz w:val="22"/>
          <w:szCs w:val="22"/>
        </w:rPr>
        <w:lastRenderedPageBreak/>
        <w:t>of the approach to the formulation of the skipjack TRP text proposed by FFA in WCPFC16-2019-DP01 which read</w:t>
      </w:r>
      <w:r>
        <w:rPr>
          <w:sz w:val="22"/>
          <w:szCs w:val="22"/>
        </w:rPr>
        <w:t>s</w:t>
      </w:r>
      <w:r w:rsidRPr="00ED686B">
        <w:rPr>
          <w:sz w:val="22"/>
          <w:szCs w:val="22"/>
        </w:rPr>
        <w:t xml:space="preserve"> as follows: </w:t>
      </w:r>
      <w:r w:rsidRPr="00113A96">
        <w:rPr>
          <w:i/>
          <w:iCs/>
          <w:sz w:val="22"/>
          <w:szCs w:val="22"/>
        </w:rPr>
        <w:t>The target reference point for the WCPO skipjack tuna stock shall be the percentage of the estimated recent average spawning biomass in the absence of fishing, (SB</w:t>
      </w:r>
      <w:r w:rsidRPr="0077252E">
        <w:rPr>
          <w:i/>
          <w:iCs/>
          <w:sz w:val="22"/>
          <w:szCs w:val="22"/>
          <w:vertAlign w:val="subscript"/>
        </w:rPr>
        <w:t>F=0, t1-t2</w:t>
      </w:r>
      <w:r w:rsidRPr="00113A96">
        <w:rPr>
          <w:i/>
          <w:iCs/>
          <w:sz w:val="22"/>
          <w:szCs w:val="22"/>
        </w:rPr>
        <w:t>), calculated as the median across the grid of models agreed by the Scientific Committee, that is consistent with the level of fishing effort for skipjack in 2012 and the condition of the skipjack stock in 2012. This percentage is estimated in the 2019 assessment at 42%.</w:t>
      </w:r>
      <w:r>
        <w:rPr>
          <w:sz w:val="22"/>
          <w:szCs w:val="22"/>
        </w:rPr>
        <w:t xml:space="preserve"> </w:t>
      </w:r>
      <w:r w:rsidR="00164EB9">
        <w:rPr>
          <w:sz w:val="22"/>
          <w:szCs w:val="22"/>
        </w:rPr>
        <w:t xml:space="preserve">They </w:t>
      </w:r>
      <w:r w:rsidRPr="00ED686B">
        <w:rPr>
          <w:sz w:val="22"/>
          <w:szCs w:val="22"/>
        </w:rPr>
        <w:t>reiterate</w:t>
      </w:r>
      <w:r w:rsidR="00164EB9">
        <w:rPr>
          <w:sz w:val="22"/>
          <w:szCs w:val="22"/>
        </w:rPr>
        <w:t>d</w:t>
      </w:r>
      <w:r w:rsidRPr="00ED686B">
        <w:rPr>
          <w:sz w:val="22"/>
          <w:szCs w:val="22"/>
        </w:rPr>
        <w:t xml:space="preserve"> that the TRP of 42% of SB</w:t>
      </w:r>
      <w:r w:rsidRPr="00113A96">
        <w:rPr>
          <w:sz w:val="22"/>
          <w:szCs w:val="22"/>
          <w:vertAlign w:val="subscript"/>
        </w:rPr>
        <w:t>F=0</w:t>
      </w:r>
      <w:r w:rsidRPr="00ED686B">
        <w:rPr>
          <w:sz w:val="22"/>
          <w:szCs w:val="22"/>
        </w:rPr>
        <w:t xml:space="preserve"> in the 2019 assessments is </w:t>
      </w:r>
      <w:r w:rsidR="00CB7FDB">
        <w:rPr>
          <w:sz w:val="22"/>
          <w:szCs w:val="22"/>
        </w:rPr>
        <w:t xml:space="preserve">equivalent to the </w:t>
      </w:r>
      <w:r w:rsidRPr="00ED686B">
        <w:rPr>
          <w:sz w:val="22"/>
          <w:szCs w:val="22"/>
        </w:rPr>
        <w:t>50% of SB</w:t>
      </w:r>
      <w:r w:rsidRPr="00113A96">
        <w:rPr>
          <w:sz w:val="22"/>
          <w:szCs w:val="22"/>
          <w:vertAlign w:val="subscript"/>
        </w:rPr>
        <w:t>F=0</w:t>
      </w:r>
      <w:r w:rsidRPr="00ED686B">
        <w:rPr>
          <w:sz w:val="22"/>
          <w:szCs w:val="22"/>
        </w:rPr>
        <w:t xml:space="preserve"> in previous assessments undertaken prior to 2019.</w:t>
      </w:r>
      <w:r>
        <w:rPr>
          <w:sz w:val="22"/>
          <w:szCs w:val="22"/>
        </w:rPr>
        <w:t xml:space="preserve"> </w:t>
      </w:r>
      <w:r w:rsidRPr="00ED686B">
        <w:rPr>
          <w:sz w:val="22"/>
          <w:szCs w:val="22"/>
        </w:rPr>
        <w:t xml:space="preserve">FFA members </w:t>
      </w:r>
      <w:r w:rsidR="00CB7FDB">
        <w:rPr>
          <w:sz w:val="22"/>
          <w:szCs w:val="22"/>
        </w:rPr>
        <w:t xml:space="preserve">agreed </w:t>
      </w:r>
      <w:r w:rsidRPr="00ED686B">
        <w:rPr>
          <w:sz w:val="22"/>
          <w:szCs w:val="22"/>
        </w:rPr>
        <w:t xml:space="preserve">that </w:t>
      </w:r>
      <w:r w:rsidR="00CB7FDB" w:rsidRPr="00CB7FDB">
        <w:rPr>
          <w:sz w:val="22"/>
          <w:szCs w:val="22"/>
        </w:rPr>
        <w:t>SC16-MI-WP-02</w:t>
      </w:r>
      <w:r w:rsidR="00CB7FDB">
        <w:rPr>
          <w:sz w:val="22"/>
          <w:szCs w:val="22"/>
        </w:rPr>
        <w:t xml:space="preserve"> </w:t>
      </w:r>
      <w:r w:rsidRPr="00ED686B">
        <w:rPr>
          <w:sz w:val="22"/>
          <w:szCs w:val="22"/>
        </w:rPr>
        <w:t>should be forwarded to the Commission for consideration.</w:t>
      </w:r>
    </w:p>
    <w:p w14:paraId="6D4619A5" w14:textId="3552C6E7" w:rsidR="009C7CCE" w:rsidRPr="002834B9" w:rsidRDefault="009C7CCE" w:rsidP="001A23E2">
      <w:pPr>
        <w:autoSpaceDE w:val="0"/>
        <w:autoSpaceDN w:val="0"/>
        <w:adjustRightInd w:val="0"/>
        <w:snapToGrid w:val="0"/>
        <w:jc w:val="both"/>
        <w:rPr>
          <w:sz w:val="22"/>
          <w:szCs w:val="22"/>
        </w:rPr>
      </w:pPr>
    </w:p>
    <w:p w14:paraId="22AF79AF" w14:textId="0BF8EFD0" w:rsidR="00810538" w:rsidRPr="00810538" w:rsidRDefault="006E7FC0" w:rsidP="005C2C49">
      <w:pPr>
        <w:numPr>
          <w:ilvl w:val="0"/>
          <w:numId w:val="2"/>
        </w:numPr>
        <w:autoSpaceDE w:val="0"/>
        <w:autoSpaceDN w:val="0"/>
        <w:adjustRightInd w:val="0"/>
        <w:snapToGrid w:val="0"/>
        <w:ind w:left="0" w:firstLine="0"/>
        <w:jc w:val="both"/>
        <w:rPr>
          <w:sz w:val="22"/>
          <w:szCs w:val="22"/>
        </w:rPr>
      </w:pPr>
      <w:r w:rsidRPr="00810538">
        <w:rPr>
          <w:sz w:val="22"/>
          <w:szCs w:val="22"/>
        </w:rPr>
        <w:t xml:space="preserve">The </w:t>
      </w:r>
      <w:r w:rsidRPr="002834B9">
        <w:rPr>
          <w:sz w:val="22"/>
          <w:szCs w:val="22"/>
        </w:rPr>
        <w:t>EU</w:t>
      </w:r>
      <w:r w:rsidRPr="00810538">
        <w:rPr>
          <w:sz w:val="22"/>
          <w:szCs w:val="22"/>
        </w:rPr>
        <w:t xml:space="preserve"> noted that </w:t>
      </w:r>
      <w:r>
        <w:rPr>
          <w:sz w:val="22"/>
          <w:szCs w:val="22"/>
        </w:rPr>
        <w:t xml:space="preserve">in </w:t>
      </w:r>
      <w:r w:rsidRPr="00810538">
        <w:rPr>
          <w:sz w:val="22"/>
          <w:szCs w:val="22"/>
        </w:rPr>
        <w:t>CMM 201</w:t>
      </w:r>
      <w:r>
        <w:rPr>
          <w:sz w:val="22"/>
          <w:szCs w:val="22"/>
        </w:rPr>
        <w:t>9</w:t>
      </w:r>
      <w:r w:rsidRPr="00810538">
        <w:rPr>
          <w:sz w:val="22"/>
          <w:szCs w:val="22"/>
        </w:rPr>
        <w:t>-01 (</w:t>
      </w:r>
      <w:r>
        <w:rPr>
          <w:sz w:val="22"/>
          <w:szCs w:val="22"/>
        </w:rPr>
        <w:t xml:space="preserve">for bigeye </w:t>
      </w:r>
      <w:r w:rsidRPr="00810538">
        <w:rPr>
          <w:sz w:val="22"/>
          <w:szCs w:val="22"/>
        </w:rPr>
        <w:t xml:space="preserve">and </w:t>
      </w:r>
      <w:r>
        <w:rPr>
          <w:sz w:val="22"/>
          <w:szCs w:val="22"/>
        </w:rPr>
        <w:t>yellowfin</w:t>
      </w:r>
      <w:r w:rsidRPr="00810538">
        <w:rPr>
          <w:sz w:val="22"/>
          <w:szCs w:val="22"/>
        </w:rPr>
        <w:t xml:space="preserve">) the interim management objective used 2012-2015 as the base years. </w:t>
      </w:r>
      <w:r>
        <w:rPr>
          <w:sz w:val="22"/>
          <w:szCs w:val="22"/>
        </w:rPr>
        <w:t xml:space="preserve">They noted that this </w:t>
      </w:r>
      <w:r w:rsidRPr="00810538">
        <w:rPr>
          <w:sz w:val="22"/>
          <w:szCs w:val="22"/>
        </w:rPr>
        <w:t xml:space="preserve">baseline period </w:t>
      </w:r>
      <w:r>
        <w:rPr>
          <w:sz w:val="22"/>
          <w:szCs w:val="22"/>
        </w:rPr>
        <w:t xml:space="preserve">was </w:t>
      </w:r>
      <w:r w:rsidRPr="00810538">
        <w:rPr>
          <w:sz w:val="22"/>
          <w:szCs w:val="22"/>
        </w:rPr>
        <w:t xml:space="preserve">not used in the analyses presented, </w:t>
      </w:r>
      <w:r>
        <w:rPr>
          <w:sz w:val="22"/>
          <w:szCs w:val="22"/>
        </w:rPr>
        <w:t xml:space="preserve">and inquired if </w:t>
      </w:r>
      <w:r w:rsidRPr="00810538">
        <w:rPr>
          <w:sz w:val="22"/>
          <w:szCs w:val="22"/>
        </w:rPr>
        <w:t xml:space="preserve">it </w:t>
      </w:r>
      <w:r>
        <w:rPr>
          <w:sz w:val="22"/>
          <w:szCs w:val="22"/>
        </w:rPr>
        <w:t xml:space="preserve">could </w:t>
      </w:r>
      <w:r w:rsidRPr="00810538">
        <w:rPr>
          <w:sz w:val="22"/>
          <w:szCs w:val="22"/>
        </w:rPr>
        <w:t>be easily completed and added to the revised table</w:t>
      </w:r>
      <w:r>
        <w:rPr>
          <w:sz w:val="22"/>
          <w:szCs w:val="22"/>
        </w:rPr>
        <w:t>?</w:t>
      </w:r>
      <w:r w:rsidRPr="00810538">
        <w:rPr>
          <w:sz w:val="22"/>
          <w:szCs w:val="22"/>
        </w:rPr>
        <w:t xml:space="preserve"> SPC</w:t>
      </w:r>
      <w:r>
        <w:rPr>
          <w:sz w:val="22"/>
          <w:szCs w:val="22"/>
        </w:rPr>
        <w:t xml:space="preserve"> affirmed it could </w:t>
      </w:r>
      <w:r w:rsidRPr="00810538">
        <w:rPr>
          <w:sz w:val="22"/>
          <w:szCs w:val="22"/>
        </w:rPr>
        <w:t xml:space="preserve">calculate the change relative to </w:t>
      </w:r>
      <w:r>
        <w:rPr>
          <w:sz w:val="22"/>
          <w:szCs w:val="22"/>
        </w:rPr>
        <w:t xml:space="preserve">the </w:t>
      </w:r>
      <w:r w:rsidRPr="00810538">
        <w:rPr>
          <w:sz w:val="22"/>
          <w:szCs w:val="22"/>
        </w:rPr>
        <w:t>2012-2015 average condition</w:t>
      </w:r>
      <w:r>
        <w:rPr>
          <w:sz w:val="22"/>
          <w:szCs w:val="22"/>
        </w:rPr>
        <w:t xml:space="preserve">; they noted the prior </w:t>
      </w:r>
      <w:r w:rsidRPr="00810538">
        <w:rPr>
          <w:sz w:val="22"/>
          <w:szCs w:val="22"/>
        </w:rPr>
        <w:t xml:space="preserve">request from </w:t>
      </w:r>
      <w:r>
        <w:rPr>
          <w:sz w:val="22"/>
          <w:szCs w:val="22"/>
        </w:rPr>
        <w:t xml:space="preserve">Japan </w:t>
      </w:r>
      <w:r w:rsidRPr="00810538">
        <w:rPr>
          <w:sz w:val="22"/>
          <w:szCs w:val="22"/>
        </w:rPr>
        <w:t>to indicate the recent effort relative to the 2012 effort.</w:t>
      </w:r>
    </w:p>
    <w:p w14:paraId="0180090F" w14:textId="40DBE7E5" w:rsidR="009C7CCE" w:rsidRPr="002834B9" w:rsidRDefault="009C7CCE" w:rsidP="001A23E2">
      <w:pPr>
        <w:autoSpaceDE w:val="0"/>
        <w:autoSpaceDN w:val="0"/>
        <w:adjustRightInd w:val="0"/>
        <w:snapToGrid w:val="0"/>
        <w:jc w:val="both"/>
        <w:rPr>
          <w:sz w:val="22"/>
          <w:szCs w:val="22"/>
        </w:rPr>
      </w:pPr>
    </w:p>
    <w:p w14:paraId="266E2988" w14:textId="1E1AAB29" w:rsidR="00810538" w:rsidRPr="00810538" w:rsidRDefault="009C7CCE" w:rsidP="005C2C49">
      <w:pPr>
        <w:numPr>
          <w:ilvl w:val="0"/>
          <w:numId w:val="2"/>
        </w:numPr>
        <w:autoSpaceDE w:val="0"/>
        <w:autoSpaceDN w:val="0"/>
        <w:adjustRightInd w:val="0"/>
        <w:snapToGrid w:val="0"/>
        <w:ind w:left="0" w:firstLine="0"/>
        <w:jc w:val="both"/>
        <w:rPr>
          <w:sz w:val="22"/>
          <w:szCs w:val="22"/>
        </w:rPr>
      </w:pPr>
      <w:r w:rsidRPr="002834B9">
        <w:rPr>
          <w:sz w:val="22"/>
          <w:szCs w:val="22"/>
        </w:rPr>
        <w:t>RMI</w:t>
      </w:r>
      <w:r w:rsidR="00810538" w:rsidRPr="00810538">
        <w:rPr>
          <w:sz w:val="22"/>
          <w:szCs w:val="22"/>
        </w:rPr>
        <w:t xml:space="preserve"> stated </w:t>
      </w:r>
      <w:r w:rsidR="00C320F9" w:rsidRPr="00810538">
        <w:rPr>
          <w:sz w:val="22"/>
          <w:szCs w:val="22"/>
        </w:rPr>
        <w:t xml:space="preserve">on behalf of PNA members </w:t>
      </w:r>
      <w:bookmarkStart w:id="38" w:name="_Hlk47269854"/>
      <w:r w:rsidR="00810538" w:rsidRPr="00810538">
        <w:rPr>
          <w:sz w:val="22"/>
          <w:szCs w:val="22"/>
        </w:rPr>
        <w:t xml:space="preserve">that they were not able to engage in substantive discussions on an issue as important as the skipjack TRP </w:t>
      </w:r>
      <w:r w:rsidR="00060B27">
        <w:rPr>
          <w:sz w:val="22"/>
          <w:szCs w:val="22"/>
        </w:rPr>
        <w:t>given the electronic meeting format</w:t>
      </w:r>
      <w:r w:rsidR="00810538">
        <w:rPr>
          <w:sz w:val="22"/>
          <w:szCs w:val="22"/>
        </w:rPr>
        <w:t xml:space="preserve">, but offered </w:t>
      </w:r>
      <w:r w:rsidR="00810538" w:rsidRPr="00810538">
        <w:rPr>
          <w:sz w:val="22"/>
          <w:szCs w:val="22"/>
        </w:rPr>
        <w:t xml:space="preserve">some comments on the working paper to support </w:t>
      </w:r>
      <w:r w:rsidR="00DE38A6">
        <w:rPr>
          <w:sz w:val="22"/>
          <w:szCs w:val="22"/>
        </w:rPr>
        <w:t xml:space="preserve">the </w:t>
      </w:r>
      <w:r w:rsidR="00810538" w:rsidRPr="00810538">
        <w:rPr>
          <w:sz w:val="22"/>
          <w:szCs w:val="22"/>
        </w:rPr>
        <w:t>work being carried forward:</w:t>
      </w:r>
    </w:p>
    <w:p w14:paraId="7D70BA7C" w14:textId="31DF5DC9" w:rsidR="00DE38A6" w:rsidRDefault="00810538" w:rsidP="00375231">
      <w:pPr>
        <w:pStyle w:val="ListParagraph"/>
        <w:numPr>
          <w:ilvl w:val="0"/>
          <w:numId w:val="27"/>
        </w:numPr>
        <w:autoSpaceDE w:val="0"/>
        <w:autoSpaceDN w:val="0"/>
        <w:adjustRightInd w:val="0"/>
        <w:snapToGrid w:val="0"/>
        <w:jc w:val="both"/>
        <w:rPr>
          <w:sz w:val="22"/>
          <w:szCs w:val="22"/>
        </w:rPr>
      </w:pPr>
      <w:r w:rsidRPr="00DE38A6">
        <w:rPr>
          <w:sz w:val="22"/>
          <w:szCs w:val="22"/>
        </w:rPr>
        <w:t xml:space="preserve">the paper </w:t>
      </w:r>
      <w:r w:rsidR="00057FE9">
        <w:rPr>
          <w:sz w:val="22"/>
          <w:szCs w:val="22"/>
        </w:rPr>
        <w:t xml:space="preserve">is </w:t>
      </w:r>
      <w:r w:rsidRPr="00DE38A6">
        <w:rPr>
          <w:sz w:val="22"/>
          <w:szCs w:val="22"/>
        </w:rPr>
        <w:t>an accurate response to the requests from the Commission last year</w:t>
      </w:r>
      <w:r w:rsidR="00057FE9">
        <w:rPr>
          <w:sz w:val="22"/>
          <w:szCs w:val="22"/>
        </w:rPr>
        <w:t>;</w:t>
      </w:r>
    </w:p>
    <w:p w14:paraId="2E65D1A9" w14:textId="4CA8D1D8" w:rsidR="00DE38A6" w:rsidRDefault="00810538" w:rsidP="00375231">
      <w:pPr>
        <w:pStyle w:val="ListParagraph"/>
        <w:numPr>
          <w:ilvl w:val="0"/>
          <w:numId w:val="27"/>
        </w:numPr>
        <w:autoSpaceDE w:val="0"/>
        <w:autoSpaceDN w:val="0"/>
        <w:adjustRightInd w:val="0"/>
        <w:snapToGrid w:val="0"/>
        <w:jc w:val="both"/>
        <w:rPr>
          <w:sz w:val="22"/>
          <w:szCs w:val="22"/>
        </w:rPr>
      </w:pPr>
      <w:r w:rsidRPr="00DE38A6">
        <w:rPr>
          <w:sz w:val="22"/>
          <w:szCs w:val="22"/>
        </w:rPr>
        <w:t>the paper indicates that the FFA formulation is broadly appropriate for the implementation of a depletion-based TRP for skipjack</w:t>
      </w:r>
      <w:r w:rsidR="00057FE9">
        <w:rPr>
          <w:sz w:val="22"/>
          <w:szCs w:val="22"/>
        </w:rPr>
        <w:t>;</w:t>
      </w:r>
    </w:p>
    <w:p w14:paraId="54B3468C" w14:textId="27E31404" w:rsidR="00DE38A6" w:rsidRDefault="00810538" w:rsidP="00375231">
      <w:pPr>
        <w:pStyle w:val="ListParagraph"/>
        <w:numPr>
          <w:ilvl w:val="0"/>
          <w:numId w:val="27"/>
        </w:numPr>
        <w:autoSpaceDE w:val="0"/>
        <w:autoSpaceDN w:val="0"/>
        <w:adjustRightInd w:val="0"/>
        <w:snapToGrid w:val="0"/>
        <w:jc w:val="both"/>
        <w:rPr>
          <w:sz w:val="22"/>
          <w:szCs w:val="22"/>
        </w:rPr>
      </w:pPr>
      <w:r w:rsidRPr="00DE38A6">
        <w:rPr>
          <w:sz w:val="22"/>
          <w:szCs w:val="22"/>
        </w:rPr>
        <w:t xml:space="preserve">SPC </w:t>
      </w:r>
      <w:r w:rsidR="00057FE9">
        <w:rPr>
          <w:sz w:val="22"/>
          <w:szCs w:val="22"/>
        </w:rPr>
        <w:t xml:space="preserve">posed </w:t>
      </w:r>
      <w:r w:rsidRPr="00DE38A6">
        <w:rPr>
          <w:sz w:val="22"/>
          <w:szCs w:val="22"/>
        </w:rPr>
        <w:t xml:space="preserve">two questions in the paper, </w:t>
      </w:r>
      <w:r w:rsidR="00057FE9">
        <w:rPr>
          <w:sz w:val="22"/>
          <w:szCs w:val="22"/>
        </w:rPr>
        <w:t xml:space="preserve">but </w:t>
      </w:r>
      <w:r w:rsidRPr="00DE38A6">
        <w:rPr>
          <w:sz w:val="22"/>
          <w:szCs w:val="22"/>
        </w:rPr>
        <w:t xml:space="preserve">those </w:t>
      </w:r>
      <w:r w:rsidR="00057FE9">
        <w:rPr>
          <w:sz w:val="22"/>
          <w:szCs w:val="22"/>
        </w:rPr>
        <w:t xml:space="preserve">should </w:t>
      </w:r>
      <w:r w:rsidRPr="00DE38A6">
        <w:rPr>
          <w:sz w:val="22"/>
          <w:szCs w:val="22"/>
        </w:rPr>
        <w:t>be discussed by the Commission rather than SC</w:t>
      </w:r>
      <w:r w:rsidR="00057FE9">
        <w:rPr>
          <w:sz w:val="22"/>
          <w:szCs w:val="22"/>
        </w:rPr>
        <w:t xml:space="preserve">; and </w:t>
      </w:r>
      <w:r w:rsidRPr="00DE38A6">
        <w:rPr>
          <w:sz w:val="22"/>
          <w:szCs w:val="22"/>
        </w:rPr>
        <w:t xml:space="preserve"> </w:t>
      </w:r>
    </w:p>
    <w:p w14:paraId="30F2650F" w14:textId="085D6FCE" w:rsidR="009C7CCE" w:rsidRPr="00F772BA" w:rsidRDefault="00810538" w:rsidP="00375231">
      <w:pPr>
        <w:pStyle w:val="ListParagraph"/>
        <w:numPr>
          <w:ilvl w:val="0"/>
          <w:numId w:val="27"/>
        </w:numPr>
        <w:autoSpaceDE w:val="0"/>
        <w:autoSpaceDN w:val="0"/>
        <w:adjustRightInd w:val="0"/>
        <w:snapToGrid w:val="0"/>
        <w:jc w:val="both"/>
        <w:rPr>
          <w:rFonts w:eastAsiaTheme="minorEastAsia"/>
          <w:b/>
          <w:bCs/>
          <w:sz w:val="22"/>
          <w:szCs w:val="22"/>
          <w:lang w:val="en-AU" w:eastAsia="ko-KR"/>
        </w:rPr>
      </w:pPr>
      <w:r w:rsidRPr="00DE38A6">
        <w:rPr>
          <w:sz w:val="22"/>
          <w:szCs w:val="22"/>
        </w:rPr>
        <w:t xml:space="preserve">PNA </w:t>
      </w:r>
      <w:r w:rsidR="00057FE9">
        <w:rPr>
          <w:sz w:val="22"/>
          <w:szCs w:val="22"/>
        </w:rPr>
        <w:t>m</w:t>
      </w:r>
      <w:r w:rsidRPr="00DE38A6">
        <w:rPr>
          <w:sz w:val="22"/>
          <w:szCs w:val="22"/>
        </w:rPr>
        <w:t>embers support the paper being forwarded to WCPFC17</w:t>
      </w:r>
      <w:bookmarkEnd w:id="38"/>
      <w:r w:rsidRPr="00DE38A6">
        <w:rPr>
          <w:sz w:val="22"/>
          <w:szCs w:val="22"/>
        </w:rPr>
        <w:t>.</w:t>
      </w:r>
    </w:p>
    <w:p w14:paraId="25203ABE" w14:textId="2D5225B2" w:rsidR="00F772BA" w:rsidRDefault="00F772BA" w:rsidP="001A23E2">
      <w:pPr>
        <w:pStyle w:val="ListParagraph"/>
        <w:autoSpaceDE w:val="0"/>
        <w:autoSpaceDN w:val="0"/>
        <w:adjustRightInd w:val="0"/>
        <w:snapToGrid w:val="0"/>
        <w:jc w:val="both"/>
        <w:rPr>
          <w:sz w:val="22"/>
          <w:szCs w:val="22"/>
        </w:rPr>
      </w:pPr>
    </w:p>
    <w:p w14:paraId="2AE2708A" w14:textId="6A90F7DD" w:rsidR="00F772BA" w:rsidRPr="00560810" w:rsidRDefault="00F772BA" w:rsidP="005C2C49">
      <w:pPr>
        <w:numPr>
          <w:ilvl w:val="0"/>
          <w:numId w:val="2"/>
        </w:numPr>
        <w:autoSpaceDE w:val="0"/>
        <w:autoSpaceDN w:val="0"/>
        <w:adjustRightInd w:val="0"/>
        <w:snapToGrid w:val="0"/>
        <w:ind w:left="0" w:firstLine="0"/>
        <w:jc w:val="both"/>
        <w:rPr>
          <w:sz w:val="22"/>
          <w:szCs w:val="22"/>
        </w:rPr>
      </w:pPr>
      <w:r w:rsidRPr="00E8337B">
        <w:rPr>
          <w:sz w:val="22"/>
          <w:szCs w:val="22"/>
        </w:rPr>
        <w:t>Nauru</w:t>
      </w:r>
      <w:r w:rsidR="00057FE9" w:rsidRPr="00E8337B">
        <w:rPr>
          <w:sz w:val="22"/>
          <w:szCs w:val="22"/>
        </w:rPr>
        <w:t>,</w:t>
      </w:r>
      <w:r w:rsidRPr="00E8337B">
        <w:rPr>
          <w:sz w:val="22"/>
          <w:szCs w:val="22"/>
        </w:rPr>
        <w:t xml:space="preserve"> on behalf of PNA members, sought to clarify the status of the skipjack TRP for the purpose of this analysis and other relevant work. They noted that the working paper </w:t>
      </w:r>
      <w:r w:rsidR="00057FE9" w:rsidRPr="002A67F0">
        <w:rPr>
          <w:sz w:val="22"/>
          <w:szCs w:val="22"/>
        </w:rPr>
        <w:t xml:space="preserve">under </w:t>
      </w:r>
      <w:r w:rsidRPr="002A67F0">
        <w:rPr>
          <w:sz w:val="22"/>
          <w:szCs w:val="22"/>
        </w:rPr>
        <w:t>consider</w:t>
      </w:r>
      <w:r w:rsidR="00057FE9" w:rsidRPr="002A67F0">
        <w:rPr>
          <w:sz w:val="22"/>
          <w:szCs w:val="22"/>
        </w:rPr>
        <w:t>ation</w:t>
      </w:r>
      <w:r w:rsidRPr="002A67F0">
        <w:rPr>
          <w:sz w:val="22"/>
          <w:szCs w:val="22"/>
        </w:rPr>
        <w:t xml:space="preserve"> includes a very helpful </w:t>
      </w:r>
      <w:r w:rsidR="00E8337B" w:rsidRPr="002A67F0">
        <w:rPr>
          <w:sz w:val="22"/>
          <w:szCs w:val="22"/>
        </w:rPr>
        <w:t xml:space="preserve">note </w:t>
      </w:r>
      <w:r w:rsidRPr="002A67F0">
        <w:rPr>
          <w:sz w:val="22"/>
          <w:szCs w:val="22"/>
        </w:rPr>
        <w:t>indicat</w:t>
      </w:r>
      <w:r w:rsidR="00E8337B" w:rsidRPr="002A67F0">
        <w:rPr>
          <w:sz w:val="22"/>
          <w:szCs w:val="22"/>
        </w:rPr>
        <w:t>ing</w:t>
      </w:r>
      <w:r w:rsidRPr="002A67F0">
        <w:rPr>
          <w:sz w:val="22"/>
          <w:szCs w:val="22"/>
        </w:rPr>
        <w:t xml:space="preserve"> that discussions on the appropriate TRP value for skipjack tuna continue</w:t>
      </w:r>
      <w:r w:rsidRPr="00E8337B">
        <w:rPr>
          <w:sz w:val="22"/>
          <w:szCs w:val="22"/>
        </w:rPr>
        <w:t>. PNA</w:t>
      </w:r>
      <w:r w:rsidR="002D018F">
        <w:rPr>
          <w:sz w:val="22"/>
          <w:szCs w:val="22"/>
        </w:rPr>
        <w:t xml:space="preserve"> stated its </w:t>
      </w:r>
      <w:r w:rsidRPr="00E8337B">
        <w:rPr>
          <w:sz w:val="22"/>
          <w:szCs w:val="22"/>
        </w:rPr>
        <w:t>position is that the</w:t>
      </w:r>
      <w:r w:rsidRPr="00560810">
        <w:rPr>
          <w:sz w:val="22"/>
          <w:szCs w:val="22"/>
        </w:rPr>
        <w:t>re is now no skipjack TRP in place. CMM 2015-06 provided that the TRP established in the CMM would be an interim TRP until it was reviewed in accordance with the review procedures in the CMM. That previous interim TRP has been reviewed in accordance with the measure, and there was no agreement on a new TRP. This means that there is no TRP for skipjack in place. Rather, there is a range of candidate interim TRPs under consideration. Among other things, this means that it is not appropriate to show the previous interim TRP on figures such as the Majuro plot for skipjack, since the previous interim TRP and the current estimate of skipjack spawning biomass depletion were based on different understandings about the productivity of the skipjack stock.</w:t>
      </w:r>
    </w:p>
    <w:p w14:paraId="437CEED0" w14:textId="77777777" w:rsidR="00F772BA" w:rsidRDefault="00F772BA" w:rsidP="001A23E2">
      <w:pPr>
        <w:pStyle w:val="ListParagraph"/>
        <w:autoSpaceDE w:val="0"/>
        <w:autoSpaceDN w:val="0"/>
        <w:adjustRightInd w:val="0"/>
        <w:snapToGrid w:val="0"/>
        <w:jc w:val="both"/>
        <w:rPr>
          <w:rFonts w:eastAsiaTheme="minorEastAsia"/>
          <w:b/>
          <w:bCs/>
          <w:sz w:val="22"/>
          <w:szCs w:val="22"/>
          <w:lang w:val="en-AU" w:eastAsia="ko-KR"/>
        </w:rPr>
      </w:pPr>
    </w:p>
    <w:p w14:paraId="0D9B22EA" w14:textId="17147C6E" w:rsidR="009C7CCE" w:rsidRDefault="00B671A5" w:rsidP="001A23E2">
      <w:pPr>
        <w:autoSpaceDE w:val="0"/>
        <w:autoSpaceDN w:val="0"/>
        <w:adjustRightInd w:val="0"/>
        <w:snapToGrid w:val="0"/>
        <w:jc w:val="both"/>
        <w:rPr>
          <w:rFonts w:eastAsiaTheme="minorEastAsia"/>
          <w:b/>
          <w:bCs/>
          <w:sz w:val="22"/>
          <w:szCs w:val="22"/>
          <w:lang w:val="en-AU" w:eastAsia="ko-KR"/>
        </w:rPr>
      </w:pPr>
      <w:r>
        <w:rPr>
          <w:rFonts w:eastAsiaTheme="minorEastAsia"/>
          <w:b/>
          <w:bCs/>
          <w:sz w:val="22"/>
          <w:szCs w:val="22"/>
          <w:lang w:val="en-AU" w:eastAsia="ko-KR"/>
        </w:rPr>
        <w:t>Recommendations</w:t>
      </w:r>
    </w:p>
    <w:p w14:paraId="0E5B5A0E" w14:textId="77777777" w:rsidR="00B671A5" w:rsidRPr="009A541E" w:rsidRDefault="00B671A5" w:rsidP="001A23E2">
      <w:pPr>
        <w:pStyle w:val="ListParagraph"/>
        <w:adjustRightInd w:val="0"/>
        <w:snapToGrid w:val="0"/>
        <w:ind w:right="175"/>
        <w:jc w:val="both"/>
        <w:rPr>
          <w:sz w:val="22"/>
          <w:szCs w:val="22"/>
        </w:rPr>
      </w:pPr>
    </w:p>
    <w:p w14:paraId="619A72CC" w14:textId="458D2B69" w:rsidR="00B671A5" w:rsidRPr="00595DAD" w:rsidRDefault="00B671A5" w:rsidP="005C2C49">
      <w:pPr>
        <w:numPr>
          <w:ilvl w:val="0"/>
          <w:numId w:val="2"/>
        </w:numPr>
        <w:autoSpaceDE w:val="0"/>
        <w:autoSpaceDN w:val="0"/>
        <w:adjustRightInd w:val="0"/>
        <w:snapToGrid w:val="0"/>
        <w:ind w:left="0" w:firstLine="0"/>
        <w:jc w:val="both"/>
        <w:rPr>
          <w:rFonts w:eastAsiaTheme="minorHAnsi"/>
          <w:b/>
          <w:bCs/>
          <w:sz w:val="22"/>
          <w:szCs w:val="22"/>
        </w:rPr>
      </w:pPr>
      <w:r w:rsidRPr="00595DAD">
        <w:rPr>
          <w:b/>
          <w:bCs/>
          <w:sz w:val="22"/>
          <w:szCs w:val="22"/>
        </w:rPr>
        <w:t>Noting</w:t>
      </w:r>
      <w:r w:rsidRPr="00595DAD">
        <w:rPr>
          <w:b/>
          <w:bCs/>
          <w:color w:val="000000" w:themeColor="text1"/>
          <w:sz w:val="22"/>
          <w:szCs w:val="22"/>
        </w:rPr>
        <w:t xml:space="preserve"> the request from WCPFC16 to </w:t>
      </w:r>
      <w:r w:rsidRPr="00595DAD">
        <w:rPr>
          <w:b/>
          <w:bCs/>
          <w:sz w:val="22"/>
          <w:szCs w:val="22"/>
        </w:rPr>
        <w:t>revise the working paper WCPFC16-2019-</w:t>
      </w:r>
      <w:r w:rsidR="00AC07A4">
        <w:rPr>
          <w:b/>
          <w:bCs/>
          <w:sz w:val="22"/>
          <w:szCs w:val="22"/>
        </w:rPr>
        <w:t>14</w:t>
      </w:r>
      <w:r w:rsidRPr="00595DAD">
        <w:rPr>
          <w:b/>
          <w:bCs/>
          <w:sz w:val="22"/>
          <w:szCs w:val="22"/>
        </w:rPr>
        <w:t xml:space="preserve"> </w:t>
      </w:r>
      <w:r w:rsidRPr="00595DAD">
        <w:rPr>
          <w:b/>
          <w:bCs/>
          <w:position w:val="-1"/>
          <w:sz w:val="22"/>
          <w:szCs w:val="22"/>
        </w:rPr>
        <w:t>using candidate interim skipjack TRPs of 42%,44%, 46%, 48% and 50% of SB/SB</w:t>
      </w:r>
      <w:r w:rsidRPr="00595DAD">
        <w:rPr>
          <w:b/>
          <w:bCs/>
          <w:position w:val="-1"/>
          <w:sz w:val="22"/>
          <w:szCs w:val="22"/>
          <w:vertAlign w:val="subscript"/>
        </w:rPr>
        <w:t xml:space="preserve">F=0 </w:t>
      </w:r>
      <w:r w:rsidRPr="00595DAD">
        <w:rPr>
          <w:b/>
          <w:bCs/>
          <w:position w:val="-1"/>
          <w:sz w:val="22"/>
          <w:szCs w:val="22"/>
        </w:rPr>
        <w:t xml:space="preserve">(para. 259 </w:t>
      </w:r>
      <w:r w:rsidRPr="00595DAD">
        <w:rPr>
          <w:b/>
          <w:bCs/>
          <w:sz w:val="22"/>
          <w:szCs w:val="22"/>
        </w:rPr>
        <w:t>of the WCPFC16 Summary Report)</w:t>
      </w:r>
      <w:r w:rsidR="00AC07A4">
        <w:rPr>
          <w:b/>
          <w:bCs/>
          <w:sz w:val="22"/>
          <w:szCs w:val="22"/>
        </w:rPr>
        <w:t>,</w:t>
      </w:r>
      <w:r w:rsidRPr="00595DAD">
        <w:rPr>
          <w:b/>
          <w:bCs/>
          <w:sz w:val="22"/>
          <w:szCs w:val="22"/>
        </w:rPr>
        <w:t xml:space="preserve"> </w:t>
      </w:r>
      <w:r w:rsidRPr="00595DAD">
        <w:rPr>
          <w:b/>
          <w:bCs/>
          <w:position w:val="-1"/>
          <w:sz w:val="22"/>
          <w:szCs w:val="22"/>
        </w:rPr>
        <w:t xml:space="preserve">SC16 reviewed </w:t>
      </w:r>
      <w:r w:rsidRPr="00595DAD">
        <w:rPr>
          <w:b/>
          <w:bCs/>
          <w:color w:val="000000" w:themeColor="text1"/>
          <w:sz w:val="22"/>
          <w:szCs w:val="22"/>
          <w:lang w:eastAsia="ko-KR"/>
        </w:rPr>
        <w:t>SC16-</w:t>
      </w:r>
      <w:r w:rsidRPr="00595DAD">
        <w:rPr>
          <w:b/>
          <w:bCs/>
          <w:color w:val="000000" w:themeColor="text1"/>
          <w:sz w:val="22"/>
          <w:szCs w:val="22"/>
        </w:rPr>
        <w:t xml:space="preserve">MI-WP-02 and noted the following: </w:t>
      </w:r>
    </w:p>
    <w:p w14:paraId="7D32E049" w14:textId="77777777" w:rsidR="00B671A5" w:rsidRPr="00595DAD" w:rsidRDefault="00B671A5" w:rsidP="009576A9">
      <w:pPr>
        <w:pStyle w:val="ListParagraph"/>
        <w:numPr>
          <w:ilvl w:val="0"/>
          <w:numId w:val="160"/>
        </w:numPr>
        <w:autoSpaceDE w:val="0"/>
        <w:autoSpaceDN w:val="0"/>
        <w:adjustRightInd w:val="0"/>
        <w:ind w:hanging="360"/>
        <w:contextualSpacing/>
        <w:jc w:val="both"/>
        <w:rPr>
          <w:rFonts w:eastAsiaTheme="minorHAnsi"/>
          <w:b/>
          <w:bCs/>
          <w:sz w:val="22"/>
          <w:szCs w:val="22"/>
        </w:rPr>
      </w:pPr>
      <w:r w:rsidRPr="00595DAD">
        <w:rPr>
          <w:rFonts w:eastAsiaTheme="minorHAnsi"/>
          <w:b/>
          <w:bCs/>
          <w:sz w:val="22"/>
          <w:szCs w:val="22"/>
        </w:rPr>
        <w:t xml:space="preserve">In response to a query from one CCM as to whether based on the presented results that the </w:t>
      </w:r>
      <w:r w:rsidRPr="00595DAD">
        <w:rPr>
          <w:b/>
          <w:bCs/>
          <w:sz w:val="22"/>
          <w:szCs w:val="22"/>
        </w:rPr>
        <w:t xml:space="preserve">TRP could be changed from the current interim 50% </w:t>
      </w:r>
      <w:r w:rsidRPr="00595DAD">
        <w:rPr>
          <w:b/>
          <w:bCs/>
          <w:position w:val="-1"/>
          <w:sz w:val="22"/>
          <w:szCs w:val="22"/>
        </w:rPr>
        <w:t>SB/SB</w:t>
      </w:r>
      <w:r w:rsidRPr="00595DAD">
        <w:rPr>
          <w:b/>
          <w:bCs/>
          <w:position w:val="-1"/>
          <w:sz w:val="22"/>
          <w:szCs w:val="22"/>
          <w:vertAlign w:val="subscript"/>
        </w:rPr>
        <w:t xml:space="preserve">F=0  </w:t>
      </w:r>
      <w:r w:rsidRPr="00595DAD">
        <w:rPr>
          <w:b/>
          <w:bCs/>
          <w:position w:val="-1"/>
          <w:sz w:val="22"/>
          <w:szCs w:val="22"/>
        </w:rPr>
        <w:t xml:space="preserve">TRP </w:t>
      </w:r>
      <w:r w:rsidRPr="00595DAD">
        <w:rPr>
          <w:b/>
          <w:bCs/>
          <w:sz w:val="22"/>
          <w:szCs w:val="22"/>
        </w:rPr>
        <w:t xml:space="preserve">to a lower level, the </w:t>
      </w:r>
      <w:r w:rsidRPr="00595DAD">
        <w:rPr>
          <w:rFonts w:eastAsiaTheme="minorEastAsia"/>
          <w:b/>
          <w:bCs/>
          <w:color w:val="000000"/>
          <w:sz w:val="22"/>
          <w:szCs w:val="22"/>
        </w:rPr>
        <w:t xml:space="preserve">Scientific Services Provider </w:t>
      </w:r>
      <w:r w:rsidRPr="00595DAD">
        <w:rPr>
          <w:b/>
          <w:bCs/>
          <w:sz w:val="22"/>
          <w:szCs w:val="22"/>
        </w:rPr>
        <w:t>noted that 50% SB/SB</w:t>
      </w:r>
      <w:r w:rsidRPr="00595DAD">
        <w:rPr>
          <w:b/>
          <w:bCs/>
          <w:sz w:val="22"/>
          <w:szCs w:val="22"/>
          <w:vertAlign w:val="subscript"/>
        </w:rPr>
        <w:t>F=0</w:t>
      </w:r>
      <w:r w:rsidRPr="00595DAD">
        <w:rPr>
          <w:b/>
          <w:bCs/>
          <w:sz w:val="22"/>
          <w:szCs w:val="22"/>
        </w:rPr>
        <w:t xml:space="preserve"> was the equilibrium depletion level achieved when projecting under 2012 effort levels from the 2016 skipjack assessment, and was equivalent to the 2012 stock status identified in that assessment. Using the 2019 stock assessment, and performing the same analysis, a TRP of 42% </w:t>
      </w:r>
      <w:r w:rsidRPr="00595DAD">
        <w:rPr>
          <w:b/>
          <w:bCs/>
          <w:position w:val="-1"/>
          <w:sz w:val="22"/>
          <w:szCs w:val="22"/>
        </w:rPr>
        <w:t>SB/SB</w:t>
      </w:r>
      <w:r w:rsidRPr="00595DAD">
        <w:rPr>
          <w:b/>
          <w:bCs/>
          <w:position w:val="-1"/>
          <w:sz w:val="22"/>
          <w:szCs w:val="22"/>
          <w:vertAlign w:val="subscript"/>
        </w:rPr>
        <w:t>F=0</w:t>
      </w:r>
      <w:r w:rsidRPr="00595DAD">
        <w:rPr>
          <w:b/>
          <w:bCs/>
          <w:sz w:val="22"/>
          <w:szCs w:val="22"/>
        </w:rPr>
        <w:t xml:space="preserve"> would be consistent with this logic (i.e. would be achieved in the equilibrium under 2012 effort levels and was equivalent to 2012 stock status). In </w:t>
      </w:r>
      <w:r w:rsidRPr="00595DAD">
        <w:rPr>
          <w:rFonts w:eastAsiaTheme="minorHAnsi"/>
          <w:b/>
          <w:bCs/>
          <w:sz w:val="22"/>
          <w:szCs w:val="22"/>
        </w:rPr>
        <w:t xml:space="preserve">response </w:t>
      </w:r>
      <w:r w:rsidRPr="00595DAD">
        <w:rPr>
          <w:b/>
          <w:bCs/>
          <w:sz w:val="22"/>
          <w:szCs w:val="22"/>
        </w:rPr>
        <w:t xml:space="preserve">to a related </w:t>
      </w:r>
      <w:r w:rsidRPr="00595DAD">
        <w:rPr>
          <w:b/>
          <w:bCs/>
          <w:sz w:val="22"/>
          <w:szCs w:val="22"/>
        </w:rPr>
        <w:lastRenderedPageBreak/>
        <w:t xml:space="preserve">question as to why 2012 was chosen as the reference year given that catches were made available in recent years in ID, PH and VN, the </w:t>
      </w:r>
      <w:r w:rsidRPr="00595DAD">
        <w:rPr>
          <w:rFonts w:eastAsiaTheme="minorEastAsia"/>
          <w:b/>
          <w:bCs/>
          <w:color w:val="000000"/>
          <w:sz w:val="22"/>
          <w:szCs w:val="22"/>
        </w:rPr>
        <w:t xml:space="preserve">Scientific Services Provider </w:t>
      </w:r>
      <w:r w:rsidRPr="00595DAD">
        <w:rPr>
          <w:b/>
          <w:bCs/>
          <w:sz w:val="22"/>
          <w:szCs w:val="22"/>
        </w:rPr>
        <w:t>informed SC16 that as part of this analysis the increased catch levels in these countries in recent years had been included.</w:t>
      </w:r>
    </w:p>
    <w:p w14:paraId="23D34B1B" w14:textId="1A81F912" w:rsidR="00B671A5" w:rsidRPr="00595DAD" w:rsidRDefault="00B671A5" w:rsidP="009576A9">
      <w:pPr>
        <w:pStyle w:val="ListParagraph"/>
        <w:numPr>
          <w:ilvl w:val="0"/>
          <w:numId w:val="160"/>
        </w:numPr>
        <w:autoSpaceDE w:val="0"/>
        <w:autoSpaceDN w:val="0"/>
        <w:adjustRightInd w:val="0"/>
        <w:ind w:hanging="360"/>
        <w:contextualSpacing/>
        <w:jc w:val="both"/>
        <w:rPr>
          <w:rFonts w:eastAsiaTheme="minorHAnsi"/>
          <w:b/>
          <w:bCs/>
          <w:sz w:val="22"/>
          <w:szCs w:val="22"/>
        </w:rPr>
      </w:pPr>
      <w:r w:rsidRPr="00595DAD">
        <w:rPr>
          <w:b/>
          <w:bCs/>
          <w:sz w:val="22"/>
          <w:szCs w:val="22"/>
        </w:rPr>
        <w:t>One CCM noted that in CMM</w:t>
      </w:r>
      <w:r w:rsidR="00AC07A4">
        <w:rPr>
          <w:b/>
          <w:bCs/>
          <w:sz w:val="22"/>
          <w:szCs w:val="22"/>
        </w:rPr>
        <w:t xml:space="preserve"> </w:t>
      </w:r>
      <w:r w:rsidRPr="00595DAD">
        <w:rPr>
          <w:b/>
          <w:bCs/>
          <w:sz w:val="22"/>
          <w:szCs w:val="22"/>
        </w:rPr>
        <w:t>2018-01 the interim management objective adopted was using the 2012-2015 average as the base line years and requested that an additional table be included in the working paper based on an analysis using these reference years. Another CCM also requested that an indication of the recent effort levels relative to the 2012 effort also be included.</w:t>
      </w:r>
    </w:p>
    <w:p w14:paraId="7BF50493" w14:textId="459DB6E1" w:rsidR="00B671A5" w:rsidRPr="00595DAD" w:rsidRDefault="00B671A5" w:rsidP="009576A9">
      <w:pPr>
        <w:pStyle w:val="ListParagraph"/>
        <w:numPr>
          <w:ilvl w:val="0"/>
          <w:numId w:val="160"/>
        </w:numPr>
        <w:autoSpaceDE w:val="0"/>
        <w:autoSpaceDN w:val="0"/>
        <w:adjustRightInd w:val="0"/>
        <w:ind w:hanging="360"/>
        <w:contextualSpacing/>
        <w:jc w:val="both"/>
        <w:rPr>
          <w:rFonts w:eastAsiaTheme="minorHAnsi"/>
          <w:b/>
          <w:bCs/>
          <w:sz w:val="22"/>
          <w:szCs w:val="22"/>
        </w:rPr>
      </w:pPr>
      <w:r w:rsidRPr="00595DAD">
        <w:rPr>
          <w:b/>
          <w:bCs/>
          <w:sz w:val="22"/>
          <w:szCs w:val="22"/>
          <w:lang w:val="en-AU"/>
        </w:rPr>
        <w:t xml:space="preserve">In response to a request from one CCM </w:t>
      </w:r>
      <w:r w:rsidRPr="00595DAD">
        <w:rPr>
          <w:b/>
          <w:bCs/>
          <w:sz w:val="22"/>
          <w:szCs w:val="22"/>
        </w:rPr>
        <w:t xml:space="preserve">to make the projections based on recent fisheries mortality rather than the 2012 effort (i.e. number of </w:t>
      </w:r>
      <w:r w:rsidR="007E1672" w:rsidRPr="00595DAD">
        <w:rPr>
          <w:b/>
          <w:bCs/>
          <w:sz w:val="22"/>
          <w:szCs w:val="22"/>
        </w:rPr>
        <w:t>purse seine</w:t>
      </w:r>
      <w:r w:rsidR="00F50E43">
        <w:rPr>
          <w:b/>
          <w:bCs/>
          <w:sz w:val="22"/>
          <w:szCs w:val="22"/>
        </w:rPr>
        <w:t xml:space="preserve"> </w:t>
      </w:r>
      <w:r w:rsidRPr="00595DAD">
        <w:rPr>
          <w:b/>
          <w:bCs/>
          <w:sz w:val="22"/>
          <w:szCs w:val="22"/>
        </w:rPr>
        <w:t xml:space="preserve">sets), the </w:t>
      </w:r>
      <w:r w:rsidRPr="00595DAD">
        <w:rPr>
          <w:rFonts w:eastAsiaTheme="minorEastAsia"/>
          <w:b/>
          <w:bCs/>
          <w:color w:val="000000"/>
          <w:sz w:val="22"/>
          <w:szCs w:val="22"/>
          <w:lang w:val="en-AU"/>
        </w:rPr>
        <w:t xml:space="preserve">Scientific Services Provider </w:t>
      </w:r>
      <w:r w:rsidRPr="00595DAD">
        <w:rPr>
          <w:b/>
          <w:bCs/>
          <w:sz w:val="22"/>
          <w:szCs w:val="22"/>
        </w:rPr>
        <w:t xml:space="preserve">noted that this may be difficult but would investigate the possibility of doing so. </w:t>
      </w:r>
    </w:p>
    <w:p w14:paraId="01BD7D55" w14:textId="77777777" w:rsidR="00B671A5" w:rsidRPr="00595DAD" w:rsidRDefault="00B671A5" w:rsidP="001A23E2">
      <w:pPr>
        <w:pStyle w:val="ListParagraph"/>
        <w:ind w:left="0"/>
        <w:contextualSpacing/>
        <w:jc w:val="both"/>
        <w:rPr>
          <w:b/>
          <w:bCs/>
          <w:sz w:val="22"/>
          <w:szCs w:val="22"/>
        </w:rPr>
      </w:pPr>
    </w:p>
    <w:p w14:paraId="5D7DD828" w14:textId="77777777" w:rsidR="00B671A5" w:rsidRPr="00595DAD" w:rsidRDefault="00B671A5"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Noting</w:t>
      </w:r>
      <w:r w:rsidRPr="00595DAD">
        <w:rPr>
          <w:b/>
          <w:bCs/>
          <w:color w:val="000000" w:themeColor="text1"/>
          <w:sz w:val="22"/>
          <w:szCs w:val="22"/>
        </w:rPr>
        <w:t xml:space="preserve"> the additional requests from WCPFC16 for advice on the </w:t>
      </w:r>
      <w:r w:rsidRPr="00595DAD">
        <w:rPr>
          <w:b/>
          <w:bCs/>
          <w:color w:val="212121"/>
          <w:sz w:val="22"/>
          <w:szCs w:val="22"/>
        </w:rPr>
        <w:t xml:space="preserve">formulation of TRPs for skipjack tuna </w:t>
      </w:r>
      <w:r w:rsidRPr="00595DAD">
        <w:rPr>
          <w:b/>
          <w:bCs/>
          <w:sz w:val="22"/>
          <w:szCs w:val="22"/>
        </w:rPr>
        <w:t>and</w:t>
      </w:r>
      <w:r w:rsidRPr="00595DAD">
        <w:rPr>
          <w:b/>
          <w:bCs/>
          <w:color w:val="212121"/>
          <w:sz w:val="22"/>
          <w:szCs w:val="22"/>
        </w:rPr>
        <w:t xml:space="preserve"> effort creep estimated in relation to the TRPs</w:t>
      </w:r>
      <w:r w:rsidRPr="00595DAD">
        <w:rPr>
          <w:b/>
          <w:bCs/>
          <w:position w:val="-1"/>
          <w:sz w:val="22"/>
          <w:szCs w:val="22"/>
        </w:rPr>
        <w:t xml:space="preserve"> (para. 258 </w:t>
      </w:r>
      <w:r w:rsidRPr="00595DAD">
        <w:rPr>
          <w:b/>
          <w:bCs/>
          <w:sz w:val="22"/>
          <w:szCs w:val="22"/>
        </w:rPr>
        <w:t xml:space="preserve">of the WCPFC16 Summary Report), </w:t>
      </w:r>
      <w:r w:rsidRPr="00595DAD">
        <w:rPr>
          <w:b/>
          <w:bCs/>
          <w:position w:val="-1"/>
          <w:sz w:val="22"/>
          <w:szCs w:val="22"/>
        </w:rPr>
        <w:t>SC16 noted that advice pertaining to these requests are also contained in</w:t>
      </w:r>
      <w:r w:rsidRPr="00595DAD">
        <w:rPr>
          <w:b/>
          <w:bCs/>
          <w:color w:val="000000" w:themeColor="text1"/>
          <w:sz w:val="22"/>
          <w:szCs w:val="22"/>
          <w:lang w:eastAsia="ko-KR"/>
        </w:rPr>
        <w:t xml:space="preserve"> SC16-</w:t>
      </w:r>
      <w:r w:rsidRPr="00595DAD">
        <w:rPr>
          <w:b/>
          <w:bCs/>
          <w:sz w:val="22"/>
          <w:szCs w:val="22"/>
        </w:rPr>
        <w:t>MI-WP-02.</w:t>
      </w:r>
    </w:p>
    <w:p w14:paraId="3FDA4BCD" w14:textId="77777777" w:rsidR="00B671A5" w:rsidRPr="00595DAD" w:rsidRDefault="00B671A5" w:rsidP="001A23E2">
      <w:pPr>
        <w:pStyle w:val="ListParagraph"/>
        <w:ind w:left="0"/>
        <w:contextualSpacing/>
        <w:jc w:val="both"/>
        <w:rPr>
          <w:b/>
          <w:bCs/>
          <w:sz w:val="22"/>
          <w:szCs w:val="22"/>
        </w:rPr>
      </w:pPr>
    </w:p>
    <w:p w14:paraId="349ADD14" w14:textId="77777777" w:rsidR="00B671A5" w:rsidRPr="00595DAD" w:rsidRDefault="00B671A5"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 xml:space="preserve">SC16 recommends that </w:t>
      </w:r>
      <w:r w:rsidRPr="00595DAD">
        <w:rPr>
          <w:b/>
          <w:bCs/>
          <w:color w:val="000000" w:themeColor="text1"/>
          <w:sz w:val="22"/>
          <w:szCs w:val="22"/>
          <w:lang w:eastAsia="ko-KR"/>
        </w:rPr>
        <w:t>SC16-</w:t>
      </w:r>
      <w:r w:rsidRPr="00595DAD">
        <w:rPr>
          <w:b/>
          <w:bCs/>
          <w:sz w:val="22"/>
          <w:szCs w:val="22"/>
        </w:rPr>
        <w:t xml:space="preserve">MI-WP-02 be revised to include the additional analyses requested in (ii) and (iii) above, and that this revised paper be forwarded to WCPFC17. </w:t>
      </w:r>
    </w:p>
    <w:p w14:paraId="3420076E" w14:textId="77777777" w:rsidR="00B671A5" w:rsidRPr="00595DAD" w:rsidRDefault="00B671A5" w:rsidP="001A23E2">
      <w:pPr>
        <w:pStyle w:val="ListParagraph"/>
        <w:ind w:left="0"/>
        <w:contextualSpacing/>
        <w:jc w:val="both"/>
        <w:rPr>
          <w:b/>
          <w:bCs/>
          <w:sz w:val="22"/>
          <w:szCs w:val="22"/>
        </w:rPr>
      </w:pPr>
    </w:p>
    <w:p w14:paraId="4BC9E585" w14:textId="77777777" w:rsidR="00B671A5" w:rsidRPr="00595DAD" w:rsidRDefault="00B671A5" w:rsidP="005C2C49">
      <w:pPr>
        <w:numPr>
          <w:ilvl w:val="0"/>
          <w:numId w:val="2"/>
        </w:numPr>
        <w:autoSpaceDE w:val="0"/>
        <w:autoSpaceDN w:val="0"/>
        <w:adjustRightInd w:val="0"/>
        <w:snapToGrid w:val="0"/>
        <w:ind w:left="0" w:firstLine="0"/>
        <w:jc w:val="both"/>
        <w:rPr>
          <w:b/>
          <w:bCs/>
          <w:sz w:val="22"/>
          <w:szCs w:val="22"/>
        </w:rPr>
      </w:pPr>
      <w:r w:rsidRPr="00595DAD">
        <w:rPr>
          <w:b/>
          <w:bCs/>
          <w:sz w:val="22"/>
          <w:szCs w:val="22"/>
        </w:rPr>
        <w:t>SC16 recommends that the Commission take into consideration the information contained in this revised paper when discussing a TRP for skipjack tuna</w:t>
      </w:r>
      <w:r w:rsidRPr="00595DAD">
        <w:rPr>
          <w:rFonts w:eastAsia="Batang"/>
          <w:b/>
          <w:bCs/>
          <w:sz w:val="22"/>
          <w:szCs w:val="22"/>
          <w:lang w:eastAsia="ko-KR" w:bidi="mn-Mong-CN"/>
        </w:rPr>
        <w:t xml:space="preserve">. </w:t>
      </w:r>
    </w:p>
    <w:p w14:paraId="0D97DAC0" w14:textId="15AFA576" w:rsidR="00B671A5" w:rsidRDefault="00B671A5" w:rsidP="001A23E2">
      <w:pPr>
        <w:autoSpaceDE w:val="0"/>
        <w:autoSpaceDN w:val="0"/>
        <w:adjustRightInd w:val="0"/>
        <w:snapToGrid w:val="0"/>
        <w:jc w:val="both"/>
        <w:rPr>
          <w:rFonts w:eastAsiaTheme="minorEastAsia"/>
          <w:b/>
          <w:bCs/>
          <w:sz w:val="22"/>
          <w:szCs w:val="22"/>
          <w:lang w:val="en-AU" w:eastAsia="ko-KR"/>
        </w:rPr>
      </w:pPr>
    </w:p>
    <w:p w14:paraId="16636FEB" w14:textId="6AF28BE3" w:rsidR="0007177E" w:rsidRPr="008B6296" w:rsidRDefault="00C81C0E" w:rsidP="00C81C0E">
      <w:pPr>
        <w:pStyle w:val="SC3"/>
        <w:numPr>
          <w:ilvl w:val="0"/>
          <w:numId w:val="0"/>
        </w:numPr>
        <w:spacing w:after="0"/>
        <w:rPr>
          <w:rFonts w:eastAsiaTheme="minorEastAsia"/>
          <w:bCs/>
          <w:lang w:val="en-US" w:eastAsia="ko-KR"/>
        </w:rPr>
      </w:pPr>
      <w:r>
        <w:rPr>
          <w:rFonts w:eastAsiaTheme="minorEastAsia"/>
          <w:bCs/>
          <w:lang w:val="en-AU" w:eastAsia="ko-KR"/>
        </w:rPr>
        <w:t>4.1.2</w:t>
      </w:r>
      <w:r>
        <w:rPr>
          <w:rFonts w:eastAsiaTheme="minorEastAsia"/>
          <w:bCs/>
          <w:lang w:val="en-AU" w:eastAsia="ko-KR"/>
        </w:rPr>
        <w:tab/>
      </w:r>
      <w:r w:rsidR="00F35A4D">
        <w:rPr>
          <w:rFonts w:eastAsiaTheme="minorEastAsia"/>
          <w:bCs/>
          <w:lang w:val="en-AU" w:eastAsia="ko-KR"/>
        </w:rPr>
        <w:t xml:space="preserve">Performance indicators, monitoring strategy </w:t>
      </w:r>
      <w:r w:rsidR="00F35A4D" w:rsidRPr="008B6296">
        <w:rPr>
          <w:rFonts w:eastAsiaTheme="minorEastAsia"/>
          <w:bCs/>
          <w:lang w:eastAsia="ko-KR"/>
        </w:rPr>
        <w:t xml:space="preserve">harvest control rules </w:t>
      </w:r>
      <w:r w:rsidR="008B6296" w:rsidRPr="008B6296">
        <w:rPr>
          <w:rFonts w:eastAsiaTheme="minorEastAsia"/>
          <w:bCs/>
          <w:lang w:eastAsia="ko-KR"/>
        </w:rPr>
        <w:t xml:space="preserve">and </w:t>
      </w:r>
      <w:r w:rsidR="00F35A4D" w:rsidRPr="008B6296">
        <w:rPr>
          <w:rFonts w:eastAsiaTheme="minorEastAsia"/>
          <w:bCs/>
          <w:lang w:val="en-AU" w:eastAsia="ko-KR"/>
        </w:rPr>
        <w:t xml:space="preserve">management strategy evaluation </w:t>
      </w:r>
      <w:r w:rsidR="008B6296" w:rsidRPr="008B6296">
        <w:rPr>
          <w:rFonts w:eastAsiaTheme="minorEastAsia"/>
          <w:bCs/>
          <w:lang w:val="en-AU" w:eastAsia="ko-KR"/>
        </w:rPr>
        <w:t>(MSE)</w:t>
      </w:r>
    </w:p>
    <w:p w14:paraId="4F0ACC83" w14:textId="13796649" w:rsidR="00356C5E" w:rsidRPr="002834B9" w:rsidRDefault="00356C5E" w:rsidP="001A23E2">
      <w:pPr>
        <w:autoSpaceDE w:val="0"/>
        <w:autoSpaceDN w:val="0"/>
        <w:adjustRightInd w:val="0"/>
        <w:snapToGrid w:val="0"/>
        <w:jc w:val="both"/>
        <w:rPr>
          <w:sz w:val="22"/>
          <w:szCs w:val="22"/>
          <w:highlight w:val="lightGray"/>
        </w:rPr>
      </w:pPr>
    </w:p>
    <w:p w14:paraId="3355C81A" w14:textId="62E6AE3A" w:rsidR="00A857EE" w:rsidRPr="00E8337B" w:rsidRDefault="00A857EE" w:rsidP="005C2C49">
      <w:pPr>
        <w:numPr>
          <w:ilvl w:val="0"/>
          <w:numId w:val="2"/>
        </w:numPr>
        <w:autoSpaceDE w:val="0"/>
        <w:autoSpaceDN w:val="0"/>
        <w:adjustRightInd w:val="0"/>
        <w:snapToGrid w:val="0"/>
        <w:ind w:left="0" w:firstLine="0"/>
        <w:jc w:val="both"/>
        <w:rPr>
          <w:sz w:val="22"/>
          <w:szCs w:val="22"/>
        </w:rPr>
      </w:pPr>
      <w:r w:rsidRPr="00F233B0">
        <w:rPr>
          <w:sz w:val="22"/>
          <w:szCs w:val="22"/>
        </w:rPr>
        <w:t xml:space="preserve">P. Hamer presented </w:t>
      </w:r>
      <w:r w:rsidRPr="00A857EE">
        <w:rPr>
          <w:sz w:val="22"/>
          <w:szCs w:val="22"/>
        </w:rPr>
        <w:t xml:space="preserve">SC16-MI-WP-03 </w:t>
      </w:r>
      <w:r w:rsidRPr="002834B9">
        <w:rPr>
          <w:i/>
          <w:iCs/>
          <w:sz w:val="22"/>
          <w:szCs w:val="22"/>
        </w:rPr>
        <w:t>Overview of recent developments and key decisions for harvest strategies for WCPFC stocks and fisheries</w:t>
      </w:r>
      <w:r w:rsidR="00752340">
        <w:rPr>
          <w:i/>
          <w:iCs/>
          <w:sz w:val="22"/>
          <w:szCs w:val="22"/>
        </w:rPr>
        <w:t xml:space="preserve"> </w:t>
      </w:r>
      <w:r w:rsidR="00752340">
        <w:rPr>
          <w:sz w:val="22"/>
          <w:szCs w:val="22"/>
        </w:rPr>
        <w:t xml:space="preserve">with reference to </w:t>
      </w:r>
      <w:r w:rsidR="00824A10" w:rsidRPr="00824A10">
        <w:rPr>
          <w:sz w:val="22"/>
          <w:szCs w:val="22"/>
        </w:rPr>
        <w:t xml:space="preserve">SC16-MI-IP-01 </w:t>
      </w:r>
      <w:r w:rsidR="00824A10" w:rsidRPr="002A67F0">
        <w:rPr>
          <w:i/>
          <w:iCs/>
          <w:sz w:val="22"/>
          <w:szCs w:val="22"/>
        </w:rPr>
        <w:t>Additional trajectories to achieve the South Pacific albacore interim TRP</w:t>
      </w:r>
      <w:r w:rsidR="00824A10">
        <w:rPr>
          <w:sz w:val="22"/>
          <w:szCs w:val="22"/>
        </w:rPr>
        <w:t xml:space="preserve">; </w:t>
      </w:r>
      <w:r w:rsidR="00824A10" w:rsidRPr="00824A10">
        <w:rPr>
          <w:sz w:val="22"/>
          <w:szCs w:val="22"/>
        </w:rPr>
        <w:t xml:space="preserve">SC16-MI-IP-02 </w:t>
      </w:r>
      <w:r w:rsidR="00824A10" w:rsidRPr="002A67F0">
        <w:rPr>
          <w:i/>
          <w:iCs/>
          <w:sz w:val="22"/>
          <w:szCs w:val="22"/>
        </w:rPr>
        <w:t>Developing the monitoring strategy for the WCPFC harvest strategy for WCPO skipjack</w:t>
      </w:r>
      <w:r w:rsidR="00824A10">
        <w:rPr>
          <w:sz w:val="22"/>
          <w:szCs w:val="22"/>
        </w:rPr>
        <w:t xml:space="preserve">; </w:t>
      </w:r>
      <w:r w:rsidR="00824A10" w:rsidRPr="00824A10">
        <w:rPr>
          <w:sz w:val="22"/>
          <w:szCs w:val="22"/>
        </w:rPr>
        <w:t xml:space="preserve">SC16-MI-IP-03 </w:t>
      </w:r>
      <w:r w:rsidR="00824A10" w:rsidRPr="002A67F0">
        <w:rPr>
          <w:i/>
          <w:iCs/>
          <w:sz w:val="22"/>
          <w:szCs w:val="22"/>
        </w:rPr>
        <w:t>Results of re-evaluations of management procedures for skipjack tuna in the WCPO</w:t>
      </w:r>
      <w:r w:rsidR="00824A10">
        <w:rPr>
          <w:sz w:val="22"/>
          <w:szCs w:val="22"/>
        </w:rPr>
        <w:t xml:space="preserve">; </w:t>
      </w:r>
      <w:r w:rsidR="00824A10" w:rsidRPr="00824A10">
        <w:rPr>
          <w:sz w:val="22"/>
          <w:szCs w:val="22"/>
        </w:rPr>
        <w:t xml:space="preserve">SC16-MI-IP-04 </w:t>
      </w:r>
      <w:r w:rsidR="00824A10" w:rsidRPr="002A67F0">
        <w:rPr>
          <w:i/>
          <w:iCs/>
          <w:sz w:val="22"/>
          <w:szCs w:val="22"/>
        </w:rPr>
        <w:t>Retrospective CPUE forecasting of south Pacific albacore</w:t>
      </w:r>
      <w:r w:rsidR="00824A10">
        <w:rPr>
          <w:sz w:val="22"/>
          <w:szCs w:val="22"/>
        </w:rPr>
        <w:t xml:space="preserve">; </w:t>
      </w:r>
      <w:r w:rsidR="00824A10" w:rsidRPr="00824A10">
        <w:rPr>
          <w:sz w:val="22"/>
          <w:szCs w:val="22"/>
        </w:rPr>
        <w:t>SC16-MI-IP-05</w:t>
      </w:r>
      <w:r w:rsidR="00824A10">
        <w:rPr>
          <w:sz w:val="22"/>
          <w:szCs w:val="22"/>
        </w:rPr>
        <w:t xml:space="preserve"> </w:t>
      </w:r>
      <w:r w:rsidR="00824A10" w:rsidRPr="002A67F0">
        <w:rPr>
          <w:i/>
          <w:iCs/>
          <w:sz w:val="22"/>
          <w:szCs w:val="22"/>
        </w:rPr>
        <w:t>HCR design considerations for south Pacific albacore</w:t>
      </w:r>
      <w:r w:rsidR="00824A10">
        <w:rPr>
          <w:sz w:val="22"/>
          <w:szCs w:val="22"/>
        </w:rPr>
        <w:t xml:space="preserve">; </w:t>
      </w:r>
      <w:r w:rsidR="00824A10" w:rsidRPr="00824A10">
        <w:rPr>
          <w:sz w:val="22"/>
          <w:szCs w:val="22"/>
        </w:rPr>
        <w:t xml:space="preserve">SC16-MI-IP-06 </w:t>
      </w:r>
      <w:r w:rsidR="00824A10" w:rsidRPr="002A67F0">
        <w:rPr>
          <w:i/>
          <w:iCs/>
          <w:sz w:val="22"/>
          <w:szCs w:val="22"/>
        </w:rPr>
        <w:t>Further consideration of the mixed fishery management strategy evaluation framework for WCPO tuna stocks</w:t>
      </w:r>
      <w:r w:rsidR="00824A10">
        <w:rPr>
          <w:sz w:val="22"/>
          <w:szCs w:val="22"/>
        </w:rPr>
        <w:t xml:space="preserve">; </w:t>
      </w:r>
      <w:r w:rsidR="00824A10" w:rsidRPr="00824A10">
        <w:rPr>
          <w:sz w:val="22"/>
          <w:szCs w:val="22"/>
        </w:rPr>
        <w:t xml:space="preserve">SC16-MI-IP-07 </w:t>
      </w:r>
      <w:r w:rsidR="00824A10" w:rsidRPr="002A67F0">
        <w:rPr>
          <w:i/>
          <w:iCs/>
          <w:sz w:val="22"/>
          <w:szCs w:val="22"/>
        </w:rPr>
        <w:t>Developing a set of diagnostics and outputs for MULTIFAN-CL stock assessments</w:t>
      </w:r>
      <w:r w:rsidR="00824A10">
        <w:rPr>
          <w:sz w:val="22"/>
          <w:szCs w:val="22"/>
        </w:rPr>
        <w:t xml:space="preserve">; </w:t>
      </w:r>
      <w:r w:rsidR="00824A10" w:rsidRPr="00824A10">
        <w:rPr>
          <w:sz w:val="22"/>
          <w:szCs w:val="22"/>
        </w:rPr>
        <w:t xml:space="preserve">SC16-MI-IP-08 </w:t>
      </w:r>
      <w:r w:rsidR="00824A10" w:rsidRPr="002A67F0">
        <w:rPr>
          <w:i/>
          <w:iCs/>
          <w:sz w:val="22"/>
          <w:szCs w:val="22"/>
        </w:rPr>
        <w:t>Updating the WCPO skipjack operating models for the 2019 stock assessment</w:t>
      </w:r>
      <w:r w:rsidR="00824A10">
        <w:rPr>
          <w:sz w:val="22"/>
          <w:szCs w:val="22"/>
        </w:rPr>
        <w:t xml:space="preserve">; </w:t>
      </w:r>
      <w:r w:rsidR="00824A10" w:rsidRPr="00824A10">
        <w:rPr>
          <w:sz w:val="22"/>
          <w:szCs w:val="22"/>
        </w:rPr>
        <w:t xml:space="preserve">SC16-MI-IP-09 </w:t>
      </w:r>
      <w:r w:rsidR="00824A10" w:rsidRPr="002A67F0">
        <w:rPr>
          <w:i/>
          <w:iCs/>
          <w:sz w:val="22"/>
          <w:szCs w:val="22"/>
        </w:rPr>
        <w:t>Developing management procedures for WCPO skipjack: The Estimation Model</w:t>
      </w:r>
      <w:r w:rsidR="00824A10">
        <w:rPr>
          <w:sz w:val="22"/>
          <w:szCs w:val="22"/>
        </w:rPr>
        <w:t xml:space="preserve">; </w:t>
      </w:r>
      <w:r w:rsidR="00824A10" w:rsidRPr="00824A10">
        <w:rPr>
          <w:sz w:val="22"/>
          <w:szCs w:val="22"/>
        </w:rPr>
        <w:t>SC16-MI-IP-10</w:t>
      </w:r>
      <w:r w:rsidR="00824A10">
        <w:rPr>
          <w:sz w:val="22"/>
          <w:szCs w:val="22"/>
        </w:rPr>
        <w:t xml:space="preserve"> </w:t>
      </w:r>
      <w:r w:rsidR="00824A10" w:rsidRPr="002A67F0">
        <w:rPr>
          <w:i/>
          <w:iCs/>
          <w:sz w:val="22"/>
          <w:szCs w:val="22"/>
        </w:rPr>
        <w:t>Simulating future data for WCPO skipjack harvest strategy evaluations</w:t>
      </w:r>
      <w:r w:rsidR="00824A10">
        <w:rPr>
          <w:sz w:val="22"/>
          <w:szCs w:val="22"/>
        </w:rPr>
        <w:t xml:space="preserve">; </w:t>
      </w:r>
      <w:r w:rsidR="00824A10" w:rsidRPr="00824A10">
        <w:rPr>
          <w:sz w:val="22"/>
          <w:szCs w:val="22"/>
        </w:rPr>
        <w:t>SC16</w:t>
      </w:r>
      <w:r w:rsidR="00824A10" w:rsidRPr="00E8337B">
        <w:rPr>
          <w:sz w:val="22"/>
          <w:szCs w:val="22"/>
        </w:rPr>
        <w:t>-MI-IP-11</w:t>
      </w:r>
      <w:r w:rsidR="00E8337B">
        <w:rPr>
          <w:sz w:val="22"/>
          <w:szCs w:val="22"/>
        </w:rPr>
        <w:t xml:space="preserve"> </w:t>
      </w:r>
      <w:r w:rsidR="00824A10" w:rsidRPr="002A67F0">
        <w:rPr>
          <w:i/>
          <w:iCs/>
          <w:sz w:val="22"/>
          <w:szCs w:val="22"/>
        </w:rPr>
        <w:t xml:space="preserve">Report on the </w:t>
      </w:r>
      <w:del w:id="39" w:author="SungKwon Soh" w:date="2021-11-29T15:04:00Z">
        <w:r w:rsidR="00824A10" w:rsidRPr="002A67F0" w:rsidDel="00C037C5">
          <w:rPr>
            <w:i/>
            <w:iCs/>
            <w:sz w:val="22"/>
            <w:szCs w:val="22"/>
          </w:rPr>
          <w:delText xml:space="preserve">second </w:delText>
        </w:r>
      </w:del>
      <w:ins w:id="40" w:author="SungKwon Soh" w:date="2021-11-29T15:04:00Z">
        <w:r w:rsidR="00C037C5">
          <w:rPr>
            <w:i/>
            <w:iCs/>
            <w:sz w:val="22"/>
            <w:szCs w:val="22"/>
          </w:rPr>
          <w:t>third</w:t>
        </w:r>
        <w:r w:rsidR="00C037C5" w:rsidRPr="002A67F0">
          <w:rPr>
            <w:i/>
            <w:iCs/>
            <w:sz w:val="22"/>
            <w:szCs w:val="22"/>
          </w:rPr>
          <w:t xml:space="preserve"> </w:t>
        </w:r>
      </w:ins>
      <w:r w:rsidR="00824A10" w:rsidRPr="002A67F0">
        <w:rPr>
          <w:i/>
          <w:iCs/>
          <w:sz w:val="22"/>
          <w:szCs w:val="22"/>
        </w:rPr>
        <w:t>external MSE review: Developments in the South Pacific albacore MSE framework</w:t>
      </w:r>
      <w:r w:rsidR="00824A10" w:rsidRPr="00E8337B">
        <w:rPr>
          <w:sz w:val="22"/>
          <w:szCs w:val="22"/>
        </w:rPr>
        <w:t>.</w:t>
      </w:r>
      <w:r w:rsidR="00E84B90" w:rsidRPr="00E8337B">
        <w:rPr>
          <w:sz w:val="22"/>
          <w:szCs w:val="22"/>
        </w:rPr>
        <w:t xml:space="preserve"> </w:t>
      </w:r>
    </w:p>
    <w:p w14:paraId="2D72A48F" w14:textId="77777777" w:rsidR="00E84B90" w:rsidRPr="00E8337B" w:rsidRDefault="00E84B90" w:rsidP="001A23E2">
      <w:pPr>
        <w:autoSpaceDE w:val="0"/>
        <w:autoSpaceDN w:val="0"/>
        <w:adjustRightInd w:val="0"/>
        <w:snapToGrid w:val="0"/>
        <w:jc w:val="both"/>
        <w:rPr>
          <w:sz w:val="22"/>
          <w:szCs w:val="22"/>
        </w:rPr>
      </w:pPr>
    </w:p>
    <w:p w14:paraId="0B2C11E6" w14:textId="13F4C18E" w:rsidR="00E84B90" w:rsidRPr="0077252E" w:rsidRDefault="00E8337B" w:rsidP="005C2C49">
      <w:pPr>
        <w:numPr>
          <w:ilvl w:val="0"/>
          <w:numId w:val="2"/>
        </w:numPr>
        <w:autoSpaceDE w:val="0"/>
        <w:autoSpaceDN w:val="0"/>
        <w:adjustRightInd w:val="0"/>
        <w:snapToGrid w:val="0"/>
        <w:ind w:left="0" w:firstLine="0"/>
        <w:jc w:val="both"/>
        <w:rPr>
          <w:sz w:val="22"/>
          <w:szCs w:val="22"/>
        </w:rPr>
      </w:pPr>
      <w:r w:rsidRPr="002A67F0">
        <w:rPr>
          <w:sz w:val="22"/>
          <w:szCs w:val="22"/>
        </w:rPr>
        <w:t xml:space="preserve">The presenter noted that the </w:t>
      </w:r>
      <w:r w:rsidR="00E84B90" w:rsidRPr="002A67F0">
        <w:rPr>
          <w:sz w:val="22"/>
          <w:szCs w:val="22"/>
        </w:rPr>
        <w:t xml:space="preserve">last year has seen significant progress in the technical aspects of the harvest strategy workplan. To facilitate discussions at the electronic SC16, this paper provides summaries of 10 harvest strategy related papers submitted to SC16 along with updates on progress with stakeholder engagement and capacity building activities and revisits the key decisions and advice topics that were raised in 2018 at </w:t>
      </w:r>
      <w:r w:rsidR="00E84B90" w:rsidRPr="00D735E3">
        <w:rPr>
          <w:sz w:val="22"/>
          <w:szCs w:val="22"/>
        </w:rPr>
        <w:t>SC14 (</w:t>
      </w:r>
      <w:r w:rsidR="00E84B90" w:rsidRPr="0077252E">
        <w:rPr>
          <w:sz w:val="22"/>
          <w:szCs w:val="22"/>
        </w:rPr>
        <w:t>SC14-MI-WP</w:t>
      </w:r>
      <w:r w:rsidR="00D735E3">
        <w:rPr>
          <w:sz w:val="22"/>
          <w:szCs w:val="22"/>
        </w:rPr>
        <w:t>-</w:t>
      </w:r>
      <w:r w:rsidR="00E84B90" w:rsidRPr="0077252E">
        <w:rPr>
          <w:sz w:val="22"/>
          <w:szCs w:val="22"/>
        </w:rPr>
        <w:t xml:space="preserve">05). </w:t>
      </w:r>
    </w:p>
    <w:p w14:paraId="6C2E6077" w14:textId="77777777" w:rsidR="00647048" w:rsidRPr="002A67F0" w:rsidRDefault="00647048" w:rsidP="001A23E2">
      <w:pPr>
        <w:autoSpaceDE w:val="0"/>
        <w:autoSpaceDN w:val="0"/>
        <w:adjustRightInd w:val="0"/>
        <w:snapToGrid w:val="0"/>
        <w:jc w:val="both"/>
        <w:rPr>
          <w:sz w:val="22"/>
          <w:szCs w:val="22"/>
        </w:rPr>
      </w:pPr>
    </w:p>
    <w:p w14:paraId="7A374B60" w14:textId="681D468D" w:rsidR="00E84B90" w:rsidRPr="002A67F0" w:rsidRDefault="00E84B90" w:rsidP="005C2C49">
      <w:pPr>
        <w:numPr>
          <w:ilvl w:val="0"/>
          <w:numId w:val="2"/>
        </w:numPr>
        <w:autoSpaceDE w:val="0"/>
        <w:autoSpaceDN w:val="0"/>
        <w:adjustRightInd w:val="0"/>
        <w:snapToGrid w:val="0"/>
        <w:ind w:left="0" w:firstLine="0"/>
        <w:jc w:val="both"/>
        <w:rPr>
          <w:sz w:val="22"/>
          <w:szCs w:val="22"/>
        </w:rPr>
      </w:pPr>
      <w:r w:rsidRPr="002A67F0">
        <w:rPr>
          <w:sz w:val="22"/>
          <w:szCs w:val="22"/>
        </w:rPr>
        <w:t xml:space="preserve">The skipjack and South Pacific albacore MSE work is now progressing to the stage of evaluation studies. Elements of the South Pacific albacore MSE framework have also now received external expert review. While refinements to the modelling framework will continue to occur, greater input from managers and stakeholders will be important over the coming year to contribute to the design of more formal </w:t>
      </w:r>
      <w:r w:rsidRPr="002A67F0">
        <w:rPr>
          <w:sz w:val="22"/>
          <w:szCs w:val="22"/>
        </w:rPr>
        <w:lastRenderedPageBreak/>
        <w:t xml:space="preserve">evaluation studies to inform the choice of management procedures for these two key tuna stocks in the WCPO, and support the WCPFC to meet its targets under the current WCPFC harvest strategy workplan. </w:t>
      </w:r>
    </w:p>
    <w:p w14:paraId="462871AE" w14:textId="77777777" w:rsidR="00647048" w:rsidRPr="002A67F0" w:rsidRDefault="00647048" w:rsidP="001A23E2">
      <w:pPr>
        <w:autoSpaceDE w:val="0"/>
        <w:autoSpaceDN w:val="0"/>
        <w:adjustRightInd w:val="0"/>
        <w:snapToGrid w:val="0"/>
        <w:jc w:val="both"/>
        <w:rPr>
          <w:sz w:val="22"/>
          <w:szCs w:val="22"/>
        </w:rPr>
      </w:pPr>
    </w:p>
    <w:p w14:paraId="4DD84445" w14:textId="12E5FE72" w:rsidR="00647048" w:rsidRPr="002A67F0" w:rsidRDefault="00E84B90" w:rsidP="005C2C49">
      <w:pPr>
        <w:numPr>
          <w:ilvl w:val="0"/>
          <w:numId w:val="2"/>
        </w:numPr>
        <w:autoSpaceDE w:val="0"/>
        <w:autoSpaceDN w:val="0"/>
        <w:adjustRightInd w:val="0"/>
        <w:snapToGrid w:val="0"/>
        <w:ind w:left="0" w:firstLine="0"/>
        <w:jc w:val="both"/>
        <w:rPr>
          <w:sz w:val="22"/>
          <w:szCs w:val="22"/>
        </w:rPr>
      </w:pPr>
      <w:r w:rsidRPr="002A67F0">
        <w:rPr>
          <w:sz w:val="22"/>
          <w:szCs w:val="22"/>
        </w:rPr>
        <w:t xml:space="preserve">To facilitate progress from technical MSE development and testing of management procedures, to adoption and eventual implementation of harvest strategies, will involve consideration of trade-offs among management objectives. Science advice around these trade-offs will be important. To support continued progress of the harvest strategy workplan, mechanisms to allow scientific outputs to be reviewed by managers, and for managers to guide further work will be needed. We encourage the SC16 to consider providing advice on approaches to achieve this (e.g. the concept of a ‘Science Management Dialogue’ proposed at SC15; SC15-MI-IP-08). </w:t>
      </w:r>
    </w:p>
    <w:p w14:paraId="1C5F0C58" w14:textId="77777777" w:rsidR="00647048" w:rsidRPr="002A67F0" w:rsidRDefault="00647048" w:rsidP="001A23E2">
      <w:pPr>
        <w:autoSpaceDE w:val="0"/>
        <w:autoSpaceDN w:val="0"/>
        <w:adjustRightInd w:val="0"/>
        <w:snapToGrid w:val="0"/>
        <w:jc w:val="both"/>
        <w:rPr>
          <w:sz w:val="22"/>
          <w:szCs w:val="22"/>
        </w:rPr>
      </w:pPr>
    </w:p>
    <w:p w14:paraId="26DBEAC0" w14:textId="2D73FF29" w:rsidR="00E84B90" w:rsidRPr="002A67F0" w:rsidRDefault="00E84B90" w:rsidP="005C2C49">
      <w:pPr>
        <w:numPr>
          <w:ilvl w:val="0"/>
          <w:numId w:val="2"/>
        </w:numPr>
        <w:autoSpaceDE w:val="0"/>
        <w:autoSpaceDN w:val="0"/>
        <w:adjustRightInd w:val="0"/>
        <w:snapToGrid w:val="0"/>
        <w:ind w:left="0" w:firstLine="0"/>
        <w:jc w:val="both"/>
        <w:rPr>
          <w:sz w:val="22"/>
          <w:szCs w:val="22"/>
        </w:rPr>
      </w:pPr>
      <w:r w:rsidRPr="002A67F0">
        <w:rPr>
          <w:sz w:val="22"/>
          <w:szCs w:val="22"/>
        </w:rPr>
        <w:t>Following recent developments in the MSE framework for skipjack and albacore, the technical team will look to develop the multispecies modelling framework, as endorsed at SC15. This presents various achievable challenges from a technical perspective.</w:t>
      </w:r>
    </w:p>
    <w:p w14:paraId="5610984B" w14:textId="77777777" w:rsidR="00647048" w:rsidRPr="002A67F0" w:rsidRDefault="00647048" w:rsidP="001A23E2">
      <w:pPr>
        <w:autoSpaceDE w:val="0"/>
        <w:autoSpaceDN w:val="0"/>
        <w:adjustRightInd w:val="0"/>
        <w:snapToGrid w:val="0"/>
        <w:jc w:val="both"/>
        <w:rPr>
          <w:sz w:val="22"/>
          <w:szCs w:val="22"/>
        </w:rPr>
      </w:pPr>
    </w:p>
    <w:p w14:paraId="198B6393" w14:textId="55AF4B43" w:rsidR="00E84B90" w:rsidRPr="00E8337B" w:rsidRDefault="00E84B90" w:rsidP="005C2C49">
      <w:pPr>
        <w:numPr>
          <w:ilvl w:val="0"/>
          <w:numId w:val="2"/>
        </w:numPr>
        <w:autoSpaceDE w:val="0"/>
        <w:autoSpaceDN w:val="0"/>
        <w:adjustRightInd w:val="0"/>
        <w:snapToGrid w:val="0"/>
        <w:ind w:left="0" w:firstLine="0"/>
        <w:jc w:val="both"/>
        <w:rPr>
          <w:sz w:val="22"/>
          <w:szCs w:val="22"/>
        </w:rPr>
      </w:pPr>
      <w:r w:rsidRPr="00E8337B">
        <w:rPr>
          <w:sz w:val="22"/>
          <w:szCs w:val="22"/>
        </w:rPr>
        <w:t>COVID</w:t>
      </w:r>
      <w:r w:rsidR="00647048" w:rsidRPr="00E8337B">
        <w:rPr>
          <w:sz w:val="22"/>
          <w:szCs w:val="22"/>
        </w:rPr>
        <w:t>-</w:t>
      </w:r>
      <w:r w:rsidRPr="00E8337B">
        <w:rPr>
          <w:sz w:val="22"/>
          <w:szCs w:val="22"/>
        </w:rPr>
        <w:t>19 has impacted the momentum with stakeholder engagement and capacity building that was gained through 2019 and early 2020, when the project had offered training on harvest strategies to approximately 170 fishery agency staff from 11 member countries. We are now pursuing approaches to online/remote workshops to continue this important aspect of the harvest strategy workplan, including increased engagement with all CCMs.</w:t>
      </w:r>
    </w:p>
    <w:p w14:paraId="1377CA62" w14:textId="77777777" w:rsidR="00E84B90" w:rsidRPr="00E8337B" w:rsidRDefault="00E84B90" w:rsidP="001A23E2">
      <w:pPr>
        <w:autoSpaceDE w:val="0"/>
        <w:autoSpaceDN w:val="0"/>
        <w:adjustRightInd w:val="0"/>
        <w:snapToGrid w:val="0"/>
        <w:jc w:val="both"/>
        <w:rPr>
          <w:sz w:val="22"/>
          <w:szCs w:val="22"/>
        </w:rPr>
      </w:pPr>
    </w:p>
    <w:p w14:paraId="759BCC1E" w14:textId="4502F794" w:rsidR="00E84B90" w:rsidRPr="002A67F0" w:rsidRDefault="00647048" w:rsidP="005C2C49">
      <w:pPr>
        <w:numPr>
          <w:ilvl w:val="0"/>
          <w:numId w:val="2"/>
        </w:numPr>
        <w:autoSpaceDE w:val="0"/>
        <w:autoSpaceDN w:val="0"/>
        <w:adjustRightInd w:val="0"/>
        <w:snapToGrid w:val="0"/>
        <w:ind w:left="0" w:firstLine="0"/>
        <w:jc w:val="both"/>
        <w:rPr>
          <w:sz w:val="22"/>
          <w:szCs w:val="22"/>
        </w:rPr>
      </w:pPr>
      <w:r w:rsidRPr="00E8337B">
        <w:rPr>
          <w:sz w:val="22"/>
          <w:szCs w:val="22"/>
        </w:rPr>
        <w:t xml:space="preserve">The authors </w:t>
      </w:r>
      <w:r w:rsidR="00E84B90" w:rsidRPr="00E8337B">
        <w:rPr>
          <w:sz w:val="22"/>
          <w:szCs w:val="22"/>
        </w:rPr>
        <w:t>invite</w:t>
      </w:r>
      <w:r w:rsidRPr="00E8337B">
        <w:rPr>
          <w:sz w:val="22"/>
          <w:szCs w:val="22"/>
        </w:rPr>
        <w:t>d</w:t>
      </w:r>
      <w:r w:rsidR="00E84B90" w:rsidRPr="00E8337B">
        <w:rPr>
          <w:sz w:val="22"/>
          <w:szCs w:val="22"/>
        </w:rPr>
        <w:t xml:space="preserve"> </w:t>
      </w:r>
      <w:r w:rsidR="00E84B90" w:rsidRPr="002A67F0">
        <w:rPr>
          <w:sz w:val="22"/>
          <w:szCs w:val="22"/>
        </w:rPr>
        <w:t>SC16</w:t>
      </w:r>
      <w:r w:rsidR="00E84B90" w:rsidRPr="00E8337B">
        <w:rPr>
          <w:sz w:val="22"/>
          <w:szCs w:val="22"/>
        </w:rPr>
        <w:t xml:space="preserve"> to provide</w:t>
      </w:r>
      <w:r w:rsidR="00E84B90" w:rsidRPr="002A67F0">
        <w:rPr>
          <w:sz w:val="22"/>
          <w:szCs w:val="22"/>
        </w:rPr>
        <w:t xml:space="preserve">: </w:t>
      </w:r>
    </w:p>
    <w:p w14:paraId="1968EF4D" w14:textId="73B544DC" w:rsidR="00E84B90" w:rsidRPr="00E8337B" w:rsidRDefault="00E84B90" w:rsidP="00375231">
      <w:pPr>
        <w:pStyle w:val="ListParagraph"/>
        <w:numPr>
          <w:ilvl w:val="0"/>
          <w:numId w:val="33"/>
        </w:numPr>
        <w:contextualSpacing/>
        <w:jc w:val="both"/>
        <w:rPr>
          <w:sz w:val="22"/>
          <w:szCs w:val="22"/>
        </w:rPr>
      </w:pPr>
      <w:r w:rsidRPr="00E8337B">
        <w:rPr>
          <w:sz w:val="22"/>
          <w:szCs w:val="22"/>
        </w:rPr>
        <w:t>advice on candidate HCR designs for both skipjack and SP albacore (</w:t>
      </w:r>
      <w:r w:rsidR="003257B5">
        <w:rPr>
          <w:sz w:val="22"/>
          <w:szCs w:val="22"/>
        </w:rPr>
        <w:t>SC16-</w:t>
      </w:r>
      <w:r w:rsidRPr="00E8337B">
        <w:rPr>
          <w:sz w:val="22"/>
          <w:szCs w:val="22"/>
        </w:rPr>
        <w:t>MI-IP</w:t>
      </w:r>
      <w:r w:rsidR="003257B5">
        <w:rPr>
          <w:sz w:val="22"/>
          <w:szCs w:val="22"/>
        </w:rPr>
        <w:t>-</w:t>
      </w:r>
      <w:r w:rsidRPr="00E8337B">
        <w:rPr>
          <w:sz w:val="22"/>
          <w:szCs w:val="22"/>
        </w:rPr>
        <w:t xml:space="preserve">03; </w:t>
      </w:r>
      <w:r w:rsidR="003257B5">
        <w:rPr>
          <w:sz w:val="22"/>
          <w:szCs w:val="22"/>
        </w:rPr>
        <w:t>SC16-</w:t>
      </w:r>
      <w:r w:rsidRPr="00E8337B">
        <w:rPr>
          <w:sz w:val="22"/>
          <w:szCs w:val="22"/>
        </w:rPr>
        <w:t>MI-IP</w:t>
      </w:r>
      <w:r w:rsidR="003257B5">
        <w:rPr>
          <w:sz w:val="22"/>
          <w:szCs w:val="22"/>
        </w:rPr>
        <w:t>-</w:t>
      </w:r>
      <w:r w:rsidRPr="00E8337B">
        <w:rPr>
          <w:sz w:val="22"/>
          <w:szCs w:val="22"/>
        </w:rPr>
        <w:t>05);</w:t>
      </w:r>
    </w:p>
    <w:p w14:paraId="69B12820" w14:textId="7155806B" w:rsidR="00E84B90" w:rsidRPr="00E8337B" w:rsidRDefault="00E84B90" w:rsidP="00375231">
      <w:pPr>
        <w:pStyle w:val="ListParagraph"/>
        <w:numPr>
          <w:ilvl w:val="0"/>
          <w:numId w:val="33"/>
        </w:numPr>
        <w:contextualSpacing/>
        <w:jc w:val="both"/>
        <w:rPr>
          <w:sz w:val="22"/>
          <w:szCs w:val="22"/>
        </w:rPr>
      </w:pPr>
      <w:r w:rsidRPr="00E8337B">
        <w:rPr>
          <w:sz w:val="22"/>
          <w:szCs w:val="22"/>
        </w:rPr>
        <w:t>feedback on the presentation of MSE results to assist decision making (</w:t>
      </w:r>
      <w:r w:rsidR="003257B5">
        <w:rPr>
          <w:sz w:val="22"/>
          <w:szCs w:val="22"/>
        </w:rPr>
        <w:t>SC16-</w:t>
      </w:r>
      <w:r w:rsidRPr="00E8337B">
        <w:rPr>
          <w:sz w:val="22"/>
          <w:szCs w:val="22"/>
        </w:rPr>
        <w:t>MI-IP</w:t>
      </w:r>
      <w:r w:rsidR="003257B5">
        <w:rPr>
          <w:sz w:val="22"/>
          <w:szCs w:val="22"/>
        </w:rPr>
        <w:t>-</w:t>
      </w:r>
      <w:r w:rsidRPr="00E8337B">
        <w:rPr>
          <w:sz w:val="22"/>
          <w:szCs w:val="22"/>
        </w:rPr>
        <w:t xml:space="preserve">03; </w:t>
      </w:r>
      <w:r w:rsidR="003257B5">
        <w:rPr>
          <w:sz w:val="22"/>
          <w:szCs w:val="22"/>
        </w:rPr>
        <w:t>SC16-</w:t>
      </w:r>
      <w:r w:rsidRPr="00E8337B">
        <w:rPr>
          <w:sz w:val="22"/>
          <w:szCs w:val="22"/>
        </w:rPr>
        <w:t>MI-IP</w:t>
      </w:r>
      <w:r w:rsidR="003257B5">
        <w:rPr>
          <w:sz w:val="22"/>
          <w:szCs w:val="22"/>
        </w:rPr>
        <w:t>-</w:t>
      </w:r>
      <w:r w:rsidRPr="00E8337B">
        <w:rPr>
          <w:sz w:val="22"/>
          <w:szCs w:val="22"/>
        </w:rPr>
        <w:t>05);</w:t>
      </w:r>
    </w:p>
    <w:p w14:paraId="4C5D3495" w14:textId="5C09F84F" w:rsidR="00E84B90" w:rsidRPr="00E8337B" w:rsidRDefault="00E84B90" w:rsidP="00375231">
      <w:pPr>
        <w:pStyle w:val="ListParagraph"/>
        <w:numPr>
          <w:ilvl w:val="0"/>
          <w:numId w:val="33"/>
        </w:numPr>
        <w:contextualSpacing/>
        <w:jc w:val="both"/>
        <w:rPr>
          <w:sz w:val="22"/>
          <w:szCs w:val="22"/>
        </w:rPr>
      </w:pPr>
      <w:r w:rsidRPr="00E8337B">
        <w:rPr>
          <w:sz w:val="22"/>
          <w:szCs w:val="22"/>
        </w:rPr>
        <w:t xml:space="preserve">recommendations for any additional diagnostics that should be included in the online tool developed to display OM (and stock assessment) diagnostics (the ‘hierophant’; </w:t>
      </w:r>
      <w:r w:rsidR="003257B5">
        <w:rPr>
          <w:sz w:val="22"/>
          <w:szCs w:val="22"/>
        </w:rPr>
        <w:t>SC16-</w:t>
      </w:r>
      <w:r w:rsidRPr="00E8337B">
        <w:rPr>
          <w:sz w:val="22"/>
          <w:szCs w:val="22"/>
        </w:rPr>
        <w:t>MI-IP</w:t>
      </w:r>
      <w:r w:rsidR="003257B5">
        <w:rPr>
          <w:sz w:val="22"/>
          <w:szCs w:val="22"/>
        </w:rPr>
        <w:t>-</w:t>
      </w:r>
      <w:r w:rsidRPr="00E8337B">
        <w:rPr>
          <w:sz w:val="22"/>
          <w:szCs w:val="22"/>
        </w:rPr>
        <w:t>07);</w:t>
      </w:r>
    </w:p>
    <w:p w14:paraId="2EB7139E" w14:textId="0587E850" w:rsidR="00E84B90" w:rsidRPr="00E8337B" w:rsidRDefault="00E84B90" w:rsidP="00375231">
      <w:pPr>
        <w:pStyle w:val="ListParagraph"/>
        <w:numPr>
          <w:ilvl w:val="0"/>
          <w:numId w:val="33"/>
        </w:numPr>
        <w:contextualSpacing/>
        <w:jc w:val="both"/>
        <w:rPr>
          <w:sz w:val="22"/>
          <w:szCs w:val="22"/>
        </w:rPr>
      </w:pPr>
      <w:r w:rsidRPr="00E8337B">
        <w:rPr>
          <w:sz w:val="22"/>
          <w:szCs w:val="22"/>
        </w:rPr>
        <w:t>feedback on the specific requests regarding the calculation of performance indicators for the skipjack monitoring strategy (</w:t>
      </w:r>
      <w:r w:rsidR="003257B5">
        <w:rPr>
          <w:sz w:val="22"/>
          <w:szCs w:val="22"/>
        </w:rPr>
        <w:t>SC16-</w:t>
      </w:r>
      <w:r w:rsidRPr="00E8337B">
        <w:rPr>
          <w:sz w:val="22"/>
          <w:szCs w:val="22"/>
        </w:rPr>
        <w:t>MI-IP</w:t>
      </w:r>
      <w:r w:rsidR="00E8337B">
        <w:rPr>
          <w:sz w:val="22"/>
          <w:szCs w:val="22"/>
        </w:rPr>
        <w:t>-</w:t>
      </w:r>
      <w:r w:rsidRPr="00E8337B">
        <w:rPr>
          <w:sz w:val="22"/>
          <w:szCs w:val="22"/>
        </w:rPr>
        <w:t>02).</w:t>
      </w:r>
    </w:p>
    <w:p w14:paraId="407865EC" w14:textId="068341D2" w:rsidR="00E84B90" w:rsidRPr="00E8337B" w:rsidRDefault="00E84B90" w:rsidP="00375231">
      <w:pPr>
        <w:pStyle w:val="ListParagraph"/>
        <w:numPr>
          <w:ilvl w:val="0"/>
          <w:numId w:val="33"/>
        </w:numPr>
        <w:contextualSpacing/>
        <w:jc w:val="both"/>
        <w:rPr>
          <w:sz w:val="22"/>
          <w:szCs w:val="22"/>
        </w:rPr>
      </w:pPr>
      <w:r w:rsidRPr="00E8337B">
        <w:rPr>
          <w:sz w:val="22"/>
          <w:szCs w:val="22"/>
        </w:rPr>
        <w:t>advice on the adequacy of the uncertainties (and their ranges) included in the skipjack and SP albacore MSE frameworks (</w:t>
      </w:r>
      <w:r w:rsidR="003257B5">
        <w:rPr>
          <w:sz w:val="22"/>
          <w:szCs w:val="22"/>
        </w:rPr>
        <w:t>SC16-</w:t>
      </w:r>
      <w:r w:rsidRPr="00E8337B">
        <w:rPr>
          <w:sz w:val="22"/>
          <w:szCs w:val="22"/>
        </w:rPr>
        <w:t>MI-IP</w:t>
      </w:r>
      <w:r w:rsidR="003257B5">
        <w:rPr>
          <w:sz w:val="22"/>
          <w:szCs w:val="22"/>
        </w:rPr>
        <w:t>-</w:t>
      </w:r>
      <w:r w:rsidRPr="00E8337B">
        <w:rPr>
          <w:sz w:val="22"/>
          <w:szCs w:val="22"/>
        </w:rPr>
        <w:t xml:space="preserve">03; </w:t>
      </w:r>
      <w:r w:rsidR="003257B5">
        <w:rPr>
          <w:sz w:val="22"/>
          <w:szCs w:val="22"/>
        </w:rPr>
        <w:t>SC16-</w:t>
      </w:r>
      <w:r w:rsidRPr="00E8337B">
        <w:rPr>
          <w:sz w:val="22"/>
          <w:szCs w:val="22"/>
        </w:rPr>
        <w:t>MI-IP</w:t>
      </w:r>
      <w:r w:rsidR="003257B5">
        <w:rPr>
          <w:sz w:val="22"/>
          <w:szCs w:val="22"/>
        </w:rPr>
        <w:t>-</w:t>
      </w:r>
      <w:r w:rsidRPr="00E8337B">
        <w:rPr>
          <w:sz w:val="22"/>
          <w:szCs w:val="22"/>
        </w:rPr>
        <w:t>05).</w:t>
      </w:r>
    </w:p>
    <w:p w14:paraId="65EADA2F" w14:textId="77777777" w:rsidR="00E84B90" w:rsidRPr="00E8337B" w:rsidRDefault="00E84B90" w:rsidP="001A23E2">
      <w:pPr>
        <w:jc w:val="both"/>
        <w:rPr>
          <w:sz w:val="22"/>
          <w:szCs w:val="22"/>
        </w:rPr>
      </w:pPr>
    </w:p>
    <w:p w14:paraId="7DC139E7" w14:textId="77777777" w:rsidR="00E84B90" w:rsidRPr="00E8337B" w:rsidRDefault="00E84B90" w:rsidP="005C2C49">
      <w:pPr>
        <w:numPr>
          <w:ilvl w:val="0"/>
          <w:numId w:val="2"/>
        </w:numPr>
        <w:autoSpaceDE w:val="0"/>
        <w:autoSpaceDN w:val="0"/>
        <w:adjustRightInd w:val="0"/>
        <w:snapToGrid w:val="0"/>
        <w:ind w:left="0" w:firstLine="0"/>
        <w:jc w:val="both"/>
        <w:rPr>
          <w:sz w:val="22"/>
          <w:szCs w:val="22"/>
        </w:rPr>
      </w:pPr>
      <w:r w:rsidRPr="00E8337B">
        <w:rPr>
          <w:sz w:val="22"/>
          <w:szCs w:val="22"/>
        </w:rPr>
        <w:t xml:space="preserve">Further, to </w:t>
      </w:r>
      <w:r w:rsidRPr="002A67F0">
        <w:rPr>
          <w:sz w:val="22"/>
          <w:szCs w:val="22"/>
        </w:rPr>
        <w:t>progress</w:t>
      </w:r>
      <w:r w:rsidRPr="00E8337B">
        <w:rPr>
          <w:sz w:val="22"/>
          <w:szCs w:val="22"/>
        </w:rPr>
        <w:t xml:space="preserve"> the development of harvest strategies for WCPO stocks and fisheries, the SC may wish to seek advice from the Commission on the following issues:</w:t>
      </w:r>
    </w:p>
    <w:p w14:paraId="7563779D" w14:textId="123C4387" w:rsidR="00E84B90" w:rsidRPr="00E8337B" w:rsidRDefault="00E84B90" w:rsidP="00375231">
      <w:pPr>
        <w:pStyle w:val="ListParagraph"/>
        <w:numPr>
          <w:ilvl w:val="0"/>
          <w:numId w:val="34"/>
        </w:numPr>
        <w:contextualSpacing/>
        <w:jc w:val="both"/>
        <w:rPr>
          <w:sz w:val="22"/>
          <w:szCs w:val="22"/>
        </w:rPr>
      </w:pPr>
      <w:r w:rsidRPr="00E8337B">
        <w:rPr>
          <w:sz w:val="22"/>
          <w:szCs w:val="22"/>
        </w:rPr>
        <w:t>Definition of fisheries and fishery controls within the harvest strategy (</w:t>
      </w:r>
      <w:r w:rsidR="003257B5">
        <w:rPr>
          <w:sz w:val="22"/>
          <w:szCs w:val="22"/>
        </w:rPr>
        <w:t>SC16-</w:t>
      </w:r>
      <w:r w:rsidRPr="00E8337B">
        <w:rPr>
          <w:sz w:val="22"/>
          <w:szCs w:val="22"/>
        </w:rPr>
        <w:t>MI-IP</w:t>
      </w:r>
      <w:r w:rsidR="003257B5">
        <w:rPr>
          <w:sz w:val="22"/>
          <w:szCs w:val="22"/>
        </w:rPr>
        <w:t>-</w:t>
      </w:r>
      <w:r w:rsidRPr="00E8337B">
        <w:rPr>
          <w:sz w:val="22"/>
          <w:szCs w:val="22"/>
        </w:rPr>
        <w:t xml:space="preserve">03; </w:t>
      </w:r>
      <w:r w:rsidR="003257B5">
        <w:rPr>
          <w:sz w:val="22"/>
          <w:szCs w:val="22"/>
        </w:rPr>
        <w:t>SC16-</w:t>
      </w:r>
      <w:r w:rsidRPr="00E8337B">
        <w:rPr>
          <w:sz w:val="22"/>
          <w:szCs w:val="22"/>
        </w:rPr>
        <w:t>MI-IP</w:t>
      </w:r>
      <w:r w:rsidR="003257B5">
        <w:rPr>
          <w:sz w:val="22"/>
          <w:szCs w:val="22"/>
        </w:rPr>
        <w:t>-</w:t>
      </w:r>
      <w:r w:rsidRPr="00E8337B">
        <w:rPr>
          <w:sz w:val="22"/>
          <w:szCs w:val="22"/>
        </w:rPr>
        <w:t>05);</w:t>
      </w:r>
      <w:r w:rsidR="003257B5">
        <w:rPr>
          <w:sz w:val="22"/>
          <w:szCs w:val="22"/>
        </w:rPr>
        <w:t xml:space="preserve"> </w:t>
      </w:r>
    </w:p>
    <w:p w14:paraId="03F0ACD0" w14:textId="2501F330" w:rsidR="00E84B90" w:rsidRPr="00E8337B" w:rsidRDefault="00E84B90" w:rsidP="00375231">
      <w:pPr>
        <w:pStyle w:val="ListParagraph"/>
        <w:numPr>
          <w:ilvl w:val="0"/>
          <w:numId w:val="34"/>
        </w:numPr>
        <w:contextualSpacing/>
        <w:jc w:val="both"/>
        <w:rPr>
          <w:sz w:val="22"/>
          <w:szCs w:val="22"/>
        </w:rPr>
      </w:pPr>
      <w:r w:rsidRPr="00E8337B">
        <w:rPr>
          <w:sz w:val="22"/>
          <w:szCs w:val="22"/>
        </w:rPr>
        <w:t>Procedures for selecting the ‘best performing’ MP (</w:t>
      </w:r>
      <w:r w:rsidR="003257B5">
        <w:rPr>
          <w:sz w:val="22"/>
          <w:szCs w:val="22"/>
        </w:rPr>
        <w:t>SC16-</w:t>
      </w:r>
      <w:r w:rsidRPr="00E8337B">
        <w:rPr>
          <w:sz w:val="22"/>
          <w:szCs w:val="22"/>
        </w:rPr>
        <w:t>MI-IP</w:t>
      </w:r>
      <w:r w:rsidR="003257B5">
        <w:rPr>
          <w:sz w:val="22"/>
          <w:szCs w:val="22"/>
        </w:rPr>
        <w:t>-</w:t>
      </w:r>
      <w:r w:rsidRPr="00E8337B">
        <w:rPr>
          <w:sz w:val="22"/>
          <w:szCs w:val="22"/>
        </w:rPr>
        <w:t>03).</w:t>
      </w:r>
    </w:p>
    <w:p w14:paraId="364F35C2" w14:textId="77777777" w:rsidR="00DE38A6" w:rsidRDefault="00DE38A6" w:rsidP="001A23E2">
      <w:pPr>
        <w:jc w:val="both"/>
        <w:rPr>
          <w:b/>
          <w:bCs/>
          <w:sz w:val="22"/>
          <w:szCs w:val="22"/>
        </w:rPr>
      </w:pPr>
    </w:p>
    <w:p w14:paraId="222D364B" w14:textId="3384ED6F" w:rsidR="00824A10" w:rsidRDefault="00824A10" w:rsidP="001A23E2">
      <w:pPr>
        <w:autoSpaceDE w:val="0"/>
        <w:autoSpaceDN w:val="0"/>
        <w:adjustRightInd w:val="0"/>
        <w:snapToGrid w:val="0"/>
        <w:jc w:val="both"/>
        <w:rPr>
          <w:b/>
          <w:bCs/>
          <w:sz w:val="22"/>
          <w:szCs w:val="22"/>
        </w:rPr>
      </w:pPr>
      <w:r w:rsidRPr="002834B9">
        <w:rPr>
          <w:b/>
          <w:bCs/>
          <w:sz w:val="22"/>
          <w:szCs w:val="22"/>
        </w:rPr>
        <w:t>Discussion</w:t>
      </w:r>
    </w:p>
    <w:p w14:paraId="22D33954" w14:textId="4733FD9A" w:rsidR="00F35A4D" w:rsidRPr="002834B9" w:rsidRDefault="00F35A4D" w:rsidP="001A23E2">
      <w:pPr>
        <w:pStyle w:val="ListParagraph"/>
        <w:ind w:left="360"/>
        <w:jc w:val="both"/>
        <w:rPr>
          <w:sz w:val="22"/>
          <w:szCs w:val="22"/>
          <w:highlight w:val="lightGray"/>
        </w:rPr>
      </w:pPr>
    </w:p>
    <w:p w14:paraId="4596CA97" w14:textId="26470F6A" w:rsidR="00C27130" w:rsidRPr="00C27130" w:rsidRDefault="001F0B5D" w:rsidP="005C2C49">
      <w:pPr>
        <w:numPr>
          <w:ilvl w:val="0"/>
          <w:numId w:val="2"/>
        </w:numPr>
        <w:autoSpaceDE w:val="0"/>
        <w:autoSpaceDN w:val="0"/>
        <w:adjustRightInd w:val="0"/>
        <w:snapToGrid w:val="0"/>
        <w:ind w:left="0" w:firstLine="0"/>
        <w:jc w:val="both"/>
        <w:rPr>
          <w:sz w:val="22"/>
          <w:szCs w:val="22"/>
        </w:rPr>
      </w:pPr>
      <w:r w:rsidRPr="00C27130">
        <w:rPr>
          <w:sz w:val="22"/>
          <w:szCs w:val="22"/>
        </w:rPr>
        <w:t>Samoa</w:t>
      </w:r>
      <w:r w:rsidR="00C27130" w:rsidRPr="00C27130">
        <w:rPr>
          <w:sz w:val="22"/>
          <w:szCs w:val="22"/>
        </w:rPr>
        <w:t>, on behalf of FFA members, thanked the SPC for a comprehensive update on the work on harvest strategies and note</w:t>
      </w:r>
      <w:r w:rsidR="00A74E50">
        <w:rPr>
          <w:sz w:val="22"/>
          <w:szCs w:val="22"/>
        </w:rPr>
        <w:t>d</w:t>
      </w:r>
      <w:r w:rsidR="00C27130" w:rsidRPr="00C27130">
        <w:rPr>
          <w:sz w:val="22"/>
          <w:szCs w:val="22"/>
        </w:rPr>
        <w:t xml:space="preserve"> the significant progress and fast pace at which progress has occurred. They encouraged all CCMs to try out the new apps (SPAMPLE and Hierophant) that were recently made available and provide feedback to SPC. </w:t>
      </w:r>
      <w:r w:rsidR="009503A4">
        <w:rPr>
          <w:sz w:val="22"/>
          <w:szCs w:val="22"/>
        </w:rPr>
        <w:t xml:space="preserve">They noted that the </w:t>
      </w:r>
      <w:r w:rsidR="00C27130" w:rsidRPr="00C27130">
        <w:rPr>
          <w:sz w:val="22"/>
          <w:szCs w:val="22"/>
        </w:rPr>
        <w:t xml:space="preserve">papers </w:t>
      </w:r>
      <w:r w:rsidR="009503A4">
        <w:rPr>
          <w:sz w:val="22"/>
          <w:szCs w:val="22"/>
        </w:rPr>
        <w:t xml:space="preserve">prepared for SC16 indicated </w:t>
      </w:r>
      <w:r w:rsidR="00C27130" w:rsidRPr="00C27130">
        <w:rPr>
          <w:sz w:val="22"/>
          <w:szCs w:val="22"/>
        </w:rPr>
        <w:t xml:space="preserve">work on </w:t>
      </w:r>
      <w:r w:rsidR="00C27130">
        <w:rPr>
          <w:sz w:val="22"/>
          <w:szCs w:val="22"/>
        </w:rPr>
        <w:t>h</w:t>
      </w:r>
      <w:r w:rsidR="00C27130" w:rsidRPr="00C27130">
        <w:rPr>
          <w:sz w:val="22"/>
          <w:szCs w:val="22"/>
        </w:rPr>
        <w:t xml:space="preserve">arvest strategies is progressing at a fast pace, </w:t>
      </w:r>
      <w:r w:rsidR="009503A4">
        <w:rPr>
          <w:sz w:val="22"/>
          <w:szCs w:val="22"/>
        </w:rPr>
        <w:t xml:space="preserve">and </w:t>
      </w:r>
      <w:r w:rsidR="00C27130" w:rsidRPr="00C27130">
        <w:rPr>
          <w:sz w:val="22"/>
          <w:szCs w:val="22"/>
        </w:rPr>
        <w:t>FFA members  suggest</w:t>
      </w:r>
      <w:r w:rsidR="009503A4">
        <w:rPr>
          <w:sz w:val="22"/>
          <w:szCs w:val="22"/>
        </w:rPr>
        <w:t>ed</w:t>
      </w:r>
      <w:r w:rsidR="00C27130" w:rsidRPr="00C27130">
        <w:rPr>
          <w:sz w:val="22"/>
          <w:szCs w:val="22"/>
        </w:rPr>
        <w:t xml:space="preserve"> </w:t>
      </w:r>
      <w:r w:rsidR="00C27130">
        <w:rPr>
          <w:sz w:val="22"/>
          <w:szCs w:val="22"/>
        </w:rPr>
        <w:t xml:space="preserve">that SPC </w:t>
      </w:r>
      <w:r w:rsidR="00C27130" w:rsidRPr="00C27130">
        <w:rPr>
          <w:sz w:val="22"/>
          <w:szCs w:val="22"/>
        </w:rPr>
        <w:t>consider increasing the pace of capacity building to align with the rapid pace of work on harvest strategies as this will enable a full understanding on the harvest strategies and informed decision making</w:t>
      </w:r>
    </w:p>
    <w:p w14:paraId="51D08814" w14:textId="77777777" w:rsidR="00205F18" w:rsidRPr="00205F18" w:rsidRDefault="00205F18" w:rsidP="001A23E2">
      <w:pPr>
        <w:autoSpaceDE w:val="0"/>
        <w:autoSpaceDN w:val="0"/>
        <w:adjustRightInd w:val="0"/>
        <w:snapToGrid w:val="0"/>
        <w:jc w:val="both"/>
        <w:rPr>
          <w:b/>
          <w:bCs/>
          <w:sz w:val="22"/>
          <w:szCs w:val="22"/>
        </w:rPr>
      </w:pPr>
    </w:p>
    <w:p w14:paraId="17AB00E5" w14:textId="073CF458" w:rsidR="005E1F29" w:rsidRDefault="001F0B5D" w:rsidP="005C2C49">
      <w:pPr>
        <w:numPr>
          <w:ilvl w:val="0"/>
          <w:numId w:val="2"/>
        </w:numPr>
        <w:autoSpaceDE w:val="0"/>
        <w:autoSpaceDN w:val="0"/>
        <w:adjustRightInd w:val="0"/>
        <w:snapToGrid w:val="0"/>
        <w:ind w:left="0" w:firstLine="0"/>
        <w:jc w:val="both"/>
        <w:rPr>
          <w:sz w:val="22"/>
          <w:szCs w:val="22"/>
        </w:rPr>
      </w:pPr>
      <w:r w:rsidRPr="00EF7A83">
        <w:rPr>
          <w:sz w:val="22"/>
          <w:szCs w:val="22"/>
        </w:rPr>
        <w:lastRenderedPageBreak/>
        <w:t xml:space="preserve">Japan </w:t>
      </w:r>
      <w:r w:rsidR="00205F18" w:rsidRPr="00EF7A83">
        <w:rPr>
          <w:sz w:val="22"/>
          <w:szCs w:val="22"/>
        </w:rPr>
        <w:t xml:space="preserve">noted the difficulties in structuring the discussions due to the </w:t>
      </w:r>
      <w:r w:rsidR="002964B4">
        <w:rPr>
          <w:sz w:val="22"/>
          <w:szCs w:val="22"/>
        </w:rPr>
        <w:t xml:space="preserve">electronic </w:t>
      </w:r>
      <w:r w:rsidR="00205F18" w:rsidRPr="00EF7A83">
        <w:rPr>
          <w:sz w:val="22"/>
          <w:szCs w:val="22"/>
        </w:rPr>
        <w:t xml:space="preserve">meeting format. </w:t>
      </w:r>
      <w:r w:rsidR="009503A4">
        <w:rPr>
          <w:sz w:val="22"/>
          <w:szCs w:val="22"/>
        </w:rPr>
        <w:t xml:space="preserve">Regarding </w:t>
      </w:r>
      <w:r w:rsidR="00205F18" w:rsidRPr="00EF7A83">
        <w:rPr>
          <w:sz w:val="22"/>
          <w:szCs w:val="22"/>
        </w:rPr>
        <w:t xml:space="preserve">the overall structure of the MSE for skipjack, </w:t>
      </w:r>
      <w:r w:rsidR="009503A4">
        <w:rPr>
          <w:sz w:val="22"/>
          <w:szCs w:val="22"/>
        </w:rPr>
        <w:t xml:space="preserve">Japan </w:t>
      </w:r>
      <w:r w:rsidR="00205F18" w:rsidRPr="00EF7A83">
        <w:rPr>
          <w:sz w:val="22"/>
          <w:szCs w:val="22"/>
        </w:rPr>
        <w:t xml:space="preserve">asked for clarity on how and when the elements of the operating model </w:t>
      </w:r>
      <w:r w:rsidR="009503A4">
        <w:rPr>
          <w:sz w:val="22"/>
          <w:szCs w:val="22"/>
        </w:rPr>
        <w:t xml:space="preserve">will </w:t>
      </w:r>
      <w:r w:rsidR="00205F18" w:rsidRPr="00EF7A83">
        <w:rPr>
          <w:sz w:val="22"/>
          <w:szCs w:val="22"/>
        </w:rPr>
        <w:t>be agreed and adopted</w:t>
      </w:r>
      <w:r w:rsidR="00844BC0">
        <w:rPr>
          <w:sz w:val="22"/>
          <w:szCs w:val="22"/>
        </w:rPr>
        <w:t xml:space="preserve"> — given that </w:t>
      </w:r>
      <w:r w:rsidR="00205F18" w:rsidRPr="00EF7A83">
        <w:rPr>
          <w:sz w:val="22"/>
          <w:szCs w:val="22"/>
        </w:rPr>
        <w:t>the model is continually being updated, when will this be finalised to allow testing of MPs under a final set of diagnostics</w:t>
      </w:r>
      <w:r w:rsidR="00EF7A83" w:rsidRPr="00EF7A83">
        <w:rPr>
          <w:sz w:val="22"/>
          <w:szCs w:val="22"/>
        </w:rPr>
        <w:t xml:space="preserve">? </w:t>
      </w:r>
      <w:r w:rsidR="005E1F29" w:rsidRPr="00EF7A83">
        <w:rPr>
          <w:sz w:val="22"/>
          <w:szCs w:val="22"/>
        </w:rPr>
        <w:t>SPC</w:t>
      </w:r>
      <w:r w:rsidR="00EF7A83">
        <w:rPr>
          <w:sz w:val="22"/>
          <w:szCs w:val="22"/>
        </w:rPr>
        <w:t xml:space="preserve"> stated that in 2020 the process for </w:t>
      </w:r>
      <w:r w:rsidR="005E1F29" w:rsidRPr="00EF7A83">
        <w:rPr>
          <w:sz w:val="22"/>
          <w:szCs w:val="22"/>
        </w:rPr>
        <w:t>updat</w:t>
      </w:r>
      <w:r w:rsidR="00EF7A83">
        <w:rPr>
          <w:sz w:val="22"/>
          <w:szCs w:val="22"/>
        </w:rPr>
        <w:t>ing</w:t>
      </w:r>
      <w:r w:rsidR="005E1F29" w:rsidRPr="00EF7A83">
        <w:rPr>
          <w:sz w:val="22"/>
          <w:szCs w:val="22"/>
        </w:rPr>
        <w:t xml:space="preserve"> the fram</w:t>
      </w:r>
      <w:r w:rsidR="00EF7A83">
        <w:rPr>
          <w:sz w:val="22"/>
          <w:szCs w:val="22"/>
        </w:rPr>
        <w:t>e</w:t>
      </w:r>
      <w:r w:rsidR="005E1F29" w:rsidRPr="00EF7A83">
        <w:rPr>
          <w:sz w:val="22"/>
          <w:szCs w:val="22"/>
        </w:rPr>
        <w:t>w</w:t>
      </w:r>
      <w:r w:rsidR="00EF7A83">
        <w:rPr>
          <w:sz w:val="22"/>
          <w:szCs w:val="22"/>
        </w:rPr>
        <w:t>o</w:t>
      </w:r>
      <w:r w:rsidR="005E1F29" w:rsidRPr="00EF7A83">
        <w:rPr>
          <w:sz w:val="22"/>
          <w:szCs w:val="22"/>
        </w:rPr>
        <w:t>rk for the related</w:t>
      </w:r>
      <w:r w:rsidR="00335DB0">
        <w:rPr>
          <w:sz w:val="22"/>
          <w:szCs w:val="22"/>
        </w:rPr>
        <w:t xml:space="preserve"> stock assessment</w:t>
      </w:r>
      <w:r w:rsidR="00EF7A83">
        <w:rPr>
          <w:sz w:val="22"/>
          <w:szCs w:val="22"/>
        </w:rPr>
        <w:t xml:space="preserve"> was completed, with no substantial changes between model outputs between 2016 and 2019. The </w:t>
      </w:r>
      <w:r w:rsidR="005E1F29" w:rsidRPr="00EF7A83">
        <w:rPr>
          <w:sz w:val="22"/>
          <w:szCs w:val="22"/>
        </w:rPr>
        <w:t>range of uncert</w:t>
      </w:r>
      <w:r w:rsidR="00EF7A83">
        <w:rPr>
          <w:sz w:val="22"/>
          <w:szCs w:val="22"/>
        </w:rPr>
        <w:t>ainty</w:t>
      </w:r>
      <w:r w:rsidR="005E1F29" w:rsidRPr="00EF7A83">
        <w:rPr>
          <w:sz w:val="22"/>
          <w:szCs w:val="22"/>
        </w:rPr>
        <w:t xml:space="preserve"> in the grid change</w:t>
      </w:r>
      <w:r w:rsidR="00844BC0">
        <w:rPr>
          <w:sz w:val="22"/>
          <w:szCs w:val="22"/>
        </w:rPr>
        <w:t>s</w:t>
      </w:r>
      <w:r w:rsidR="005E1F29" w:rsidRPr="00EF7A83">
        <w:rPr>
          <w:sz w:val="22"/>
          <w:szCs w:val="22"/>
        </w:rPr>
        <w:t xml:space="preserve"> </w:t>
      </w:r>
      <w:r w:rsidR="00844BC0">
        <w:rPr>
          <w:sz w:val="22"/>
          <w:szCs w:val="22"/>
        </w:rPr>
        <w:t>only a small amount</w:t>
      </w:r>
      <w:r w:rsidR="00E56D86">
        <w:rPr>
          <w:sz w:val="22"/>
          <w:szCs w:val="22"/>
        </w:rPr>
        <w:t xml:space="preserve">, and results are </w:t>
      </w:r>
      <w:r w:rsidR="005E1F29" w:rsidRPr="00EF7A83">
        <w:rPr>
          <w:sz w:val="22"/>
          <w:szCs w:val="22"/>
        </w:rPr>
        <w:t xml:space="preserve">comparable. </w:t>
      </w:r>
      <w:r w:rsidR="00E56D86" w:rsidRPr="00E56D86">
        <w:rPr>
          <w:sz w:val="22"/>
          <w:szCs w:val="22"/>
        </w:rPr>
        <w:t xml:space="preserve">In regards to the process for adoption of an </w:t>
      </w:r>
      <w:r w:rsidR="00200B69">
        <w:rPr>
          <w:sz w:val="22"/>
          <w:szCs w:val="22"/>
        </w:rPr>
        <w:t>operating model (</w:t>
      </w:r>
      <w:r w:rsidR="00E56D86" w:rsidRPr="00E56D86">
        <w:rPr>
          <w:sz w:val="22"/>
          <w:szCs w:val="22"/>
        </w:rPr>
        <w:t>OM</w:t>
      </w:r>
      <w:r w:rsidR="00200B69">
        <w:rPr>
          <w:sz w:val="22"/>
          <w:szCs w:val="22"/>
        </w:rPr>
        <w:t>)</w:t>
      </w:r>
      <w:r w:rsidR="00E56D86" w:rsidRPr="00E56D86">
        <w:rPr>
          <w:sz w:val="22"/>
          <w:szCs w:val="22"/>
        </w:rPr>
        <w:t xml:space="preserve"> grid, this is a question to wider membership as well as for </w:t>
      </w:r>
      <w:r w:rsidR="00C164A1">
        <w:rPr>
          <w:sz w:val="22"/>
          <w:szCs w:val="22"/>
        </w:rPr>
        <w:t>the SC</w:t>
      </w:r>
      <w:r w:rsidR="00E56D86" w:rsidRPr="00E56D86">
        <w:rPr>
          <w:sz w:val="22"/>
          <w:szCs w:val="22"/>
        </w:rPr>
        <w:t>. The OM grid that has been presented based on 2019 assessment has uncertainties and assumptions similar to the 2016 model, which was agreed to by the SC. The assessment is very similar to the 2016 one, with some components simplified.</w:t>
      </w:r>
      <w:r w:rsidR="00E56D86">
        <w:rPr>
          <w:sz w:val="22"/>
          <w:szCs w:val="22"/>
        </w:rPr>
        <w:t xml:space="preserve"> SPC </w:t>
      </w:r>
      <w:r w:rsidR="005E1F29" w:rsidRPr="00EF7A83">
        <w:rPr>
          <w:sz w:val="22"/>
          <w:szCs w:val="22"/>
        </w:rPr>
        <w:t>ask</w:t>
      </w:r>
      <w:r w:rsidR="00E56D86">
        <w:rPr>
          <w:sz w:val="22"/>
          <w:szCs w:val="22"/>
        </w:rPr>
        <w:t>ed</w:t>
      </w:r>
      <w:r w:rsidR="005E1F29" w:rsidRPr="00EF7A83">
        <w:rPr>
          <w:sz w:val="22"/>
          <w:szCs w:val="22"/>
        </w:rPr>
        <w:t xml:space="preserve"> SC </w:t>
      </w:r>
      <w:r w:rsidR="00E56D86">
        <w:rPr>
          <w:sz w:val="22"/>
          <w:szCs w:val="22"/>
        </w:rPr>
        <w:t xml:space="preserve">to consider whether </w:t>
      </w:r>
      <w:r w:rsidR="005E1F29" w:rsidRPr="00EF7A83">
        <w:rPr>
          <w:sz w:val="22"/>
          <w:szCs w:val="22"/>
        </w:rPr>
        <w:t xml:space="preserve">the current grid </w:t>
      </w:r>
      <w:r w:rsidR="00E56D86">
        <w:rPr>
          <w:sz w:val="22"/>
          <w:szCs w:val="22"/>
        </w:rPr>
        <w:t xml:space="preserve">was </w:t>
      </w:r>
      <w:r w:rsidR="005E1F29" w:rsidRPr="00EF7A83">
        <w:rPr>
          <w:sz w:val="22"/>
          <w:szCs w:val="22"/>
        </w:rPr>
        <w:t>a</w:t>
      </w:r>
      <w:r w:rsidR="00E56D86">
        <w:rPr>
          <w:sz w:val="22"/>
          <w:szCs w:val="22"/>
        </w:rPr>
        <w:t>c</w:t>
      </w:r>
      <w:r w:rsidR="005E1F29" w:rsidRPr="00EF7A83">
        <w:rPr>
          <w:sz w:val="22"/>
          <w:szCs w:val="22"/>
        </w:rPr>
        <w:t>ceptab</w:t>
      </w:r>
      <w:r w:rsidR="00E56D86">
        <w:rPr>
          <w:sz w:val="22"/>
          <w:szCs w:val="22"/>
        </w:rPr>
        <w:t>l</w:t>
      </w:r>
      <w:r w:rsidR="005E1F29" w:rsidRPr="00EF7A83">
        <w:rPr>
          <w:sz w:val="22"/>
          <w:szCs w:val="22"/>
        </w:rPr>
        <w:t>e for future eva</w:t>
      </w:r>
      <w:r w:rsidR="00E56D86">
        <w:rPr>
          <w:sz w:val="22"/>
          <w:szCs w:val="22"/>
        </w:rPr>
        <w:t>l</w:t>
      </w:r>
      <w:r w:rsidR="005E1F29" w:rsidRPr="00EF7A83">
        <w:rPr>
          <w:sz w:val="22"/>
          <w:szCs w:val="22"/>
        </w:rPr>
        <w:t>u</w:t>
      </w:r>
      <w:r w:rsidR="00E56D86">
        <w:rPr>
          <w:sz w:val="22"/>
          <w:szCs w:val="22"/>
        </w:rPr>
        <w:t>a</w:t>
      </w:r>
      <w:r w:rsidR="005E1F29" w:rsidRPr="00EF7A83">
        <w:rPr>
          <w:sz w:val="22"/>
          <w:szCs w:val="22"/>
        </w:rPr>
        <w:t>tions?</w:t>
      </w:r>
    </w:p>
    <w:p w14:paraId="1A5EA6E6" w14:textId="77777777" w:rsidR="00E56D86" w:rsidRPr="00EF7A83" w:rsidRDefault="00E56D86" w:rsidP="001A23E2">
      <w:pPr>
        <w:autoSpaceDE w:val="0"/>
        <w:autoSpaceDN w:val="0"/>
        <w:adjustRightInd w:val="0"/>
        <w:snapToGrid w:val="0"/>
        <w:jc w:val="both"/>
        <w:rPr>
          <w:sz w:val="22"/>
          <w:szCs w:val="22"/>
        </w:rPr>
      </w:pPr>
    </w:p>
    <w:p w14:paraId="3868550B" w14:textId="22F2C992" w:rsidR="00E56D86" w:rsidRDefault="00E56D86" w:rsidP="005C2C49">
      <w:pPr>
        <w:numPr>
          <w:ilvl w:val="0"/>
          <w:numId w:val="2"/>
        </w:numPr>
        <w:autoSpaceDE w:val="0"/>
        <w:autoSpaceDN w:val="0"/>
        <w:adjustRightInd w:val="0"/>
        <w:snapToGrid w:val="0"/>
        <w:ind w:left="0" w:firstLine="0"/>
        <w:jc w:val="both"/>
        <w:rPr>
          <w:sz w:val="22"/>
          <w:szCs w:val="22"/>
        </w:rPr>
      </w:pPr>
      <w:r>
        <w:rPr>
          <w:sz w:val="22"/>
          <w:szCs w:val="22"/>
        </w:rPr>
        <w:t>The MI Theme Convener noted that the discussion illustrate</w:t>
      </w:r>
      <w:r w:rsidR="00844BC0">
        <w:rPr>
          <w:sz w:val="22"/>
          <w:szCs w:val="22"/>
        </w:rPr>
        <w:t>d</w:t>
      </w:r>
      <w:r>
        <w:rPr>
          <w:sz w:val="22"/>
          <w:szCs w:val="22"/>
        </w:rPr>
        <w:t xml:space="preserve"> </w:t>
      </w:r>
      <w:r w:rsidR="00E226A3" w:rsidRPr="00205F18">
        <w:rPr>
          <w:sz w:val="22"/>
          <w:szCs w:val="22"/>
        </w:rPr>
        <w:t xml:space="preserve">the </w:t>
      </w:r>
      <w:r>
        <w:rPr>
          <w:sz w:val="22"/>
          <w:szCs w:val="22"/>
        </w:rPr>
        <w:t xml:space="preserve">need </w:t>
      </w:r>
      <w:r w:rsidR="00E226A3" w:rsidRPr="00205F18">
        <w:rPr>
          <w:sz w:val="22"/>
          <w:szCs w:val="22"/>
        </w:rPr>
        <w:t>for a sci</w:t>
      </w:r>
      <w:r>
        <w:rPr>
          <w:sz w:val="22"/>
          <w:szCs w:val="22"/>
        </w:rPr>
        <w:t>ence-</w:t>
      </w:r>
      <w:r w:rsidR="00E226A3" w:rsidRPr="00205F18">
        <w:rPr>
          <w:sz w:val="22"/>
          <w:szCs w:val="22"/>
        </w:rPr>
        <w:t>man</w:t>
      </w:r>
      <w:r>
        <w:rPr>
          <w:sz w:val="22"/>
          <w:szCs w:val="22"/>
        </w:rPr>
        <w:t>agement</w:t>
      </w:r>
      <w:r w:rsidR="00E226A3" w:rsidRPr="00205F18">
        <w:rPr>
          <w:sz w:val="22"/>
          <w:szCs w:val="22"/>
        </w:rPr>
        <w:t xml:space="preserve"> dialog. </w:t>
      </w:r>
    </w:p>
    <w:p w14:paraId="30E6C77D" w14:textId="77777777" w:rsidR="00C27130" w:rsidRDefault="00C27130" w:rsidP="001A23E2">
      <w:pPr>
        <w:autoSpaceDE w:val="0"/>
        <w:autoSpaceDN w:val="0"/>
        <w:adjustRightInd w:val="0"/>
        <w:snapToGrid w:val="0"/>
        <w:jc w:val="both"/>
        <w:rPr>
          <w:sz w:val="22"/>
          <w:szCs w:val="22"/>
        </w:rPr>
      </w:pPr>
    </w:p>
    <w:p w14:paraId="6EEBE4BD" w14:textId="4D315FD8" w:rsidR="00180197" w:rsidRDefault="00E226A3" w:rsidP="005C2C49">
      <w:pPr>
        <w:numPr>
          <w:ilvl w:val="0"/>
          <w:numId w:val="2"/>
        </w:numPr>
        <w:autoSpaceDE w:val="0"/>
        <w:autoSpaceDN w:val="0"/>
        <w:adjustRightInd w:val="0"/>
        <w:snapToGrid w:val="0"/>
        <w:ind w:left="0" w:firstLine="0"/>
        <w:jc w:val="both"/>
        <w:rPr>
          <w:sz w:val="22"/>
          <w:szCs w:val="22"/>
        </w:rPr>
      </w:pPr>
      <w:r w:rsidRPr="00180197">
        <w:rPr>
          <w:sz w:val="22"/>
          <w:szCs w:val="22"/>
        </w:rPr>
        <w:t>Ja</w:t>
      </w:r>
      <w:r w:rsidR="00E56D86" w:rsidRPr="00180197">
        <w:rPr>
          <w:sz w:val="22"/>
          <w:szCs w:val="22"/>
        </w:rPr>
        <w:t>pan</w:t>
      </w:r>
      <w:r w:rsidR="00AB2B77" w:rsidRPr="00180197">
        <w:rPr>
          <w:sz w:val="22"/>
          <w:szCs w:val="22"/>
        </w:rPr>
        <w:t xml:space="preserve"> observed that the model </w:t>
      </w:r>
      <w:r w:rsidRPr="00180197">
        <w:rPr>
          <w:sz w:val="22"/>
          <w:szCs w:val="22"/>
        </w:rPr>
        <w:t xml:space="preserve">grid </w:t>
      </w:r>
      <w:r w:rsidR="00AB2B77" w:rsidRPr="00180197">
        <w:rPr>
          <w:sz w:val="22"/>
          <w:szCs w:val="22"/>
        </w:rPr>
        <w:t xml:space="preserve">was the same used for the </w:t>
      </w:r>
      <w:r w:rsidRPr="00180197">
        <w:rPr>
          <w:sz w:val="22"/>
          <w:szCs w:val="22"/>
        </w:rPr>
        <w:t>current</w:t>
      </w:r>
      <w:r w:rsidR="00335DB0">
        <w:rPr>
          <w:sz w:val="22"/>
          <w:szCs w:val="22"/>
        </w:rPr>
        <w:t xml:space="preserve"> stock assessment</w:t>
      </w:r>
      <w:r w:rsidR="00AB2B77" w:rsidRPr="00180197">
        <w:rPr>
          <w:sz w:val="22"/>
          <w:szCs w:val="22"/>
        </w:rPr>
        <w:t xml:space="preserve">, and the </w:t>
      </w:r>
      <w:r w:rsidRPr="00180197">
        <w:rPr>
          <w:sz w:val="22"/>
          <w:szCs w:val="22"/>
        </w:rPr>
        <w:t>current MSE is simply simulating s</w:t>
      </w:r>
      <w:r w:rsidR="00AB2B77" w:rsidRPr="00180197">
        <w:rPr>
          <w:sz w:val="22"/>
          <w:szCs w:val="22"/>
        </w:rPr>
        <w:t>ta</w:t>
      </w:r>
      <w:r w:rsidRPr="00180197">
        <w:rPr>
          <w:sz w:val="22"/>
          <w:szCs w:val="22"/>
        </w:rPr>
        <w:t>tus quo</w:t>
      </w:r>
      <w:r w:rsidR="00AB2B77" w:rsidRPr="00180197">
        <w:rPr>
          <w:sz w:val="22"/>
          <w:szCs w:val="22"/>
        </w:rPr>
        <w:t>, and i</w:t>
      </w:r>
      <w:r w:rsidRPr="00180197">
        <w:rPr>
          <w:sz w:val="22"/>
          <w:szCs w:val="22"/>
        </w:rPr>
        <w:t>nvolves no uncert</w:t>
      </w:r>
      <w:r w:rsidR="00AB2B77" w:rsidRPr="00180197">
        <w:rPr>
          <w:sz w:val="22"/>
          <w:szCs w:val="22"/>
        </w:rPr>
        <w:t>ainties</w:t>
      </w:r>
      <w:r w:rsidRPr="00180197">
        <w:rPr>
          <w:sz w:val="22"/>
          <w:szCs w:val="22"/>
        </w:rPr>
        <w:t xml:space="preserve"> outside </w:t>
      </w:r>
      <w:r w:rsidR="00AB2B77" w:rsidRPr="00180197">
        <w:rPr>
          <w:sz w:val="22"/>
          <w:szCs w:val="22"/>
        </w:rPr>
        <w:t xml:space="preserve">the </w:t>
      </w:r>
      <w:r w:rsidRPr="00180197">
        <w:rPr>
          <w:sz w:val="22"/>
          <w:szCs w:val="22"/>
        </w:rPr>
        <w:t>current</w:t>
      </w:r>
      <w:r w:rsidR="00335DB0">
        <w:rPr>
          <w:sz w:val="22"/>
          <w:szCs w:val="22"/>
        </w:rPr>
        <w:t xml:space="preserve"> stock assessment</w:t>
      </w:r>
      <w:r w:rsidRPr="00180197">
        <w:rPr>
          <w:sz w:val="22"/>
          <w:szCs w:val="22"/>
        </w:rPr>
        <w:t xml:space="preserve"> model. </w:t>
      </w:r>
      <w:r w:rsidR="00AB2B77" w:rsidRPr="00180197">
        <w:rPr>
          <w:sz w:val="22"/>
          <w:szCs w:val="22"/>
        </w:rPr>
        <w:t xml:space="preserve">They suggested the </w:t>
      </w:r>
      <w:r w:rsidRPr="00180197">
        <w:rPr>
          <w:sz w:val="22"/>
          <w:szCs w:val="22"/>
        </w:rPr>
        <w:t>MSE should inv</w:t>
      </w:r>
      <w:r w:rsidR="00AB2B77" w:rsidRPr="00180197">
        <w:rPr>
          <w:sz w:val="22"/>
          <w:szCs w:val="22"/>
        </w:rPr>
        <w:t>o</w:t>
      </w:r>
      <w:r w:rsidRPr="00180197">
        <w:rPr>
          <w:sz w:val="22"/>
          <w:szCs w:val="22"/>
        </w:rPr>
        <w:t xml:space="preserve">lve </w:t>
      </w:r>
      <w:r w:rsidR="00AB2B77" w:rsidRPr="00180197">
        <w:rPr>
          <w:sz w:val="22"/>
          <w:szCs w:val="22"/>
        </w:rPr>
        <w:t xml:space="preserve">other </w:t>
      </w:r>
      <w:r w:rsidRPr="00180197">
        <w:rPr>
          <w:sz w:val="22"/>
          <w:szCs w:val="22"/>
        </w:rPr>
        <w:t>uncert</w:t>
      </w:r>
      <w:r w:rsidR="00AB2B77" w:rsidRPr="00180197">
        <w:rPr>
          <w:sz w:val="22"/>
          <w:szCs w:val="22"/>
        </w:rPr>
        <w:t>ainties</w:t>
      </w:r>
      <w:r w:rsidRPr="00180197">
        <w:rPr>
          <w:sz w:val="22"/>
          <w:szCs w:val="22"/>
        </w:rPr>
        <w:t xml:space="preserve"> than </w:t>
      </w:r>
      <w:r w:rsidR="00AB2B77" w:rsidRPr="00180197">
        <w:rPr>
          <w:sz w:val="22"/>
          <w:szCs w:val="22"/>
        </w:rPr>
        <w:t xml:space="preserve">just those in </w:t>
      </w:r>
      <w:r w:rsidRPr="00180197">
        <w:rPr>
          <w:sz w:val="22"/>
          <w:szCs w:val="22"/>
        </w:rPr>
        <w:t>the</w:t>
      </w:r>
      <w:r w:rsidR="00335DB0">
        <w:rPr>
          <w:sz w:val="22"/>
          <w:szCs w:val="22"/>
        </w:rPr>
        <w:t xml:space="preserve"> stock assessment</w:t>
      </w:r>
      <w:r w:rsidRPr="00180197">
        <w:rPr>
          <w:sz w:val="22"/>
          <w:szCs w:val="22"/>
        </w:rPr>
        <w:t xml:space="preserve"> itself. SPC</w:t>
      </w:r>
      <w:r w:rsidR="00AB2B77" w:rsidRPr="00180197">
        <w:rPr>
          <w:sz w:val="22"/>
          <w:szCs w:val="22"/>
        </w:rPr>
        <w:t xml:space="preserve"> stated that </w:t>
      </w:r>
      <w:r w:rsidRPr="00180197">
        <w:rPr>
          <w:sz w:val="22"/>
          <w:szCs w:val="22"/>
        </w:rPr>
        <w:t>the</w:t>
      </w:r>
      <w:r w:rsidR="00335DB0">
        <w:rPr>
          <w:sz w:val="22"/>
          <w:szCs w:val="22"/>
        </w:rPr>
        <w:t xml:space="preserve"> stock assessment</w:t>
      </w:r>
      <w:r w:rsidRPr="00180197">
        <w:rPr>
          <w:sz w:val="22"/>
          <w:szCs w:val="22"/>
        </w:rPr>
        <w:t xml:space="preserve"> </w:t>
      </w:r>
      <w:r w:rsidR="00AB2B77" w:rsidRPr="00180197">
        <w:rPr>
          <w:sz w:val="22"/>
          <w:szCs w:val="22"/>
        </w:rPr>
        <w:t xml:space="preserve">includes </w:t>
      </w:r>
      <w:r w:rsidRPr="00180197">
        <w:rPr>
          <w:sz w:val="22"/>
          <w:szCs w:val="22"/>
        </w:rPr>
        <w:t>an uncert</w:t>
      </w:r>
      <w:r w:rsidR="00AB2B77" w:rsidRPr="00180197">
        <w:rPr>
          <w:sz w:val="22"/>
          <w:szCs w:val="22"/>
        </w:rPr>
        <w:t>ainty</w:t>
      </w:r>
      <w:r w:rsidRPr="00180197">
        <w:rPr>
          <w:sz w:val="22"/>
          <w:szCs w:val="22"/>
        </w:rPr>
        <w:t xml:space="preserve"> grid that c</w:t>
      </w:r>
      <w:r w:rsidR="00AB2B77" w:rsidRPr="00180197">
        <w:rPr>
          <w:sz w:val="22"/>
          <w:szCs w:val="22"/>
        </w:rPr>
        <w:t>o</w:t>
      </w:r>
      <w:r w:rsidRPr="00180197">
        <w:rPr>
          <w:sz w:val="22"/>
          <w:szCs w:val="22"/>
        </w:rPr>
        <w:t>vers major sources of uncert</w:t>
      </w:r>
      <w:r w:rsidR="00AB2B77" w:rsidRPr="00180197">
        <w:rPr>
          <w:sz w:val="22"/>
          <w:szCs w:val="22"/>
        </w:rPr>
        <w:t>ainty</w:t>
      </w:r>
      <w:r w:rsidRPr="00180197">
        <w:rPr>
          <w:sz w:val="22"/>
          <w:szCs w:val="22"/>
        </w:rPr>
        <w:t xml:space="preserve"> assoc</w:t>
      </w:r>
      <w:r w:rsidR="00AB2B77" w:rsidRPr="00180197">
        <w:rPr>
          <w:sz w:val="22"/>
          <w:szCs w:val="22"/>
        </w:rPr>
        <w:t>iated</w:t>
      </w:r>
      <w:r w:rsidRPr="00180197">
        <w:rPr>
          <w:sz w:val="22"/>
          <w:szCs w:val="22"/>
        </w:rPr>
        <w:t xml:space="preserve"> with the</w:t>
      </w:r>
      <w:r w:rsidR="00335DB0">
        <w:rPr>
          <w:sz w:val="22"/>
          <w:szCs w:val="22"/>
        </w:rPr>
        <w:t xml:space="preserve"> stock assessment</w:t>
      </w:r>
      <w:r w:rsidRPr="00180197">
        <w:rPr>
          <w:sz w:val="22"/>
          <w:szCs w:val="22"/>
        </w:rPr>
        <w:t xml:space="preserve">. </w:t>
      </w:r>
      <w:r w:rsidR="00810A8E" w:rsidRPr="00180197">
        <w:rPr>
          <w:sz w:val="22"/>
          <w:szCs w:val="22"/>
        </w:rPr>
        <w:t xml:space="preserve">The new model conditioning did include an additional growth element that was not included in the previous model. The aim was to try </w:t>
      </w:r>
      <w:r w:rsidR="00463DA2">
        <w:rPr>
          <w:sz w:val="22"/>
          <w:szCs w:val="22"/>
        </w:rPr>
        <w:t xml:space="preserve">to </w:t>
      </w:r>
      <w:r w:rsidR="00810A8E" w:rsidRPr="00180197">
        <w:rPr>
          <w:sz w:val="22"/>
          <w:szCs w:val="22"/>
        </w:rPr>
        <w:t xml:space="preserve">replicate the results of the stock assessment model based on the components previously agreed by SC. SPC is seeking to </w:t>
      </w:r>
      <w:r w:rsidRPr="00180197">
        <w:rPr>
          <w:sz w:val="22"/>
          <w:szCs w:val="22"/>
        </w:rPr>
        <w:t xml:space="preserve">add </w:t>
      </w:r>
      <w:r w:rsidR="00810A8E" w:rsidRPr="00180197">
        <w:rPr>
          <w:sz w:val="22"/>
          <w:szCs w:val="22"/>
        </w:rPr>
        <w:t xml:space="preserve">elements </w:t>
      </w:r>
      <w:r w:rsidRPr="00180197">
        <w:rPr>
          <w:sz w:val="22"/>
          <w:szCs w:val="22"/>
        </w:rPr>
        <w:t>such as effort creep. Re</w:t>
      </w:r>
      <w:r w:rsidR="00810A8E" w:rsidRPr="00180197">
        <w:rPr>
          <w:sz w:val="22"/>
          <w:szCs w:val="22"/>
        </w:rPr>
        <w:t xml:space="preserve">garding the </w:t>
      </w:r>
      <w:r w:rsidRPr="00180197">
        <w:rPr>
          <w:sz w:val="22"/>
          <w:szCs w:val="22"/>
        </w:rPr>
        <w:t xml:space="preserve">spatial structure of </w:t>
      </w:r>
      <w:r w:rsidR="00200B69">
        <w:rPr>
          <w:sz w:val="22"/>
          <w:szCs w:val="22"/>
        </w:rPr>
        <w:t xml:space="preserve">the </w:t>
      </w:r>
      <w:r w:rsidRPr="00180197">
        <w:rPr>
          <w:sz w:val="22"/>
          <w:szCs w:val="22"/>
        </w:rPr>
        <w:t>model</w:t>
      </w:r>
      <w:r w:rsidR="00463DA2">
        <w:rPr>
          <w:sz w:val="22"/>
          <w:szCs w:val="22"/>
        </w:rPr>
        <w:t xml:space="preserve"> they stated that </w:t>
      </w:r>
      <w:r w:rsidRPr="00180197">
        <w:rPr>
          <w:sz w:val="22"/>
          <w:szCs w:val="22"/>
        </w:rPr>
        <w:t>sugg</w:t>
      </w:r>
      <w:r w:rsidR="00810A8E" w:rsidRPr="00180197">
        <w:rPr>
          <w:sz w:val="22"/>
          <w:szCs w:val="22"/>
        </w:rPr>
        <w:t>estions</w:t>
      </w:r>
      <w:r w:rsidRPr="00180197">
        <w:rPr>
          <w:sz w:val="22"/>
          <w:szCs w:val="22"/>
        </w:rPr>
        <w:t xml:space="preserve"> for what should be added to the uncert</w:t>
      </w:r>
      <w:r w:rsidR="00810A8E" w:rsidRPr="00180197">
        <w:rPr>
          <w:sz w:val="22"/>
          <w:szCs w:val="22"/>
        </w:rPr>
        <w:t>ainty</w:t>
      </w:r>
      <w:r w:rsidRPr="00180197">
        <w:rPr>
          <w:sz w:val="22"/>
          <w:szCs w:val="22"/>
        </w:rPr>
        <w:t xml:space="preserve"> grid ar</w:t>
      </w:r>
      <w:r w:rsidR="00810A8E" w:rsidRPr="00180197">
        <w:rPr>
          <w:sz w:val="22"/>
          <w:szCs w:val="22"/>
        </w:rPr>
        <w:t>e</w:t>
      </w:r>
      <w:r w:rsidRPr="00180197">
        <w:rPr>
          <w:sz w:val="22"/>
          <w:szCs w:val="22"/>
        </w:rPr>
        <w:t xml:space="preserve"> welcome</w:t>
      </w:r>
      <w:r w:rsidR="00200B69">
        <w:rPr>
          <w:sz w:val="22"/>
          <w:szCs w:val="22"/>
        </w:rPr>
        <w:t xml:space="preserve">, and </w:t>
      </w:r>
      <w:r w:rsidR="00810A8E" w:rsidRPr="00180197">
        <w:rPr>
          <w:sz w:val="22"/>
          <w:szCs w:val="22"/>
        </w:rPr>
        <w:t xml:space="preserve">asked whether other </w:t>
      </w:r>
      <w:r w:rsidRPr="00180197">
        <w:rPr>
          <w:sz w:val="22"/>
          <w:szCs w:val="22"/>
        </w:rPr>
        <w:t xml:space="preserve">elements </w:t>
      </w:r>
      <w:r w:rsidR="00810A8E" w:rsidRPr="00180197">
        <w:rPr>
          <w:sz w:val="22"/>
          <w:szCs w:val="22"/>
        </w:rPr>
        <w:t xml:space="preserve">should be introduced to </w:t>
      </w:r>
      <w:r w:rsidRPr="00180197">
        <w:rPr>
          <w:sz w:val="22"/>
          <w:szCs w:val="22"/>
        </w:rPr>
        <w:t xml:space="preserve">increase </w:t>
      </w:r>
      <w:r w:rsidR="00200B69">
        <w:rPr>
          <w:sz w:val="22"/>
          <w:szCs w:val="22"/>
        </w:rPr>
        <w:t xml:space="preserve">model </w:t>
      </w:r>
      <w:r w:rsidRPr="00180197">
        <w:rPr>
          <w:sz w:val="22"/>
          <w:szCs w:val="22"/>
        </w:rPr>
        <w:t>robustness</w:t>
      </w:r>
      <w:r w:rsidR="00F72B6E" w:rsidRPr="00180197">
        <w:rPr>
          <w:sz w:val="22"/>
          <w:szCs w:val="22"/>
        </w:rPr>
        <w:t>? Japan</w:t>
      </w:r>
      <w:r w:rsidR="00810A8E" w:rsidRPr="00180197">
        <w:rPr>
          <w:sz w:val="22"/>
          <w:szCs w:val="22"/>
        </w:rPr>
        <w:t xml:space="preserve"> agreed that </w:t>
      </w:r>
      <w:r w:rsidR="0006427A">
        <w:rPr>
          <w:sz w:val="22"/>
          <w:szCs w:val="22"/>
        </w:rPr>
        <w:t xml:space="preserve">new scenarios might be needed, although </w:t>
      </w:r>
      <w:r w:rsidR="00F72B6E" w:rsidRPr="00180197">
        <w:rPr>
          <w:sz w:val="22"/>
          <w:szCs w:val="22"/>
        </w:rPr>
        <w:t>what should be incl</w:t>
      </w:r>
      <w:r w:rsidR="00810A8E" w:rsidRPr="00180197">
        <w:rPr>
          <w:sz w:val="22"/>
          <w:szCs w:val="22"/>
        </w:rPr>
        <w:t>uded</w:t>
      </w:r>
      <w:r w:rsidR="00F72B6E" w:rsidRPr="00180197">
        <w:rPr>
          <w:sz w:val="22"/>
          <w:szCs w:val="22"/>
        </w:rPr>
        <w:t xml:space="preserve"> </w:t>
      </w:r>
      <w:r w:rsidR="00810A8E" w:rsidRPr="00180197">
        <w:rPr>
          <w:sz w:val="22"/>
          <w:szCs w:val="22"/>
        </w:rPr>
        <w:t xml:space="preserve">would </w:t>
      </w:r>
      <w:r w:rsidR="00F72B6E" w:rsidRPr="00180197">
        <w:rPr>
          <w:sz w:val="22"/>
          <w:szCs w:val="22"/>
        </w:rPr>
        <w:t xml:space="preserve">need to </w:t>
      </w:r>
      <w:r w:rsidR="00810A8E" w:rsidRPr="00180197">
        <w:rPr>
          <w:sz w:val="22"/>
          <w:szCs w:val="22"/>
        </w:rPr>
        <w:t xml:space="preserve">be </w:t>
      </w:r>
      <w:r w:rsidR="00F72B6E" w:rsidRPr="00180197">
        <w:rPr>
          <w:sz w:val="22"/>
          <w:szCs w:val="22"/>
        </w:rPr>
        <w:t>further discus</w:t>
      </w:r>
      <w:r w:rsidR="00810A8E" w:rsidRPr="00180197">
        <w:rPr>
          <w:sz w:val="22"/>
          <w:szCs w:val="22"/>
        </w:rPr>
        <w:t>sed</w:t>
      </w:r>
      <w:r w:rsidR="00F72B6E" w:rsidRPr="00180197">
        <w:rPr>
          <w:sz w:val="22"/>
          <w:szCs w:val="22"/>
        </w:rPr>
        <w:t xml:space="preserve">. </w:t>
      </w:r>
      <w:r w:rsidR="00EC00EE">
        <w:rPr>
          <w:sz w:val="22"/>
          <w:szCs w:val="22"/>
        </w:rPr>
        <w:t xml:space="preserve">Japan stated that the performance </w:t>
      </w:r>
      <w:r w:rsidR="00180197" w:rsidRPr="00180197">
        <w:rPr>
          <w:sz w:val="22"/>
          <w:szCs w:val="22"/>
        </w:rPr>
        <w:t>i</w:t>
      </w:r>
      <w:r w:rsidR="00F72B6E" w:rsidRPr="00180197">
        <w:rPr>
          <w:sz w:val="22"/>
          <w:szCs w:val="22"/>
        </w:rPr>
        <w:t>nd</w:t>
      </w:r>
      <w:r w:rsidR="00180197" w:rsidRPr="00180197">
        <w:rPr>
          <w:sz w:val="22"/>
          <w:szCs w:val="22"/>
        </w:rPr>
        <w:t>i</w:t>
      </w:r>
      <w:r w:rsidR="00F72B6E" w:rsidRPr="00180197">
        <w:rPr>
          <w:sz w:val="22"/>
          <w:szCs w:val="22"/>
        </w:rPr>
        <w:t>cator for impact on small scale fisheries is imp</w:t>
      </w:r>
      <w:r w:rsidR="00180197" w:rsidRPr="00180197">
        <w:rPr>
          <w:sz w:val="22"/>
          <w:szCs w:val="22"/>
        </w:rPr>
        <w:t>ortant for Japan’s</w:t>
      </w:r>
      <w:r w:rsidR="00F72B6E" w:rsidRPr="00180197">
        <w:rPr>
          <w:sz w:val="22"/>
          <w:szCs w:val="22"/>
        </w:rPr>
        <w:t xml:space="preserve"> managers</w:t>
      </w:r>
      <w:r w:rsidR="00180197" w:rsidRPr="00180197">
        <w:rPr>
          <w:sz w:val="22"/>
          <w:szCs w:val="22"/>
        </w:rPr>
        <w:t>. R</w:t>
      </w:r>
      <w:r w:rsidR="00F72B6E" w:rsidRPr="00180197">
        <w:rPr>
          <w:sz w:val="22"/>
          <w:szCs w:val="22"/>
        </w:rPr>
        <w:t xml:space="preserve">egarding the </w:t>
      </w:r>
      <w:r w:rsidR="00180197" w:rsidRPr="00180197">
        <w:rPr>
          <w:sz w:val="22"/>
          <w:szCs w:val="22"/>
        </w:rPr>
        <w:t xml:space="preserve">multi-fisheries MSE work, it was </w:t>
      </w:r>
      <w:r w:rsidR="00F72B6E" w:rsidRPr="00180197">
        <w:rPr>
          <w:sz w:val="22"/>
          <w:szCs w:val="22"/>
        </w:rPr>
        <w:t>agreed t</w:t>
      </w:r>
      <w:r w:rsidR="00180197" w:rsidRPr="00180197">
        <w:rPr>
          <w:sz w:val="22"/>
          <w:szCs w:val="22"/>
        </w:rPr>
        <w:t>o</w:t>
      </w:r>
      <w:r w:rsidR="00F72B6E" w:rsidRPr="00180197">
        <w:rPr>
          <w:sz w:val="22"/>
          <w:szCs w:val="22"/>
        </w:rPr>
        <w:t xml:space="preserve"> develop </w:t>
      </w:r>
      <w:r w:rsidR="00180197" w:rsidRPr="00180197">
        <w:rPr>
          <w:sz w:val="22"/>
          <w:szCs w:val="22"/>
        </w:rPr>
        <w:t xml:space="preserve">a </w:t>
      </w:r>
      <w:r w:rsidR="0051127F">
        <w:rPr>
          <w:sz w:val="22"/>
          <w:szCs w:val="22"/>
        </w:rPr>
        <w:t xml:space="preserve">skipjack </w:t>
      </w:r>
      <w:r w:rsidR="00F72B6E" w:rsidRPr="00180197">
        <w:rPr>
          <w:sz w:val="22"/>
          <w:szCs w:val="22"/>
        </w:rPr>
        <w:t xml:space="preserve">MSE, but </w:t>
      </w:r>
      <w:r w:rsidR="00EC00EE">
        <w:rPr>
          <w:sz w:val="22"/>
          <w:szCs w:val="22"/>
        </w:rPr>
        <w:t xml:space="preserve">that </w:t>
      </w:r>
      <w:r w:rsidR="00F72B6E" w:rsidRPr="00180197">
        <w:rPr>
          <w:sz w:val="22"/>
          <w:szCs w:val="22"/>
        </w:rPr>
        <w:t>does not nec</w:t>
      </w:r>
      <w:r w:rsidR="00180197" w:rsidRPr="00180197">
        <w:rPr>
          <w:sz w:val="22"/>
          <w:szCs w:val="22"/>
        </w:rPr>
        <w:t xml:space="preserve">essarily </w:t>
      </w:r>
      <w:r w:rsidR="00EC00EE">
        <w:rPr>
          <w:sz w:val="22"/>
          <w:szCs w:val="22"/>
        </w:rPr>
        <w:t xml:space="preserve">imply </w:t>
      </w:r>
      <w:r w:rsidR="00F72B6E" w:rsidRPr="00180197">
        <w:rPr>
          <w:sz w:val="22"/>
          <w:szCs w:val="22"/>
        </w:rPr>
        <w:t xml:space="preserve">adoption of </w:t>
      </w:r>
      <w:r w:rsidR="00180197" w:rsidRPr="00180197">
        <w:rPr>
          <w:sz w:val="22"/>
          <w:szCs w:val="22"/>
        </w:rPr>
        <w:t xml:space="preserve">a </w:t>
      </w:r>
      <w:r w:rsidR="00F72B6E" w:rsidRPr="00180197">
        <w:rPr>
          <w:sz w:val="22"/>
          <w:szCs w:val="22"/>
        </w:rPr>
        <w:t>multi-spe</w:t>
      </w:r>
      <w:r w:rsidR="00F50E43">
        <w:rPr>
          <w:sz w:val="22"/>
          <w:szCs w:val="22"/>
        </w:rPr>
        <w:t>c</w:t>
      </w:r>
      <w:r w:rsidR="00F72B6E" w:rsidRPr="00180197">
        <w:rPr>
          <w:sz w:val="22"/>
          <w:szCs w:val="22"/>
        </w:rPr>
        <w:t xml:space="preserve">ies </w:t>
      </w:r>
      <w:r w:rsidR="00180197" w:rsidRPr="00180197">
        <w:rPr>
          <w:sz w:val="22"/>
          <w:szCs w:val="22"/>
        </w:rPr>
        <w:t xml:space="preserve">hierarchy </w:t>
      </w:r>
      <w:r w:rsidR="00F72B6E" w:rsidRPr="00180197">
        <w:rPr>
          <w:sz w:val="22"/>
          <w:szCs w:val="22"/>
        </w:rPr>
        <w:t xml:space="preserve">for </w:t>
      </w:r>
      <w:r w:rsidR="0006427A">
        <w:rPr>
          <w:sz w:val="22"/>
          <w:szCs w:val="22"/>
        </w:rPr>
        <w:t>skipjack</w:t>
      </w:r>
      <w:r w:rsidR="00180197" w:rsidRPr="00180197">
        <w:rPr>
          <w:sz w:val="22"/>
          <w:szCs w:val="22"/>
        </w:rPr>
        <w:t xml:space="preserve">, with priority given to </w:t>
      </w:r>
      <w:r w:rsidR="007E1672">
        <w:rPr>
          <w:sz w:val="22"/>
          <w:szCs w:val="22"/>
        </w:rPr>
        <w:t>purse seine</w:t>
      </w:r>
      <w:r w:rsidR="0006427A">
        <w:rPr>
          <w:sz w:val="22"/>
          <w:szCs w:val="22"/>
        </w:rPr>
        <w:t xml:space="preserve"> </w:t>
      </w:r>
      <w:r w:rsidR="00180197" w:rsidRPr="00180197">
        <w:rPr>
          <w:sz w:val="22"/>
          <w:szCs w:val="22"/>
        </w:rPr>
        <w:t xml:space="preserve">fisheries. </w:t>
      </w:r>
      <w:r w:rsidR="00F72B6E" w:rsidRPr="00180197">
        <w:rPr>
          <w:sz w:val="22"/>
          <w:szCs w:val="22"/>
        </w:rPr>
        <w:t>SPC</w:t>
      </w:r>
      <w:r w:rsidR="00180197" w:rsidRPr="00180197">
        <w:rPr>
          <w:sz w:val="22"/>
          <w:szCs w:val="22"/>
        </w:rPr>
        <w:t xml:space="preserve"> stated that it would be difficult to include </w:t>
      </w:r>
      <w:r w:rsidR="00F72B6E" w:rsidRPr="00180197">
        <w:rPr>
          <w:sz w:val="22"/>
          <w:szCs w:val="22"/>
        </w:rPr>
        <w:t xml:space="preserve">small </w:t>
      </w:r>
      <w:r w:rsidR="00180197" w:rsidRPr="00180197">
        <w:rPr>
          <w:sz w:val="22"/>
          <w:szCs w:val="22"/>
        </w:rPr>
        <w:t>s</w:t>
      </w:r>
      <w:r w:rsidR="00F72B6E" w:rsidRPr="00180197">
        <w:rPr>
          <w:sz w:val="22"/>
          <w:szCs w:val="22"/>
        </w:rPr>
        <w:t xml:space="preserve">cale fisheries in the operating </w:t>
      </w:r>
      <w:r w:rsidR="00180197" w:rsidRPr="00180197">
        <w:rPr>
          <w:sz w:val="22"/>
          <w:szCs w:val="22"/>
        </w:rPr>
        <w:t xml:space="preserve">model without </w:t>
      </w:r>
      <w:r w:rsidR="00F72B6E" w:rsidRPr="00180197">
        <w:rPr>
          <w:sz w:val="22"/>
          <w:szCs w:val="22"/>
        </w:rPr>
        <w:t xml:space="preserve">additional </w:t>
      </w:r>
      <w:r w:rsidR="0006427A">
        <w:rPr>
          <w:sz w:val="22"/>
          <w:szCs w:val="22"/>
        </w:rPr>
        <w:t>data pertaining to these fisheries to inform the model fit</w:t>
      </w:r>
      <w:r w:rsidR="00F72B6E" w:rsidRPr="00180197">
        <w:rPr>
          <w:sz w:val="22"/>
          <w:szCs w:val="22"/>
        </w:rPr>
        <w:t>.</w:t>
      </w:r>
      <w:r w:rsidR="00180197">
        <w:rPr>
          <w:sz w:val="22"/>
          <w:szCs w:val="22"/>
        </w:rPr>
        <w:t xml:space="preserve"> </w:t>
      </w:r>
    </w:p>
    <w:p w14:paraId="75E3DE3C" w14:textId="77777777" w:rsidR="00180197" w:rsidRDefault="00180197" w:rsidP="001A23E2">
      <w:pPr>
        <w:autoSpaceDE w:val="0"/>
        <w:autoSpaceDN w:val="0"/>
        <w:adjustRightInd w:val="0"/>
        <w:snapToGrid w:val="0"/>
        <w:jc w:val="both"/>
        <w:rPr>
          <w:sz w:val="22"/>
          <w:szCs w:val="22"/>
        </w:rPr>
      </w:pPr>
    </w:p>
    <w:p w14:paraId="64E0DA67" w14:textId="3BBF3073" w:rsidR="00F72B6E" w:rsidRPr="00180197" w:rsidRDefault="00C164A1" w:rsidP="005C2C49">
      <w:pPr>
        <w:numPr>
          <w:ilvl w:val="0"/>
          <w:numId w:val="2"/>
        </w:numPr>
        <w:autoSpaceDE w:val="0"/>
        <w:autoSpaceDN w:val="0"/>
        <w:adjustRightInd w:val="0"/>
        <w:snapToGrid w:val="0"/>
        <w:ind w:left="0" w:firstLine="0"/>
        <w:jc w:val="both"/>
        <w:rPr>
          <w:sz w:val="22"/>
          <w:szCs w:val="22"/>
        </w:rPr>
      </w:pPr>
      <w:r>
        <w:rPr>
          <w:sz w:val="22"/>
          <w:szCs w:val="22"/>
        </w:rPr>
        <w:t xml:space="preserve">The MI Theme Convener </w:t>
      </w:r>
      <w:r w:rsidRPr="00846AB0">
        <w:rPr>
          <w:sz w:val="22"/>
          <w:szCs w:val="22"/>
        </w:rPr>
        <w:t>noted that the current electronic meeting is not the most appropriate forum to discuss all these very technical papers, and suggested opening/extending the Online Discussion Forum to allow additional opportunity to provide feedback to SPC on issues related to these papers.</w:t>
      </w:r>
      <w:r>
        <w:t xml:space="preserve"> </w:t>
      </w:r>
    </w:p>
    <w:p w14:paraId="016680A0" w14:textId="77777777" w:rsidR="007A0E0F" w:rsidRDefault="007A0E0F" w:rsidP="001A23E2">
      <w:pPr>
        <w:autoSpaceDE w:val="0"/>
        <w:autoSpaceDN w:val="0"/>
        <w:adjustRightInd w:val="0"/>
        <w:snapToGrid w:val="0"/>
        <w:jc w:val="both"/>
        <w:rPr>
          <w:sz w:val="22"/>
          <w:szCs w:val="22"/>
        </w:rPr>
      </w:pPr>
    </w:p>
    <w:p w14:paraId="034A8D07" w14:textId="6416AA56" w:rsidR="007A0E0F" w:rsidRPr="008C0CB0" w:rsidRDefault="00C164A1" w:rsidP="005C2C49">
      <w:pPr>
        <w:numPr>
          <w:ilvl w:val="0"/>
          <w:numId w:val="2"/>
        </w:numPr>
        <w:autoSpaceDE w:val="0"/>
        <w:autoSpaceDN w:val="0"/>
        <w:adjustRightInd w:val="0"/>
        <w:snapToGrid w:val="0"/>
        <w:ind w:left="0" w:firstLine="0"/>
        <w:jc w:val="both"/>
        <w:rPr>
          <w:sz w:val="22"/>
          <w:szCs w:val="22"/>
        </w:rPr>
      </w:pPr>
      <w:r w:rsidRPr="0051127F">
        <w:rPr>
          <w:sz w:val="22"/>
          <w:szCs w:val="22"/>
        </w:rPr>
        <w:t xml:space="preserve">The USA observed </w:t>
      </w:r>
      <w:r>
        <w:rPr>
          <w:sz w:val="22"/>
          <w:szCs w:val="22"/>
        </w:rPr>
        <w:t xml:space="preserve">that </w:t>
      </w:r>
      <w:r w:rsidRPr="0051127F">
        <w:rPr>
          <w:sz w:val="22"/>
          <w:szCs w:val="22"/>
        </w:rPr>
        <w:t xml:space="preserve">page 2 </w:t>
      </w:r>
      <w:r>
        <w:rPr>
          <w:sz w:val="22"/>
          <w:szCs w:val="22"/>
        </w:rPr>
        <w:t xml:space="preserve">of </w:t>
      </w:r>
      <w:r w:rsidRPr="0051127F">
        <w:rPr>
          <w:sz w:val="22"/>
          <w:szCs w:val="22"/>
        </w:rPr>
        <w:t>SC16-MI-WP-03</w:t>
      </w:r>
      <w:r>
        <w:rPr>
          <w:sz w:val="22"/>
          <w:szCs w:val="22"/>
        </w:rPr>
        <w:t xml:space="preserve"> states </w:t>
      </w:r>
      <w:r w:rsidRPr="0051127F">
        <w:rPr>
          <w:sz w:val="22"/>
          <w:szCs w:val="22"/>
        </w:rPr>
        <w:t>that the harvest strategies sit "below higher-level management and governance frameworks or policies that determine ‘how’ fishing opportunities are regulated (i.e. catch, gear, spatial/temporal closures, direct effort-based controls), and allocated."</w:t>
      </w:r>
      <w:r>
        <w:rPr>
          <w:sz w:val="22"/>
          <w:szCs w:val="22"/>
        </w:rPr>
        <w:t xml:space="preserve">, but that the USA </w:t>
      </w:r>
      <w:r w:rsidRPr="0051127F">
        <w:rPr>
          <w:sz w:val="22"/>
          <w:szCs w:val="22"/>
        </w:rPr>
        <w:t>see</w:t>
      </w:r>
      <w:r>
        <w:rPr>
          <w:sz w:val="22"/>
          <w:szCs w:val="22"/>
        </w:rPr>
        <w:t>s</w:t>
      </w:r>
      <w:r w:rsidRPr="0051127F">
        <w:rPr>
          <w:sz w:val="22"/>
          <w:szCs w:val="22"/>
        </w:rPr>
        <w:t xml:space="preserve"> </w:t>
      </w:r>
      <w:r>
        <w:rPr>
          <w:sz w:val="22"/>
          <w:szCs w:val="22"/>
        </w:rPr>
        <w:t xml:space="preserve">the in the </w:t>
      </w:r>
      <w:r w:rsidRPr="0051127F">
        <w:rPr>
          <w:sz w:val="22"/>
          <w:szCs w:val="22"/>
        </w:rPr>
        <w:t xml:space="preserve">opposite </w:t>
      </w:r>
      <w:r>
        <w:rPr>
          <w:sz w:val="22"/>
          <w:szCs w:val="22"/>
        </w:rPr>
        <w:t xml:space="preserve">manner: </w:t>
      </w:r>
      <w:r w:rsidRPr="0051127F">
        <w:rPr>
          <w:sz w:val="22"/>
          <w:szCs w:val="22"/>
        </w:rPr>
        <w:t xml:space="preserve">the HS sets the highest-level objectives, under </w:t>
      </w:r>
      <w:r w:rsidRPr="008C0CB0">
        <w:rPr>
          <w:sz w:val="22"/>
          <w:szCs w:val="22"/>
        </w:rPr>
        <w:t>what</w:t>
      </w:r>
      <w:r>
        <w:rPr>
          <w:sz w:val="22"/>
          <w:szCs w:val="22"/>
        </w:rPr>
        <w:t xml:space="preserve"> i</w:t>
      </w:r>
      <w:r w:rsidRPr="008C0CB0">
        <w:rPr>
          <w:sz w:val="22"/>
          <w:szCs w:val="22"/>
        </w:rPr>
        <w:t xml:space="preserve">s </w:t>
      </w:r>
      <w:r>
        <w:rPr>
          <w:sz w:val="22"/>
          <w:szCs w:val="22"/>
        </w:rPr>
        <w:t xml:space="preserve">stated </w:t>
      </w:r>
      <w:r w:rsidRPr="008C0CB0">
        <w:rPr>
          <w:sz w:val="22"/>
          <w:szCs w:val="22"/>
        </w:rPr>
        <w:t>in the Con</w:t>
      </w:r>
      <w:r w:rsidRPr="0051127F">
        <w:rPr>
          <w:sz w:val="22"/>
          <w:szCs w:val="22"/>
        </w:rPr>
        <w:t>vention</w:t>
      </w:r>
      <w:r>
        <w:rPr>
          <w:sz w:val="22"/>
          <w:szCs w:val="22"/>
        </w:rPr>
        <w:t xml:space="preserve">, as </w:t>
      </w:r>
      <w:r w:rsidRPr="0051127F">
        <w:rPr>
          <w:sz w:val="22"/>
          <w:szCs w:val="22"/>
        </w:rPr>
        <w:t>it</w:t>
      </w:r>
      <w:r>
        <w:rPr>
          <w:sz w:val="22"/>
          <w:szCs w:val="22"/>
        </w:rPr>
        <w:t xml:space="preserve"> is </w:t>
      </w:r>
      <w:r w:rsidRPr="0051127F">
        <w:rPr>
          <w:sz w:val="22"/>
          <w:szCs w:val="22"/>
        </w:rPr>
        <w:t xml:space="preserve">a management plan.  The </w:t>
      </w:r>
      <w:r w:rsidRPr="008C0CB0">
        <w:rPr>
          <w:sz w:val="22"/>
          <w:szCs w:val="22"/>
        </w:rPr>
        <w:t>on-water fishery controls implement the HS (e.g., through CMMs)</w:t>
      </w:r>
      <w:r w:rsidRPr="0051127F">
        <w:rPr>
          <w:sz w:val="22"/>
          <w:szCs w:val="22"/>
        </w:rPr>
        <w:t xml:space="preserve"> and so are at a </w:t>
      </w:r>
      <w:r w:rsidRPr="001A23E2">
        <w:rPr>
          <w:b/>
          <w:bCs/>
          <w:sz w:val="22"/>
          <w:szCs w:val="22"/>
        </w:rPr>
        <w:t>lower</w:t>
      </w:r>
      <w:r w:rsidRPr="0051127F">
        <w:rPr>
          <w:sz w:val="22"/>
          <w:szCs w:val="22"/>
        </w:rPr>
        <w:t xml:space="preserve"> level than the HS.</w:t>
      </w:r>
      <w:r>
        <w:rPr>
          <w:sz w:val="22"/>
          <w:szCs w:val="22"/>
        </w:rPr>
        <w:t xml:space="preserve"> </w:t>
      </w:r>
      <w:r w:rsidRPr="008C0CB0">
        <w:rPr>
          <w:sz w:val="22"/>
          <w:szCs w:val="22"/>
        </w:rPr>
        <w:t xml:space="preserve">The paper </w:t>
      </w:r>
      <w:r>
        <w:rPr>
          <w:sz w:val="22"/>
          <w:szCs w:val="22"/>
        </w:rPr>
        <w:t xml:space="preserve">discusses </w:t>
      </w:r>
      <w:r w:rsidRPr="008C0CB0">
        <w:rPr>
          <w:sz w:val="22"/>
          <w:szCs w:val="22"/>
        </w:rPr>
        <w:t>a science-management dialogue (</w:t>
      </w:r>
      <w:r>
        <w:rPr>
          <w:sz w:val="22"/>
          <w:szCs w:val="22"/>
        </w:rPr>
        <w:t xml:space="preserve">on </w:t>
      </w:r>
      <w:r w:rsidRPr="008C0CB0">
        <w:rPr>
          <w:sz w:val="22"/>
          <w:szCs w:val="22"/>
        </w:rPr>
        <w:t>p</w:t>
      </w:r>
      <w:r>
        <w:rPr>
          <w:sz w:val="22"/>
          <w:szCs w:val="22"/>
        </w:rPr>
        <w:t>a</w:t>
      </w:r>
      <w:r w:rsidRPr="008C0CB0">
        <w:rPr>
          <w:sz w:val="22"/>
          <w:szCs w:val="22"/>
        </w:rPr>
        <w:t>g</w:t>
      </w:r>
      <w:r>
        <w:rPr>
          <w:sz w:val="22"/>
          <w:szCs w:val="22"/>
        </w:rPr>
        <w:t>e</w:t>
      </w:r>
      <w:r w:rsidRPr="008C0CB0">
        <w:rPr>
          <w:sz w:val="22"/>
          <w:szCs w:val="22"/>
        </w:rPr>
        <w:t xml:space="preserve"> 1), </w:t>
      </w:r>
      <w:r>
        <w:rPr>
          <w:sz w:val="22"/>
          <w:szCs w:val="22"/>
        </w:rPr>
        <w:t xml:space="preserve">which the USA </w:t>
      </w:r>
      <w:r w:rsidRPr="008C0CB0">
        <w:rPr>
          <w:sz w:val="22"/>
          <w:szCs w:val="22"/>
        </w:rPr>
        <w:t>continue</w:t>
      </w:r>
      <w:r>
        <w:rPr>
          <w:sz w:val="22"/>
          <w:szCs w:val="22"/>
        </w:rPr>
        <w:t>s</w:t>
      </w:r>
      <w:r w:rsidRPr="008C0CB0">
        <w:rPr>
          <w:sz w:val="22"/>
          <w:szCs w:val="22"/>
        </w:rPr>
        <w:t xml:space="preserve"> to support.</w:t>
      </w:r>
      <w:r>
        <w:rPr>
          <w:sz w:val="22"/>
          <w:szCs w:val="22"/>
        </w:rPr>
        <w:t xml:space="preserve"> </w:t>
      </w:r>
      <w:r w:rsidRPr="008C5298">
        <w:rPr>
          <w:sz w:val="22"/>
          <w:szCs w:val="22"/>
        </w:rPr>
        <w:t>SPC requested that the US</w:t>
      </w:r>
      <w:r>
        <w:rPr>
          <w:sz w:val="22"/>
          <w:szCs w:val="22"/>
        </w:rPr>
        <w:t>A</w:t>
      </w:r>
      <w:r w:rsidRPr="008C5298">
        <w:rPr>
          <w:sz w:val="22"/>
          <w:szCs w:val="22"/>
        </w:rPr>
        <w:t xml:space="preserve"> provide their comment regarding the harvest strategies on the online forum if it goes ahead to commence a further discussion on where HS sit within the management framework</w:t>
      </w:r>
      <w:r>
        <w:t>.</w:t>
      </w:r>
    </w:p>
    <w:p w14:paraId="2636B14C" w14:textId="1B3C69A2" w:rsidR="007E154C" w:rsidRPr="00205F18" w:rsidRDefault="007E154C" w:rsidP="001A23E2">
      <w:pPr>
        <w:autoSpaceDE w:val="0"/>
        <w:autoSpaceDN w:val="0"/>
        <w:adjustRightInd w:val="0"/>
        <w:snapToGrid w:val="0"/>
        <w:jc w:val="both"/>
        <w:rPr>
          <w:sz w:val="22"/>
          <w:szCs w:val="22"/>
        </w:rPr>
      </w:pPr>
    </w:p>
    <w:p w14:paraId="345585D0" w14:textId="3E66FBAC" w:rsidR="008C0CB0" w:rsidRDefault="007A0E0F" w:rsidP="005C2C49">
      <w:pPr>
        <w:numPr>
          <w:ilvl w:val="0"/>
          <w:numId w:val="2"/>
        </w:numPr>
        <w:autoSpaceDE w:val="0"/>
        <w:autoSpaceDN w:val="0"/>
        <w:adjustRightInd w:val="0"/>
        <w:snapToGrid w:val="0"/>
        <w:ind w:left="0" w:firstLine="0"/>
        <w:jc w:val="both"/>
        <w:rPr>
          <w:sz w:val="22"/>
          <w:szCs w:val="22"/>
        </w:rPr>
      </w:pPr>
      <w:r w:rsidRPr="007A0E0F">
        <w:rPr>
          <w:sz w:val="22"/>
          <w:szCs w:val="22"/>
        </w:rPr>
        <w:t>PNG supported Japan’s statement that further discussion was required on some of these points. The</w:t>
      </w:r>
      <w:r w:rsidR="00C164A1">
        <w:rPr>
          <w:sz w:val="22"/>
          <w:szCs w:val="22"/>
        </w:rPr>
        <w:t>y</w:t>
      </w:r>
      <w:r w:rsidRPr="007A0E0F">
        <w:rPr>
          <w:sz w:val="22"/>
          <w:szCs w:val="22"/>
        </w:rPr>
        <w:t xml:space="preserve"> </w:t>
      </w:r>
      <w:r w:rsidR="008C0CB0">
        <w:rPr>
          <w:sz w:val="22"/>
          <w:szCs w:val="22"/>
        </w:rPr>
        <w:t xml:space="preserve">stated </w:t>
      </w:r>
      <w:r w:rsidRPr="007A0E0F">
        <w:rPr>
          <w:sz w:val="22"/>
          <w:szCs w:val="22"/>
        </w:rPr>
        <w:t xml:space="preserve">their understanding that </w:t>
      </w:r>
      <w:r w:rsidR="008C0CB0">
        <w:rPr>
          <w:sz w:val="22"/>
          <w:szCs w:val="22"/>
        </w:rPr>
        <w:t xml:space="preserve">the </w:t>
      </w:r>
      <w:r w:rsidRPr="007A0E0F">
        <w:rPr>
          <w:sz w:val="22"/>
          <w:szCs w:val="22"/>
        </w:rPr>
        <w:t xml:space="preserve">MSE </w:t>
      </w:r>
      <w:r w:rsidR="008C0CB0">
        <w:rPr>
          <w:sz w:val="22"/>
          <w:szCs w:val="22"/>
        </w:rPr>
        <w:t xml:space="preserve">should </w:t>
      </w:r>
      <w:r w:rsidRPr="007A0E0F">
        <w:rPr>
          <w:sz w:val="22"/>
          <w:szCs w:val="22"/>
        </w:rPr>
        <w:t xml:space="preserve">be based on the current model, </w:t>
      </w:r>
      <w:r w:rsidR="008C0CB0">
        <w:rPr>
          <w:sz w:val="22"/>
          <w:szCs w:val="22"/>
        </w:rPr>
        <w:t xml:space="preserve">and that the </w:t>
      </w:r>
      <w:r w:rsidRPr="007A0E0F">
        <w:rPr>
          <w:sz w:val="22"/>
          <w:szCs w:val="22"/>
        </w:rPr>
        <w:t xml:space="preserve">discussion </w:t>
      </w:r>
      <w:r w:rsidR="008C0CB0">
        <w:rPr>
          <w:sz w:val="22"/>
          <w:szCs w:val="22"/>
        </w:rPr>
        <w:t xml:space="preserve">regarding </w:t>
      </w:r>
      <w:r w:rsidRPr="007A0E0F">
        <w:rPr>
          <w:sz w:val="22"/>
          <w:szCs w:val="22"/>
        </w:rPr>
        <w:t>new uncertainties and spatial structure is not what this work was supposed to focus on</w:t>
      </w:r>
      <w:r w:rsidR="00EC00EE">
        <w:rPr>
          <w:sz w:val="22"/>
          <w:szCs w:val="22"/>
        </w:rPr>
        <w:t xml:space="preserve">; instead, it </w:t>
      </w:r>
      <w:r w:rsidRPr="007A0E0F">
        <w:rPr>
          <w:sz w:val="22"/>
          <w:szCs w:val="22"/>
        </w:rPr>
        <w:t xml:space="preserve">was </w:t>
      </w:r>
      <w:r w:rsidR="00EC00EE">
        <w:rPr>
          <w:sz w:val="22"/>
          <w:szCs w:val="22"/>
        </w:rPr>
        <w:t xml:space="preserve">intended </w:t>
      </w:r>
      <w:r w:rsidRPr="007A0E0F">
        <w:rPr>
          <w:sz w:val="22"/>
          <w:szCs w:val="22"/>
        </w:rPr>
        <w:t xml:space="preserve">to </w:t>
      </w:r>
      <w:r w:rsidR="008C0CB0">
        <w:rPr>
          <w:sz w:val="22"/>
          <w:szCs w:val="22"/>
        </w:rPr>
        <w:t>en</w:t>
      </w:r>
      <w:r w:rsidRPr="007A0E0F">
        <w:rPr>
          <w:sz w:val="22"/>
          <w:szCs w:val="22"/>
        </w:rPr>
        <w:t xml:space="preserve">sure </w:t>
      </w:r>
      <w:r w:rsidR="008C0CB0">
        <w:rPr>
          <w:sz w:val="22"/>
          <w:szCs w:val="22"/>
        </w:rPr>
        <w:t xml:space="preserve">a </w:t>
      </w:r>
      <w:r w:rsidRPr="007A0E0F">
        <w:rPr>
          <w:sz w:val="22"/>
          <w:szCs w:val="22"/>
        </w:rPr>
        <w:t xml:space="preserve">standard </w:t>
      </w:r>
      <w:r w:rsidR="008C0CB0">
        <w:rPr>
          <w:sz w:val="22"/>
          <w:szCs w:val="22"/>
        </w:rPr>
        <w:t xml:space="preserve">is in place by </w:t>
      </w:r>
      <w:r w:rsidRPr="007A0E0F">
        <w:rPr>
          <w:sz w:val="22"/>
          <w:szCs w:val="22"/>
        </w:rPr>
        <w:t xml:space="preserve">which to monitor the fishery. If additional options </w:t>
      </w:r>
      <w:r w:rsidR="008C0CB0">
        <w:rPr>
          <w:sz w:val="22"/>
          <w:szCs w:val="22"/>
        </w:rPr>
        <w:t xml:space="preserve">are </w:t>
      </w:r>
      <w:r w:rsidRPr="007A0E0F">
        <w:rPr>
          <w:sz w:val="22"/>
          <w:szCs w:val="22"/>
        </w:rPr>
        <w:t xml:space="preserve">to </w:t>
      </w:r>
      <w:r w:rsidRPr="007A0E0F">
        <w:rPr>
          <w:sz w:val="22"/>
          <w:szCs w:val="22"/>
        </w:rPr>
        <w:lastRenderedPageBreak/>
        <w:t xml:space="preserve">be considered for this work, substantial additional capacity building </w:t>
      </w:r>
      <w:r w:rsidR="008C0CB0">
        <w:rPr>
          <w:sz w:val="22"/>
          <w:szCs w:val="22"/>
        </w:rPr>
        <w:t xml:space="preserve">would be needed </w:t>
      </w:r>
      <w:r w:rsidRPr="007A0E0F">
        <w:rPr>
          <w:sz w:val="22"/>
          <w:szCs w:val="22"/>
        </w:rPr>
        <w:t xml:space="preserve">during the remainder of 2020. </w:t>
      </w:r>
    </w:p>
    <w:p w14:paraId="77F501AC" w14:textId="77777777" w:rsidR="008C0CB0" w:rsidRDefault="008C0CB0" w:rsidP="001A23E2">
      <w:pPr>
        <w:autoSpaceDE w:val="0"/>
        <w:autoSpaceDN w:val="0"/>
        <w:adjustRightInd w:val="0"/>
        <w:snapToGrid w:val="0"/>
        <w:jc w:val="both"/>
        <w:rPr>
          <w:sz w:val="22"/>
          <w:szCs w:val="22"/>
        </w:rPr>
      </w:pPr>
    </w:p>
    <w:p w14:paraId="762EB3D9" w14:textId="7D6414CD" w:rsidR="00D02374" w:rsidRPr="00D02374" w:rsidRDefault="008C0CB0" w:rsidP="005C2C49">
      <w:pPr>
        <w:numPr>
          <w:ilvl w:val="0"/>
          <w:numId w:val="2"/>
        </w:numPr>
        <w:autoSpaceDE w:val="0"/>
        <w:autoSpaceDN w:val="0"/>
        <w:adjustRightInd w:val="0"/>
        <w:snapToGrid w:val="0"/>
        <w:ind w:left="0" w:firstLine="0"/>
        <w:jc w:val="both"/>
        <w:rPr>
          <w:sz w:val="22"/>
          <w:szCs w:val="22"/>
        </w:rPr>
      </w:pPr>
      <w:r>
        <w:rPr>
          <w:sz w:val="22"/>
          <w:szCs w:val="22"/>
        </w:rPr>
        <w:t>PNG also commented o</w:t>
      </w:r>
      <w:r w:rsidR="007A0E0F">
        <w:rPr>
          <w:sz w:val="22"/>
          <w:szCs w:val="22"/>
        </w:rPr>
        <w:t xml:space="preserve">n behalf of the PNA, </w:t>
      </w:r>
      <w:r>
        <w:rPr>
          <w:sz w:val="22"/>
          <w:szCs w:val="22"/>
        </w:rPr>
        <w:t xml:space="preserve">and </w:t>
      </w:r>
      <w:r w:rsidR="00314927" w:rsidRPr="007A0E0F">
        <w:rPr>
          <w:sz w:val="22"/>
          <w:szCs w:val="22"/>
        </w:rPr>
        <w:t>align</w:t>
      </w:r>
      <w:r w:rsidR="005E106E">
        <w:rPr>
          <w:sz w:val="22"/>
          <w:szCs w:val="22"/>
        </w:rPr>
        <w:t>ed</w:t>
      </w:r>
      <w:r w:rsidR="00314927" w:rsidRPr="007A0E0F">
        <w:rPr>
          <w:sz w:val="22"/>
          <w:szCs w:val="22"/>
        </w:rPr>
        <w:t xml:space="preserve"> </w:t>
      </w:r>
      <w:r w:rsidR="005E106E">
        <w:rPr>
          <w:sz w:val="22"/>
          <w:szCs w:val="22"/>
        </w:rPr>
        <w:t xml:space="preserve">themselves </w:t>
      </w:r>
      <w:r w:rsidR="00314927" w:rsidRPr="007A0E0F">
        <w:rPr>
          <w:sz w:val="22"/>
          <w:szCs w:val="22"/>
        </w:rPr>
        <w:t>with the comments made by Japan</w:t>
      </w:r>
      <w:r>
        <w:rPr>
          <w:sz w:val="22"/>
          <w:szCs w:val="22"/>
        </w:rPr>
        <w:t>:</w:t>
      </w:r>
      <w:r w:rsidR="00314927" w:rsidRPr="007A0E0F">
        <w:rPr>
          <w:sz w:val="22"/>
          <w:szCs w:val="22"/>
        </w:rPr>
        <w:t xml:space="preserve"> that the MSE projections</w:t>
      </w:r>
      <w:r>
        <w:rPr>
          <w:sz w:val="22"/>
          <w:szCs w:val="22"/>
        </w:rPr>
        <w:t xml:space="preserve"> </w:t>
      </w:r>
      <w:r w:rsidR="00314927" w:rsidRPr="007A0E0F">
        <w:rPr>
          <w:sz w:val="22"/>
          <w:szCs w:val="22"/>
        </w:rPr>
        <w:t xml:space="preserve">would be based on the current stock assessment model. These new elements of uncertainty, spatial structures and other specifications go well beyond </w:t>
      </w:r>
      <w:r>
        <w:rPr>
          <w:sz w:val="22"/>
          <w:szCs w:val="22"/>
        </w:rPr>
        <w:t xml:space="preserve">their </w:t>
      </w:r>
      <w:r w:rsidR="00314927" w:rsidRPr="007A0E0F">
        <w:rPr>
          <w:sz w:val="22"/>
          <w:szCs w:val="22"/>
        </w:rPr>
        <w:t xml:space="preserve">understanding of what the management procedure would do. </w:t>
      </w:r>
      <w:r>
        <w:rPr>
          <w:sz w:val="22"/>
          <w:szCs w:val="22"/>
        </w:rPr>
        <w:t xml:space="preserve">PNA members </w:t>
      </w:r>
      <w:r w:rsidR="00314927" w:rsidRPr="007A0E0F">
        <w:rPr>
          <w:sz w:val="22"/>
          <w:szCs w:val="22"/>
        </w:rPr>
        <w:t>understood the operating model was to draw a line in the sand to continually assess the performance of the management of fish stock</w:t>
      </w:r>
      <w:r>
        <w:rPr>
          <w:sz w:val="22"/>
          <w:szCs w:val="22"/>
        </w:rPr>
        <w:t>s</w:t>
      </w:r>
      <w:r w:rsidR="00314927" w:rsidRPr="007A0E0F">
        <w:rPr>
          <w:sz w:val="22"/>
          <w:szCs w:val="22"/>
        </w:rPr>
        <w:t xml:space="preserve"> from a fixed point. Changes to the operating model were only to be considered on the occurrence of exceptional circumstances. </w:t>
      </w:r>
      <w:r>
        <w:rPr>
          <w:sz w:val="22"/>
          <w:szCs w:val="22"/>
        </w:rPr>
        <w:t>They stated that w</w:t>
      </w:r>
      <w:r w:rsidR="00314927" w:rsidRPr="007A0E0F">
        <w:rPr>
          <w:sz w:val="22"/>
          <w:szCs w:val="22"/>
        </w:rPr>
        <w:t xml:space="preserve">hile </w:t>
      </w:r>
      <w:r>
        <w:rPr>
          <w:sz w:val="22"/>
          <w:szCs w:val="22"/>
        </w:rPr>
        <w:t xml:space="preserve">they </w:t>
      </w:r>
      <w:r w:rsidR="00314927" w:rsidRPr="007A0E0F">
        <w:rPr>
          <w:sz w:val="22"/>
          <w:szCs w:val="22"/>
        </w:rPr>
        <w:t>appreciate</w:t>
      </w:r>
      <w:r>
        <w:rPr>
          <w:sz w:val="22"/>
          <w:szCs w:val="22"/>
        </w:rPr>
        <w:t>d</w:t>
      </w:r>
      <w:r w:rsidR="00314927" w:rsidRPr="007A0E0F">
        <w:rPr>
          <w:sz w:val="22"/>
          <w:szCs w:val="22"/>
        </w:rPr>
        <w:t xml:space="preserve"> the time and work </w:t>
      </w:r>
      <w:r>
        <w:rPr>
          <w:sz w:val="22"/>
          <w:szCs w:val="22"/>
        </w:rPr>
        <w:t xml:space="preserve">invested </w:t>
      </w:r>
      <w:r w:rsidR="00314927" w:rsidRPr="007A0E0F">
        <w:rPr>
          <w:sz w:val="22"/>
          <w:szCs w:val="22"/>
        </w:rPr>
        <w:t xml:space="preserve">into progressing this work, these new elements go far beyond </w:t>
      </w:r>
      <w:r w:rsidR="00EC00EE">
        <w:rPr>
          <w:sz w:val="22"/>
          <w:szCs w:val="22"/>
        </w:rPr>
        <w:t xml:space="preserve">the </w:t>
      </w:r>
      <w:r w:rsidR="00314927" w:rsidRPr="007A0E0F">
        <w:rPr>
          <w:sz w:val="22"/>
          <w:szCs w:val="22"/>
        </w:rPr>
        <w:t xml:space="preserve">understanding </w:t>
      </w:r>
      <w:r w:rsidR="00EC00EE">
        <w:rPr>
          <w:sz w:val="22"/>
          <w:szCs w:val="22"/>
        </w:rPr>
        <w:t xml:space="preserve">of PNA members </w:t>
      </w:r>
      <w:r w:rsidR="00314927" w:rsidRPr="007A0E0F">
        <w:rPr>
          <w:sz w:val="22"/>
          <w:szCs w:val="22"/>
        </w:rPr>
        <w:t xml:space="preserve">on this work. </w:t>
      </w:r>
      <w:r w:rsidR="00EC00EE">
        <w:rPr>
          <w:sz w:val="22"/>
          <w:szCs w:val="22"/>
        </w:rPr>
        <w:t>PNG stated that s</w:t>
      </w:r>
      <w:r w:rsidR="00314927" w:rsidRPr="007A0E0F">
        <w:rPr>
          <w:sz w:val="22"/>
          <w:szCs w:val="22"/>
        </w:rPr>
        <w:t xml:space="preserve">peaking from the perspective of a CCM </w:t>
      </w:r>
      <w:r w:rsidR="00F6699C">
        <w:rPr>
          <w:sz w:val="22"/>
          <w:szCs w:val="22"/>
        </w:rPr>
        <w:t xml:space="preserve">that may lack </w:t>
      </w:r>
      <w:r w:rsidR="00314927" w:rsidRPr="007A0E0F">
        <w:rPr>
          <w:sz w:val="22"/>
          <w:szCs w:val="22"/>
        </w:rPr>
        <w:t xml:space="preserve">the technical capacity to digest </w:t>
      </w:r>
      <w:r w:rsidR="00F6699C">
        <w:rPr>
          <w:sz w:val="22"/>
          <w:szCs w:val="22"/>
        </w:rPr>
        <w:t xml:space="preserve">the </w:t>
      </w:r>
      <w:r w:rsidR="00314927" w:rsidRPr="007A0E0F">
        <w:rPr>
          <w:sz w:val="22"/>
          <w:szCs w:val="22"/>
        </w:rPr>
        <w:t xml:space="preserve">changes quickly, the capacity building alluded to in the presentation needs to be </w:t>
      </w:r>
      <w:r w:rsidR="00F6699C">
        <w:rPr>
          <w:sz w:val="22"/>
          <w:szCs w:val="22"/>
        </w:rPr>
        <w:t xml:space="preserve">increased </w:t>
      </w:r>
      <w:r w:rsidR="00314927" w:rsidRPr="007A0E0F">
        <w:rPr>
          <w:sz w:val="22"/>
          <w:szCs w:val="22"/>
        </w:rPr>
        <w:t>significantly.</w:t>
      </w:r>
      <w:r w:rsidR="00F6699C">
        <w:t xml:space="preserve"> </w:t>
      </w:r>
      <w:r w:rsidR="00D02374" w:rsidRPr="00D02374">
        <w:rPr>
          <w:sz w:val="22"/>
          <w:szCs w:val="22"/>
        </w:rPr>
        <w:t xml:space="preserve">PNA </w:t>
      </w:r>
      <w:r w:rsidR="00F6699C">
        <w:rPr>
          <w:sz w:val="22"/>
          <w:szCs w:val="22"/>
        </w:rPr>
        <w:t xml:space="preserve">members also </w:t>
      </w:r>
      <w:r w:rsidR="00D02374" w:rsidRPr="00D02374">
        <w:rPr>
          <w:sz w:val="22"/>
          <w:szCs w:val="22"/>
        </w:rPr>
        <w:t>express</w:t>
      </w:r>
      <w:r w:rsidR="00F6699C">
        <w:rPr>
          <w:sz w:val="22"/>
          <w:szCs w:val="22"/>
        </w:rPr>
        <w:t>ed</w:t>
      </w:r>
      <w:r w:rsidR="00D02374" w:rsidRPr="00D02374">
        <w:rPr>
          <w:sz w:val="22"/>
          <w:szCs w:val="22"/>
        </w:rPr>
        <w:t xml:space="preserve"> support for the FFA </w:t>
      </w:r>
      <w:r w:rsidR="00F6699C">
        <w:rPr>
          <w:sz w:val="22"/>
          <w:szCs w:val="22"/>
        </w:rPr>
        <w:t>s</w:t>
      </w:r>
      <w:r w:rsidR="00D02374" w:rsidRPr="00D02374">
        <w:rPr>
          <w:sz w:val="22"/>
          <w:szCs w:val="22"/>
        </w:rPr>
        <w:t>tatement</w:t>
      </w:r>
      <w:r w:rsidR="00F6699C">
        <w:rPr>
          <w:sz w:val="22"/>
          <w:szCs w:val="22"/>
        </w:rPr>
        <w:t>;</w:t>
      </w:r>
      <w:r w:rsidR="00D02374">
        <w:rPr>
          <w:sz w:val="22"/>
          <w:szCs w:val="22"/>
        </w:rPr>
        <w:t xml:space="preserve"> </w:t>
      </w:r>
      <w:r w:rsidR="00D02374" w:rsidRPr="00D02374">
        <w:rPr>
          <w:sz w:val="22"/>
          <w:szCs w:val="22"/>
        </w:rPr>
        <w:t>thank</w:t>
      </w:r>
      <w:r w:rsidR="00D02374">
        <w:rPr>
          <w:sz w:val="22"/>
          <w:szCs w:val="22"/>
        </w:rPr>
        <w:t>ed</w:t>
      </w:r>
      <w:r w:rsidR="00D02374" w:rsidRPr="00D02374">
        <w:rPr>
          <w:sz w:val="22"/>
          <w:szCs w:val="22"/>
        </w:rPr>
        <w:t xml:space="preserve"> SPC for the ongoing MSE work and New Zealand for the funding support</w:t>
      </w:r>
      <w:r w:rsidR="00F6699C">
        <w:rPr>
          <w:sz w:val="22"/>
          <w:szCs w:val="22"/>
        </w:rPr>
        <w:t xml:space="preserve">; and stated they were </w:t>
      </w:r>
      <w:r w:rsidR="00F6699C" w:rsidRPr="00F6699C">
        <w:rPr>
          <w:sz w:val="22"/>
          <w:szCs w:val="22"/>
        </w:rPr>
        <w:t xml:space="preserve">encouraged by the positive results reported </w:t>
      </w:r>
      <w:r w:rsidR="00F6699C">
        <w:rPr>
          <w:sz w:val="22"/>
          <w:szCs w:val="22"/>
        </w:rPr>
        <w:t xml:space="preserve">regarding the </w:t>
      </w:r>
      <w:r w:rsidR="00F6699C" w:rsidRPr="00F6699C">
        <w:rPr>
          <w:sz w:val="22"/>
          <w:szCs w:val="22"/>
        </w:rPr>
        <w:t>skipjack management procedures and the south pacific albacore MSE framework</w:t>
      </w:r>
      <w:r w:rsidR="00D02374" w:rsidRPr="00D02374">
        <w:rPr>
          <w:sz w:val="22"/>
          <w:szCs w:val="22"/>
        </w:rPr>
        <w:t>.</w:t>
      </w:r>
      <w:r w:rsidR="00D02374">
        <w:rPr>
          <w:sz w:val="22"/>
          <w:szCs w:val="22"/>
        </w:rPr>
        <w:t xml:space="preserve"> </w:t>
      </w:r>
    </w:p>
    <w:p w14:paraId="491B22A2" w14:textId="78B690FA" w:rsidR="00D02374" w:rsidRDefault="00D02374" w:rsidP="001A23E2">
      <w:pPr>
        <w:autoSpaceDE w:val="0"/>
        <w:autoSpaceDN w:val="0"/>
        <w:adjustRightInd w:val="0"/>
        <w:snapToGrid w:val="0"/>
        <w:jc w:val="both"/>
        <w:rPr>
          <w:sz w:val="22"/>
          <w:szCs w:val="22"/>
        </w:rPr>
      </w:pPr>
    </w:p>
    <w:p w14:paraId="4300D8F6" w14:textId="66FA4EA8" w:rsidR="00E017B5" w:rsidRDefault="005E106E" w:rsidP="005C2C49">
      <w:pPr>
        <w:numPr>
          <w:ilvl w:val="0"/>
          <w:numId w:val="2"/>
        </w:numPr>
        <w:autoSpaceDE w:val="0"/>
        <w:autoSpaceDN w:val="0"/>
        <w:adjustRightInd w:val="0"/>
        <w:snapToGrid w:val="0"/>
        <w:ind w:left="0" w:firstLine="0"/>
        <w:jc w:val="both"/>
        <w:rPr>
          <w:sz w:val="22"/>
          <w:szCs w:val="22"/>
        </w:rPr>
      </w:pPr>
      <w:r w:rsidRPr="00E017B5">
        <w:rPr>
          <w:sz w:val="22"/>
          <w:szCs w:val="22"/>
        </w:rPr>
        <w:t xml:space="preserve"> </w:t>
      </w:r>
      <w:r w:rsidR="00192F05">
        <w:rPr>
          <w:sz w:val="22"/>
          <w:szCs w:val="22"/>
        </w:rPr>
        <w:t>Chinese Taipei commented r</w:t>
      </w:r>
      <w:r w:rsidR="00E017B5" w:rsidRPr="00E017B5">
        <w:rPr>
          <w:sz w:val="22"/>
          <w:szCs w:val="22"/>
        </w:rPr>
        <w:t xml:space="preserve">egarding the length-based HCR included as </w:t>
      </w:r>
      <w:r w:rsidR="00192F05">
        <w:rPr>
          <w:sz w:val="22"/>
          <w:szCs w:val="22"/>
        </w:rPr>
        <w:t xml:space="preserve">a </w:t>
      </w:r>
      <w:r w:rsidR="00E017B5" w:rsidRPr="00E017B5">
        <w:rPr>
          <w:sz w:val="22"/>
          <w:szCs w:val="22"/>
        </w:rPr>
        <w:t>test</w:t>
      </w:r>
      <w:r w:rsidR="00192F05">
        <w:rPr>
          <w:sz w:val="22"/>
          <w:szCs w:val="22"/>
        </w:rPr>
        <w:t>;</w:t>
      </w:r>
      <w:r w:rsidR="00E017B5" w:rsidRPr="00E017B5">
        <w:rPr>
          <w:sz w:val="22"/>
          <w:szCs w:val="22"/>
        </w:rPr>
        <w:t xml:space="preserve"> </w:t>
      </w:r>
      <w:r w:rsidR="00192F05">
        <w:rPr>
          <w:sz w:val="22"/>
          <w:szCs w:val="22"/>
        </w:rPr>
        <w:t xml:space="preserve">this was a new </w:t>
      </w:r>
      <w:r w:rsidR="007C747F">
        <w:rPr>
          <w:sz w:val="22"/>
          <w:szCs w:val="22"/>
        </w:rPr>
        <w:t>test</w:t>
      </w:r>
      <w:r w:rsidR="00192F05">
        <w:rPr>
          <w:sz w:val="22"/>
          <w:szCs w:val="22"/>
        </w:rPr>
        <w:t xml:space="preserve">, as previously only a </w:t>
      </w:r>
      <w:r w:rsidR="00E017B5" w:rsidRPr="00E017B5">
        <w:rPr>
          <w:sz w:val="22"/>
          <w:szCs w:val="22"/>
        </w:rPr>
        <w:t>CPUE HCR</w:t>
      </w:r>
      <w:r w:rsidR="00192F05">
        <w:rPr>
          <w:sz w:val="22"/>
          <w:szCs w:val="22"/>
        </w:rPr>
        <w:t xml:space="preserve"> was used</w:t>
      </w:r>
      <w:r w:rsidR="00E017B5" w:rsidRPr="00E017B5">
        <w:rPr>
          <w:sz w:val="22"/>
          <w:szCs w:val="22"/>
        </w:rPr>
        <w:t xml:space="preserve">. </w:t>
      </w:r>
      <w:r w:rsidR="00EC00EE">
        <w:rPr>
          <w:sz w:val="22"/>
          <w:szCs w:val="22"/>
        </w:rPr>
        <w:t>They noted that l</w:t>
      </w:r>
      <w:r w:rsidR="00E017B5" w:rsidRPr="00E017B5">
        <w:rPr>
          <w:sz w:val="22"/>
          <w:szCs w:val="22"/>
        </w:rPr>
        <w:t>ength</w:t>
      </w:r>
      <w:r w:rsidR="00EC00EE">
        <w:rPr>
          <w:sz w:val="22"/>
          <w:szCs w:val="22"/>
        </w:rPr>
        <w:t>-</w:t>
      </w:r>
      <w:r w:rsidR="00E017B5" w:rsidRPr="00E017B5">
        <w:rPr>
          <w:sz w:val="22"/>
          <w:szCs w:val="22"/>
        </w:rPr>
        <w:t>based indicators are not a good measure of stock status due to inter</w:t>
      </w:r>
      <w:r w:rsidR="00192F05">
        <w:rPr>
          <w:sz w:val="22"/>
          <w:szCs w:val="22"/>
        </w:rPr>
        <w:t>-</w:t>
      </w:r>
      <w:r w:rsidR="00E017B5" w:rsidRPr="00E017B5">
        <w:rPr>
          <w:sz w:val="22"/>
          <w:szCs w:val="22"/>
        </w:rPr>
        <w:t>annual variation</w:t>
      </w:r>
      <w:r w:rsidR="007C747F">
        <w:rPr>
          <w:sz w:val="22"/>
          <w:szCs w:val="22"/>
        </w:rPr>
        <w:t>s</w:t>
      </w:r>
      <w:r w:rsidR="00E017B5" w:rsidRPr="00E017B5">
        <w:rPr>
          <w:sz w:val="22"/>
          <w:szCs w:val="22"/>
        </w:rPr>
        <w:t xml:space="preserve"> </w:t>
      </w:r>
      <w:r w:rsidR="007C747F">
        <w:rPr>
          <w:sz w:val="22"/>
          <w:szCs w:val="22"/>
        </w:rPr>
        <w:t>of</w:t>
      </w:r>
      <w:r w:rsidR="00E017B5" w:rsidRPr="00E017B5">
        <w:rPr>
          <w:sz w:val="22"/>
          <w:szCs w:val="22"/>
        </w:rPr>
        <w:t xml:space="preserve"> recruitment and fleet selectivity, and </w:t>
      </w:r>
      <w:r w:rsidR="007C747F" w:rsidRPr="0087467C">
        <w:rPr>
          <w:rFonts w:hint="eastAsia"/>
          <w:sz w:val="22"/>
          <w:szCs w:val="22"/>
        </w:rPr>
        <w:t>the latitudinal variation in length for the</w:t>
      </w:r>
      <w:r w:rsidR="007C747F" w:rsidRPr="00E017B5">
        <w:rPr>
          <w:sz w:val="22"/>
          <w:szCs w:val="22"/>
        </w:rPr>
        <w:t xml:space="preserve"> </w:t>
      </w:r>
      <w:r w:rsidR="00AE424C">
        <w:rPr>
          <w:sz w:val="22"/>
          <w:szCs w:val="22"/>
        </w:rPr>
        <w:t xml:space="preserve">South Pacific </w:t>
      </w:r>
      <w:r w:rsidR="00192F05">
        <w:rPr>
          <w:sz w:val="22"/>
          <w:szCs w:val="22"/>
        </w:rPr>
        <w:t>albacore</w:t>
      </w:r>
      <w:r w:rsidR="00E017B5" w:rsidRPr="00E017B5">
        <w:rPr>
          <w:sz w:val="22"/>
          <w:szCs w:val="22"/>
        </w:rPr>
        <w:t>.  They questioned why a length-based indicator was used when the TRP is set on achieving an increase in CPUE</w:t>
      </w:r>
      <w:r w:rsidR="00192F05">
        <w:rPr>
          <w:sz w:val="22"/>
          <w:szCs w:val="22"/>
        </w:rPr>
        <w:t xml:space="preserve">, and stated caution should be exercised with respect to </w:t>
      </w:r>
      <w:r w:rsidR="00E017B5" w:rsidRPr="00E017B5">
        <w:rPr>
          <w:sz w:val="22"/>
          <w:szCs w:val="22"/>
        </w:rPr>
        <w:t>a length-based approach.</w:t>
      </w:r>
      <w:r w:rsidR="00E017B5">
        <w:rPr>
          <w:sz w:val="22"/>
          <w:szCs w:val="22"/>
        </w:rPr>
        <w:t xml:space="preserve"> </w:t>
      </w:r>
      <w:r w:rsidR="00E017B5" w:rsidRPr="00E017B5">
        <w:rPr>
          <w:sz w:val="22"/>
          <w:szCs w:val="22"/>
        </w:rPr>
        <w:t xml:space="preserve">SPC </w:t>
      </w:r>
      <w:r w:rsidR="00F85BDE">
        <w:rPr>
          <w:sz w:val="22"/>
          <w:szCs w:val="22"/>
        </w:rPr>
        <w:t xml:space="preserve">stated </w:t>
      </w:r>
      <w:r w:rsidR="00E017B5">
        <w:rPr>
          <w:sz w:val="22"/>
          <w:szCs w:val="22"/>
        </w:rPr>
        <w:t>that t</w:t>
      </w:r>
      <w:r w:rsidR="00E017B5" w:rsidRPr="00E017B5">
        <w:rPr>
          <w:sz w:val="22"/>
          <w:szCs w:val="22"/>
        </w:rPr>
        <w:t xml:space="preserve">he development of the length-based indicator was preliminary and </w:t>
      </w:r>
      <w:r w:rsidR="00F85BDE">
        <w:rPr>
          <w:sz w:val="22"/>
          <w:szCs w:val="22"/>
        </w:rPr>
        <w:t xml:space="preserve">had </w:t>
      </w:r>
      <w:r w:rsidR="00E017B5" w:rsidRPr="00E017B5">
        <w:rPr>
          <w:sz w:val="22"/>
          <w:szCs w:val="22"/>
        </w:rPr>
        <w:t>limitations</w:t>
      </w:r>
      <w:r w:rsidR="00F85BDE">
        <w:rPr>
          <w:sz w:val="22"/>
          <w:szCs w:val="22"/>
        </w:rPr>
        <w:t xml:space="preserve">, and that it was </w:t>
      </w:r>
      <w:r w:rsidR="007C747F">
        <w:rPr>
          <w:sz w:val="22"/>
          <w:szCs w:val="22"/>
        </w:rPr>
        <w:t xml:space="preserve">tested for </w:t>
      </w:r>
      <w:r w:rsidR="00E017B5" w:rsidRPr="00E017B5">
        <w:rPr>
          <w:sz w:val="22"/>
          <w:szCs w:val="22"/>
        </w:rPr>
        <w:t xml:space="preserve">exploring different </w:t>
      </w:r>
      <w:r w:rsidR="00F85BDE">
        <w:rPr>
          <w:sz w:val="22"/>
          <w:szCs w:val="22"/>
        </w:rPr>
        <w:t xml:space="preserve">approaches to </w:t>
      </w:r>
      <w:r w:rsidR="00E017B5" w:rsidRPr="00E017B5">
        <w:rPr>
          <w:sz w:val="22"/>
          <w:szCs w:val="22"/>
        </w:rPr>
        <w:t>a</w:t>
      </w:r>
      <w:r w:rsidR="00F85BDE">
        <w:rPr>
          <w:sz w:val="22"/>
          <w:szCs w:val="22"/>
        </w:rPr>
        <w:t>n</w:t>
      </w:r>
      <w:r w:rsidR="00E017B5" w:rsidRPr="00E017B5">
        <w:rPr>
          <w:sz w:val="22"/>
          <w:szCs w:val="22"/>
        </w:rPr>
        <w:t xml:space="preserve"> HCR using </w:t>
      </w:r>
      <w:r w:rsidR="00F85BDE">
        <w:rPr>
          <w:sz w:val="22"/>
          <w:szCs w:val="22"/>
        </w:rPr>
        <w:t xml:space="preserve">various </w:t>
      </w:r>
      <w:r w:rsidR="00E017B5" w:rsidRPr="00E017B5">
        <w:rPr>
          <w:sz w:val="22"/>
          <w:szCs w:val="22"/>
        </w:rPr>
        <w:t>empirical data.</w:t>
      </w:r>
    </w:p>
    <w:p w14:paraId="58C92A54" w14:textId="77777777" w:rsidR="00E017B5" w:rsidRPr="00E017B5" w:rsidRDefault="00E017B5" w:rsidP="001A23E2">
      <w:pPr>
        <w:autoSpaceDE w:val="0"/>
        <w:autoSpaceDN w:val="0"/>
        <w:adjustRightInd w:val="0"/>
        <w:snapToGrid w:val="0"/>
        <w:jc w:val="both"/>
        <w:rPr>
          <w:sz w:val="22"/>
          <w:szCs w:val="22"/>
        </w:rPr>
      </w:pPr>
    </w:p>
    <w:p w14:paraId="08C3CAAE" w14:textId="79B1CCD8" w:rsidR="007A3B49" w:rsidRPr="00E017B5" w:rsidRDefault="007A3B49" w:rsidP="005C2C49">
      <w:pPr>
        <w:numPr>
          <w:ilvl w:val="0"/>
          <w:numId w:val="2"/>
        </w:numPr>
        <w:autoSpaceDE w:val="0"/>
        <w:autoSpaceDN w:val="0"/>
        <w:adjustRightInd w:val="0"/>
        <w:snapToGrid w:val="0"/>
        <w:ind w:left="0" w:firstLine="0"/>
        <w:jc w:val="both"/>
        <w:rPr>
          <w:sz w:val="22"/>
          <w:szCs w:val="22"/>
        </w:rPr>
      </w:pPr>
      <w:r w:rsidRPr="00E017B5">
        <w:rPr>
          <w:sz w:val="22"/>
          <w:szCs w:val="22"/>
        </w:rPr>
        <w:t>EU</w:t>
      </w:r>
      <w:r w:rsidR="00D956F5">
        <w:rPr>
          <w:sz w:val="22"/>
          <w:szCs w:val="22"/>
        </w:rPr>
        <w:t xml:space="preserve"> thanked SPC for their comprehensive papers, and noted the difficulties in </w:t>
      </w:r>
      <w:r w:rsidRPr="00E017B5">
        <w:rPr>
          <w:sz w:val="22"/>
          <w:szCs w:val="22"/>
        </w:rPr>
        <w:t>hav</w:t>
      </w:r>
      <w:r w:rsidR="00D956F5">
        <w:rPr>
          <w:sz w:val="22"/>
          <w:szCs w:val="22"/>
        </w:rPr>
        <w:t>ing</w:t>
      </w:r>
      <w:r w:rsidRPr="00E017B5">
        <w:rPr>
          <w:sz w:val="22"/>
          <w:szCs w:val="22"/>
        </w:rPr>
        <w:t xml:space="preserve"> an in</w:t>
      </w:r>
      <w:r w:rsidR="00D956F5">
        <w:rPr>
          <w:sz w:val="22"/>
          <w:szCs w:val="22"/>
        </w:rPr>
        <w:t>-</w:t>
      </w:r>
      <w:r w:rsidRPr="00E017B5">
        <w:rPr>
          <w:sz w:val="22"/>
          <w:szCs w:val="22"/>
        </w:rPr>
        <w:t>depth disc</w:t>
      </w:r>
      <w:r w:rsidR="00D956F5">
        <w:rPr>
          <w:sz w:val="22"/>
          <w:szCs w:val="22"/>
        </w:rPr>
        <w:t>ussion</w:t>
      </w:r>
      <w:r w:rsidRPr="00E017B5">
        <w:rPr>
          <w:sz w:val="22"/>
          <w:szCs w:val="22"/>
        </w:rPr>
        <w:t xml:space="preserve"> on such tech</w:t>
      </w:r>
      <w:r w:rsidR="00D956F5">
        <w:rPr>
          <w:sz w:val="22"/>
          <w:szCs w:val="22"/>
        </w:rPr>
        <w:t>nical</w:t>
      </w:r>
      <w:r w:rsidRPr="00E017B5">
        <w:rPr>
          <w:sz w:val="22"/>
          <w:szCs w:val="22"/>
        </w:rPr>
        <w:t xml:space="preserve"> matter</w:t>
      </w:r>
      <w:r w:rsidR="00D956F5">
        <w:rPr>
          <w:sz w:val="22"/>
          <w:szCs w:val="22"/>
        </w:rPr>
        <w:t xml:space="preserve">s, and the significant </w:t>
      </w:r>
      <w:r w:rsidRPr="00E017B5">
        <w:rPr>
          <w:sz w:val="22"/>
          <w:szCs w:val="22"/>
        </w:rPr>
        <w:t>diff</w:t>
      </w:r>
      <w:r w:rsidR="00D956F5">
        <w:rPr>
          <w:sz w:val="22"/>
          <w:szCs w:val="22"/>
        </w:rPr>
        <w:t>erences</w:t>
      </w:r>
      <w:r w:rsidRPr="00E017B5">
        <w:rPr>
          <w:sz w:val="22"/>
          <w:szCs w:val="22"/>
        </w:rPr>
        <w:t xml:space="preserve"> in understanding on key concepts. </w:t>
      </w:r>
      <w:r w:rsidR="00D956F5">
        <w:rPr>
          <w:sz w:val="22"/>
          <w:szCs w:val="22"/>
        </w:rPr>
        <w:t>They s</w:t>
      </w:r>
      <w:r w:rsidRPr="00E017B5">
        <w:rPr>
          <w:sz w:val="22"/>
          <w:szCs w:val="22"/>
        </w:rPr>
        <w:t>upport</w:t>
      </w:r>
      <w:r w:rsidR="00D956F5">
        <w:rPr>
          <w:sz w:val="22"/>
          <w:szCs w:val="22"/>
        </w:rPr>
        <w:t>ed</w:t>
      </w:r>
      <w:r w:rsidRPr="00E017B5">
        <w:rPr>
          <w:sz w:val="22"/>
          <w:szCs w:val="22"/>
        </w:rPr>
        <w:t xml:space="preserve"> the </w:t>
      </w:r>
      <w:r w:rsidR="00D956F5">
        <w:rPr>
          <w:sz w:val="22"/>
          <w:szCs w:val="22"/>
        </w:rPr>
        <w:t xml:space="preserve">MI theme convener’s </w:t>
      </w:r>
      <w:r w:rsidRPr="00E017B5">
        <w:rPr>
          <w:sz w:val="22"/>
          <w:szCs w:val="22"/>
        </w:rPr>
        <w:t xml:space="preserve">suggestion to progress </w:t>
      </w:r>
      <w:r w:rsidR="00D956F5">
        <w:rPr>
          <w:sz w:val="22"/>
          <w:szCs w:val="22"/>
        </w:rPr>
        <w:t xml:space="preserve">the discussion through </w:t>
      </w:r>
      <w:r w:rsidR="00F85BDE">
        <w:rPr>
          <w:sz w:val="22"/>
          <w:szCs w:val="22"/>
        </w:rPr>
        <w:t xml:space="preserve">an </w:t>
      </w:r>
      <w:r w:rsidR="001B58F2">
        <w:rPr>
          <w:sz w:val="22"/>
          <w:szCs w:val="22"/>
        </w:rPr>
        <w:t>Online Discussion Forum</w:t>
      </w:r>
      <w:r w:rsidR="00D956F5">
        <w:rPr>
          <w:sz w:val="22"/>
          <w:szCs w:val="22"/>
        </w:rPr>
        <w:t xml:space="preserve"> and hoped CCMs would participate in </w:t>
      </w:r>
      <w:r w:rsidRPr="00E017B5">
        <w:rPr>
          <w:sz w:val="22"/>
          <w:szCs w:val="22"/>
        </w:rPr>
        <w:t>carry</w:t>
      </w:r>
      <w:r w:rsidR="00D956F5">
        <w:rPr>
          <w:sz w:val="22"/>
          <w:szCs w:val="22"/>
        </w:rPr>
        <w:t>ing</w:t>
      </w:r>
      <w:r w:rsidRPr="00E017B5">
        <w:rPr>
          <w:sz w:val="22"/>
          <w:szCs w:val="22"/>
        </w:rPr>
        <w:t xml:space="preserve"> on the conversation.</w:t>
      </w:r>
    </w:p>
    <w:p w14:paraId="5A7667A3" w14:textId="0B72B9B3" w:rsidR="007A3B49" w:rsidRPr="00E017B5" w:rsidRDefault="007A3B49" w:rsidP="001A23E2">
      <w:pPr>
        <w:autoSpaceDE w:val="0"/>
        <w:autoSpaceDN w:val="0"/>
        <w:adjustRightInd w:val="0"/>
        <w:snapToGrid w:val="0"/>
        <w:jc w:val="both"/>
        <w:rPr>
          <w:sz w:val="22"/>
          <w:szCs w:val="22"/>
        </w:rPr>
      </w:pPr>
    </w:p>
    <w:p w14:paraId="37BCEDBB" w14:textId="06D153AF" w:rsidR="00AB315A" w:rsidRDefault="00C164A1" w:rsidP="005C2C49">
      <w:pPr>
        <w:numPr>
          <w:ilvl w:val="0"/>
          <w:numId w:val="2"/>
        </w:numPr>
        <w:autoSpaceDE w:val="0"/>
        <w:autoSpaceDN w:val="0"/>
        <w:adjustRightInd w:val="0"/>
        <w:snapToGrid w:val="0"/>
        <w:ind w:left="0" w:firstLine="0"/>
        <w:jc w:val="both"/>
        <w:rPr>
          <w:sz w:val="22"/>
          <w:szCs w:val="22"/>
        </w:rPr>
      </w:pPr>
      <w:r w:rsidRPr="00AB315A">
        <w:rPr>
          <w:sz w:val="22"/>
          <w:szCs w:val="22"/>
        </w:rPr>
        <w:t>The USA stated that one concern with using empirical CPUE</w:t>
      </w:r>
      <w:r>
        <w:rPr>
          <w:sz w:val="22"/>
          <w:szCs w:val="22"/>
        </w:rPr>
        <w:t>-</w:t>
      </w:r>
      <w:r w:rsidRPr="00AB315A">
        <w:rPr>
          <w:sz w:val="22"/>
          <w:szCs w:val="22"/>
        </w:rPr>
        <w:t xml:space="preserve">based </w:t>
      </w:r>
      <w:r>
        <w:rPr>
          <w:sz w:val="22"/>
          <w:szCs w:val="22"/>
        </w:rPr>
        <w:t xml:space="preserve">HCRs </w:t>
      </w:r>
      <w:r w:rsidRPr="00AB315A">
        <w:rPr>
          <w:sz w:val="22"/>
          <w:szCs w:val="22"/>
        </w:rPr>
        <w:t xml:space="preserve">is the high probability of effort efficiency creep (1.5%–3% per year) which can result in increasing fishing mortality with no change in CPUE simply because effort is more efficient. This is akin to hyperstability in CPUE which was not considered in the OM grid. One concern with empirical rules that are length based is that changes in the mean length reflect changes in the proportions at age when there is no density dependent growth and when recruitment is relatively constant. The trends are masked when there is density dependent growth. The signal in the change of mean length decelerates as the population declines and recruitment becomes proportional to spawning abundance. The ranges of steepness in the OM grid used should account for this. </w:t>
      </w:r>
      <w:r>
        <w:rPr>
          <w:sz w:val="22"/>
          <w:szCs w:val="22"/>
        </w:rPr>
        <w:t>They suggested i</w:t>
      </w:r>
      <w:r w:rsidRPr="00AB315A">
        <w:rPr>
          <w:sz w:val="22"/>
          <w:szCs w:val="22"/>
        </w:rPr>
        <w:t xml:space="preserve">t might be worth exploring asymmetric rules for length-based rules. SPC stated that </w:t>
      </w:r>
      <w:r>
        <w:rPr>
          <w:sz w:val="22"/>
          <w:szCs w:val="22"/>
        </w:rPr>
        <w:t>a</w:t>
      </w:r>
      <w:r w:rsidRPr="00AB315A">
        <w:rPr>
          <w:sz w:val="22"/>
          <w:szCs w:val="22"/>
        </w:rPr>
        <w:t xml:space="preserve">lternative indicators were included in </w:t>
      </w:r>
      <w:r>
        <w:rPr>
          <w:sz w:val="22"/>
          <w:szCs w:val="22"/>
        </w:rPr>
        <w:t xml:space="preserve">the </w:t>
      </w:r>
      <w:r w:rsidRPr="00AB315A">
        <w:rPr>
          <w:sz w:val="22"/>
          <w:szCs w:val="22"/>
        </w:rPr>
        <w:t>paper</w:t>
      </w:r>
      <w:r>
        <w:rPr>
          <w:sz w:val="22"/>
          <w:szCs w:val="22"/>
        </w:rPr>
        <w:t>;</w:t>
      </w:r>
      <w:r w:rsidRPr="00AB315A">
        <w:rPr>
          <w:sz w:val="22"/>
          <w:szCs w:val="22"/>
        </w:rPr>
        <w:t xml:space="preserve"> </w:t>
      </w:r>
      <w:r>
        <w:rPr>
          <w:sz w:val="22"/>
          <w:szCs w:val="22"/>
        </w:rPr>
        <w:t xml:space="preserve">for </w:t>
      </w:r>
      <w:r w:rsidRPr="00AB315A">
        <w:rPr>
          <w:sz w:val="22"/>
          <w:szCs w:val="22"/>
        </w:rPr>
        <w:t>example</w:t>
      </w:r>
      <w:r>
        <w:rPr>
          <w:sz w:val="22"/>
          <w:szCs w:val="22"/>
        </w:rPr>
        <w:t>,</w:t>
      </w:r>
      <w:r w:rsidRPr="00AB315A">
        <w:rPr>
          <w:sz w:val="22"/>
          <w:szCs w:val="22"/>
        </w:rPr>
        <w:t xml:space="preserve"> empirical MPs</w:t>
      </w:r>
      <w:r>
        <w:rPr>
          <w:sz w:val="22"/>
          <w:szCs w:val="22"/>
        </w:rPr>
        <w:t xml:space="preserve"> can be used</w:t>
      </w:r>
      <w:r w:rsidRPr="00AB315A">
        <w:rPr>
          <w:sz w:val="22"/>
          <w:szCs w:val="22"/>
        </w:rPr>
        <w:t xml:space="preserve"> that are not based on CPUE, to demonstrate the different type of HCRs that can continue to be developed. </w:t>
      </w:r>
      <w:r>
        <w:rPr>
          <w:sz w:val="22"/>
          <w:szCs w:val="22"/>
        </w:rPr>
        <w:t>There are m</w:t>
      </w:r>
      <w:r w:rsidRPr="00AB315A">
        <w:rPr>
          <w:sz w:val="22"/>
          <w:szCs w:val="22"/>
        </w:rPr>
        <w:t xml:space="preserve">any caveats </w:t>
      </w:r>
      <w:r>
        <w:rPr>
          <w:sz w:val="22"/>
          <w:szCs w:val="22"/>
        </w:rPr>
        <w:t xml:space="preserve">that apply to </w:t>
      </w:r>
      <w:r w:rsidRPr="00AB315A">
        <w:rPr>
          <w:sz w:val="22"/>
          <w:szCs w:val="22"/>
        </w:rPr>
        <w:t xml:space="preserve">these. </w:t>
      </w:r>
      <w:r>
        <w:rPr>
          <w:sz w:val="22"/>
          <w:szCs w:val="22"/>
        </w:rPr>
        <w:t>SPC stated that, a</w:t>
      </w:r>
      <w:r w:rsidRPr="00AB315A">
        <w:rPr>
          <w:sz w:val="22"/>
          <w:szCs w:val="22"/>
        </w:rPr>
        <w:t xml:space="preserve">s with </w:t>
      </w:r>
      <w:r>
        <w:rPr>
          <w:sz w:val="22"/>
          <w:szCs w:val="22"/>
        </w:rPr>
        <w:t xml:space="preserve">skipjack </w:t>
      </w:r>
      <w:r w:rsidRPr="00AB315A">
        <w:rPr>
          <w:sz w:val="22"/>
          <w:szCs w:val="22"/>
        </w:rPr>
        <w:t xml:space="preserve">OMs, </w:t>
      </w:r>
      <w:r>
        <w:rPr>
          <w:sz w:val="22"/>
          <w:szCs w:val="22"/>
        </w:rPr>
        <w:t>it</w:t>
      </w:r>
      <w:r w:rsidRPr="00AB315A">
        <w:rPr>
          <w:sz w:val="22"/>
          <w:szCs w:val="22"/>
        </w:rPr>
        <w:t xml:space="preserve"> seek</w:t>
      </w:r>
      <w:r>
        <w:rPr>
          <w:sz w:val="22"/>
          <w:szCs w:val="22"/>
        </w:rPr>
        <w:t>s</w:t>
      </w:r>
      <w:r w:rsidRPr="00AB315A">
        <w:rPr>
          <w:sz w:val="22"/>
          <w:szCs w:val="22"/>
        </w:rPr>
        <w:t xml:space="preserve"> input from members and welcome</w:t>
      </w:r>
      <w:r>
        <w:rPr>
          <w:sz w:val="22"/>
          <w:szCs w:val="22"/>
        </w:rPr>
        <w:t>s</w:t>
      </w:r>
      <w:r w:rsidRPr="00AB315A">
        <w:rPr>
          <w:sz w:val="22"/>
          <w:szCs w:val="22"/>
        </w:rPr>
        <w:t xml:space="preserve"> advice on how </w:t>
      </w:r>
      <w:r>
        <w:rPr>
          <w:sz w:val="22"/>
          <w:szCs w:val="22"/>
        </w:rPr>
        <w:t xml:space="preserve">the </w:t>
      </w:r>
      <w:r w:rsidRPr="00AB315A">
        <w:rPr>
          <w:sz w:val="22"/>
          <w:szCs w:val="22"/>
        </w:rPr>
        <w:t xml:space="preserve">grid should be constructed. </w:t>
      </w:r>
      <w:r>
        <w:rPr>
          <w:sz w:val="22"/>
          <w:szCs w:val="22"/>
        </w:rPr>
        <w:t xml:space="preserve">The </w:t>
      </w:r>
      <w:r w:rsidRPr="00AB315A">
        <w:rPr>
          <w:sz w:val="22"/>
          <w:szCs w:val="22"/>
        </w:rPr>
        <w:t xml:space="preserve">paper demonstrates progress made on </w:t>
      </w:r>
      <w:r>
        <w:rPr>
          <w:sz w:val="22"/>
          <w:szCs w:val="22"/>
        </w:rPr>
        <w:t xml:space="preserve">the albacore </w:t>
      </w:r>
      <w:r w:rsidRPr="00AB315A">
        <w:rPr>
          <w:sz w:val="22"/>
          <w:szCs w:val="22"/>
        </w:rPr>
        <w:t xml:space="preserve">HS MSE framework, </w:t>
      </w:r>
      <w:r>
        <w:rPr>
          <w:sz w:val="22"/>
          <w:szCs w:val="22"/>
        </w:rPr>
        <w:t xml:space="preserve">and </w:t>
      </w:r>
      <w:r w:rsidRPr="00AB315A">
        <w:rPr>
          <w:sz w:val="22"/>
          <w:szCs w:val="22"/>
        </w:rPr>
        <w:t>the HCR</w:t>
      </w:r>
      <w:r>
        <w:rPr>
          <w:sz w:val="22"/>
          <w:szCs w:val="22"/>
        </w:rPr>
        <w:t>s</w:t>
      </w:r>
      <w:r w:rsidRPr="00AB315A">
        <w:rPr>
          <w:sz w:val="22"/>
          <w:szCs w:val="22"/>
        </w:rPr>
        <w:t xml:space="preserve"> are examples of what can be done</w:t>
      </w:r>
      <w:r>
        <w:rPr>
          <w:sz w:val="22"/>
          <w:szCs w:val="22"/>
        </w:rPr>
        <w:t>,</w:t>
      </w:r>
      <w:r w:rsidRPr="00AB315A">
        <w:rPr>
          <w:sz w:val="22"/>
          <w:szCs w:val="22"/>
        </w:rPr>
        <w:t xml:space="preserve"> noting SC</w:t>
      </w:r>
      <w:r>
        <w:rPr>
          <w:sz w:val="22"/>
          <w:szCs w:val="22"/>
        </w:rPr>
        <w:t>’s</w:t>
      </w:r>
      <w:r w:rsidRPr="00AB315A">
        <w:rPr>
          <w:sz w:val="22"/>
          <w:szCs w:val="22"/>
        </w:rPr>
        <w:t xml:space="preserve"> request to focus on empirical options. </w:t>
      </w:r>
      <w:r>
        <w:rPr>
          <w:sz w:val="22"/>
          <w:szCs w:val="22"/>
        </w:rPr>
        <w:t>SPC stated that w</w:t>
      </w:r>
      <w:r w:rsidRPr="00AB315A">
        <w:rPr>
          <w:sz w:val="22"/>
          <w:szCs w:val="22"/>
        </w:rPr>
        <w:t xml:space="preserve">hile SC agreed to empirical initially, SC </w:t>
      </w:r>
      <w:r>
        <w:rPr>
          <w:sz w:val="22"/>
          <w:szCs w:val="22"/>
        </w:rPr>
        <w:t xml:space="preserve">had also </w:t>
      </w:r>
      <w:r w:rsidRPr="00AB315A">
        <w:rPr>
          <w:sz w:val="22"/>
          <w:szCs w:val="22"/>
        </w:rPr>
        <w:t>noted in the past that analytical approaches might also be appropriate</w:t>
      </w:r>
      <w:r>
        <w:rPr>
          <w:sz w:val="22"/>
          <w:szCs w:val="22"/>
        </w:rPr>
        <w:t>.</w:t>
      </w:r>
    </w:p>
    <w:p w14:paraId="1B66D5DD" w14:textId="77777777" w:rsidR="00AB315A" w:rsidRDefault="00AB315A" w:rsidP="001A23E2">
      <w:pPr>
        <w:autoSpaceDE w:val="0"/>
        <w:autoSpaceDN w:val="0"/>
        <w:adjustRightInd w:val="0"/>
        <w:snapToGrid w:val="0"/>
        <w:jc w:val="both"/>
        <w:rPr>
          <w:sz w:val="22"/>
          <w:szCs w:val="22"/>
        </w:rPr>
      </w:pPr>
    </w:p>
    <w:p w14:paraId="76D9CFC9" w14:textId="65D7675D" w:rsidR="003F3242" w:rsidRDefault="00353B39" w:rsidP="005C2C49">
      <w:pPr>
        <w:numPr>
          <w:ilvl w:val="0"/>
          <w:numId w:val="2"/>
        </w:numPr>
        <w:autoSpaceDE w:val="0"/>
        <w:autoSpaceDN w:val="0"/>
        <w:adjustRightInd w:val="0"/>
        <w:snapToGrid w:val="0"/>
        <w:ind w:left="0" w:firstLine="0"/>
        <w:jc w:val="both"/>
        <w:rPr>
          <w:sz w:val="22"/>
          <w:szCs w:val="22"/>
        </w:rPr>
      </w:pPr>
      <w:r w:rsidRPr="002834B9">
        <w:rPr>
          <w:sz w:val="22"/>
          <w:szCs w:val="22"/>
        </w:rPr>
        <w:t>Tok</w:t>
      </w:r>
      <w:r w:rsidR="00AB315A" w:rsidRPr="000B20B7">
        <w:rPr>
          <w:sz w:val="22"/>
          <w:szCs w:val="22"/>
        </w:rPr>
        <w:t>elau,</w:t>
      </w:r>
      <w:r w:rsidRPr="002834B9">
        <w:rPr>
          <w:sz w:val="22"/>
          <w:szCs w:val="22"/>
        </w:rPr>
        <w:t xml:space="preserve"> on behalf of </w:t>
      </w:r>
      <w:r w:rsidR="00AB315A" w:rsidRPr="000B20B7">
        <w:rPr>
          <w:sz w:val="22"/>
          <w:szCs w:val="22"/>
        </w:rPr>
        <w:t xml:space="preserve">the </w:t>
      </w:r>
      <w:r w:rsidRPr="002834B9">
        <w:rPr>
          <w:sz w:val="22"/>
          <w:szCs w:val="22"/>
        </w:rPr>
        <w:t xml:space="preserve">PNA </w:t>
      </w:r>
      <w:r w:rsidR="000B20B7" w:rsidRPr="000B20B7">
        <w:rPr>
          <w:sz w:val="22"/>
          <w:szCs w:val="22"/>
        </w:rPr>
        <w:t>r</w:t>
      </w:r>
      <w:r w:rsidR="00AB315A" w:rsidRPr="000B20B7">
        <w:rPr>
          <w:sz w:val="22"/>
          <w:szCs w:val="22"/>
        </w:rPr>
        <w:t>aised concerns that some of the options being considered within the HCRs do not meet requirements of para 12 in CMM 2014-06 (Harvest Strategy CMM)</w:t>
      </w:r>
      <w:r w:rsidR="000B20B7" w:rsidRPr="000B20B7">
        <w:rPr>
          <w:sz w:val="22"/>
          <w:szCs w:val="22"/>
        </w:rPr>
        <w:t xml:space="preserve">: </w:t>
      </w:r>
      <w:r w:rsidR="00AB315A" w:rsidRPr="000B20B7">
        <w:rPr>
          <w:i/>
          <w:iCs/>
          <w:sz w:val="22"/>
          <w:szCs w:val="22"/>
        </w:rPr>
        <w:t>to avoid overfishing and not transfer a disproportionate burden to developing state parties and territories</w:t>
      </w:r>
      <w:r w:rsidR="00AB315A" w:rsidRPr="000B20B7">
        <w:rPr>
          <w:sz w:val="22"/>
          <w:szCs w:val="22"/>
        </w:rPr>
        <w:t xml:space="preserve">. In </w:t>
      </w:r>
      <w:r w:rsidR="000B20B7" w:rsidRPr="000B20B7">
        <w:rPr>
          <w:sz w:val="22"/>
          <w:szCs w:val="22"/>
        </w:rPr>
        <w:t xml:space="preserve">their </w:t>
      </w:r>
      <w:r w:rsidR="00AB315A" w:rsidRPr="000B20B7">
        <w:rPr>
          <w:sz w:val="22"/>
          <w:szCs w:val="22"/>
        </w:rPr>
        <w:lastRenderedPageBreak/>
        <w:t>view, any discussion on proposed HCRs should consider whether it creates a disproportionate burden</w:t>
      </w:r>
      <w:r w:rsidR="000B20B7" w:rsidRPr="000B20B7">
        <w:rPr>
          <w:sz w:val="22"/>
          <w:szCs w:val="22"/>
        </w:rPr>
        <w:t xml:space="preserve"> on SIDS</w:t>
      </w:r>
      <w:r w:rsidR="00AB315A" w:rsidRPr="000B20B7">
        <w:rPr>
          <w:sz w:val="22"/>
          <w:szCs w:val="22"/>
        </w:rPr>
        <w:t xml:space="preserve">. </w:t>
      </w:r>
      <w:r w:rsidR="00C5687A">
        <w:rPr>
          <w:sz w:val="22"/>
          <w:szCs w:val="22"/>
        </w:rPr>
        <w:t xml:space="preserve">PNA members </w:t>
      </w:r>
      <w:r w:rsidR="00AB315A" w:rsidRPr="000B20B7">
        <w:rPr>
          <w:sz w:val="22"/>
          <w:szCs w:val="22"/>
        </w:rPr>
        <w:t xml:space="preserve">prefer to see indicator 5 included throughout the MSE frameworks to avoid </w:t>
      </w:r>
      <w:r w:rsidR="00C5687A">
        <w:rPr>
          <w:sz w:val="22"/>
          <w:szCs w:val="22"/>
        </w:rPr>
        <w:t xml:space="preserve">the </w:t>
      </w:r>
      <w:r w:rsidR="00AB315A" w:rsidRPr="000B20B7">
        <w:rPr>
          <w:sz w:val="22"/>
          <w:szCs w:val="22"/>
        </w:rPr>
        <w:t xml:space="preserve">possibility that MSE work is invalid </w:t>
      </w:r>
      <w:r w:rsidR="00C5687A">
        <w:rPr>
          <w:sz w:val="22"/>
          <w:szCs w:val="22"/>
        </w:rPr>
        <w:t xml:space="preserve">because the </w:t>
      </w:r>
      <w:r w:rsidR="00AB315A" w:rsidRPr="000B20B7">
        <w:rPr>
          <w:sz w:val="22"/>
          <w:szCs w:val="22"/>
        </w:rPr>
        <w:t xml:space="preserve">disproportionate burden has not been considered. </w:t>
      </w:r>
      <w:r w:rsidR="00C5687A">
        <w:rPr>
          <w:sz w:val="22"/>
          <w:szCs w:val="22"/>
        </w:rPr>
        <w:t xml:space="preserve">They noted it </w:t>
      </w:r>
      <w:r w:rsidR="00AB315A" w:rsidRPr="000B20B7">
        <w:rPr>
          <w:sz w:val="22"/>
          <w:szCs w:val="22"/>
        </w:rPr>
        <w:t xml:space="preserve">may not be informative in the </w:t>
      </w:r>
      <w:r w:rsidR="00C5687A">
        <w:rPr>
          <w:sz w:val="22"/>
          <w:szCs w:val="22"/>
        </w:rPr>
        <w:t xml:space="preserve">skipjack </w:t>
      </w:r>
      <w:r w:rsidR="00AB315A" w:rsidRPr="000B20B7">
        <w:rPr>
          <w:sz w:val="22"/>
          <w:szCs w:val="22"/>
        </w:rPr>
        <w:t xml:space="preserve">MSE but it is critical in the multispecies framework. </w:t>
      </w:r>
      <w:r w:rsidR="000B20B7" w:rsidRPr="000B20B7">
        <w:rPr>
          <w:sz w:val="22"/>
          <w:szCs w:val="22"/>
        </w:rPr>
        <w:t>They stated that t</w:t>
      </w:r>
      <w:r w:rsidR="00AB315A" w:rsidRPr="000B20B7">
        <w:rPr>
          <w:sz w:val="22"/>
          <w:szCs w:val="22"/>
        </w:rPr>
        <w:t>here may need to be different indicators within the mixed species framework compared with single species</w:t>
      </w:r>
      <w:r w:rsidR="000B20B7" w:rsidRPr="000B20B7">
        <w:rPr>
          <w:sz w:val="22"/>
          <w:szCs w:val="22"/>
        </w:rPr>
        <w:t xml:space="preserve">, and inquired regarding </w:t>
      </w:r>
      <w:r w:rsidR="00AB315A" w:rsidRPr="000B20B7">
        <w:rPr>
          <w:sz w:val="22"/>
          <w:szCs w:val="22"/>
        </w:rPr>
        <w:t>SPC</w:t>
      </w:r>
      <w:r w:rsidR="000B20B7" w:rsidRPr="000B20B7">
        <w:rPr>
          <w:sz w:val="22"/>
          <w:szCs w:val="22"/>
        </w:rPr>
        <w:t>’s view on the issue.</w:t>
      </w:r>
      <w:r w:rsidR="00AB315A" w:rsidRPr="000B20B7">
        <w:rPr>
          <w:sz w:val="22"/>
          <w:szCs w:val="22"/>
        </w:rPr>
        <w:t xml:space="preserve"> </w:t>
      </w:r>
      <w:r w:rsidRPr="000B20B7">
        <w:rPr>
          <w:sz w:val="22"/>
          <w:szCs w:val="22"/>
        </w:rPr>
        <w:t>SPC</w:t>
      </w:r>
      <w:r w:rsidR="000B20B7" w:rsidRPr="000B20B7">
        <w:rPr>
          <w:sz w:val="22"/>
          <w:szCs w:val="22"/>
        </w:rPr>
        <w:t xml:space="preserve"> confirmed that this is the case, </w:t>
      </w:r>
      <w:r w:rsidR="000B20B7">
        <w:rPr>
          <w:sz w:val="22"/>
          <w:szCs w:val="22"/>
        </w:rPr>
        <w:t xml:space="preserve">and they are </w:t>
      </w:r>
      <w:r w:rsidR="000B20B7" w:rsidRPr="000B20B7">
        <w:rPr>
          <w:sz w:val="22"/>
          <w:szCs w:val="22"/>
        </w:rPr>
        <w:t xml:space="preserve">looking at how single stock MPs can affect stocks not included in that MP. </w:t>
      </w:r>
      <w:r w:rsidR="00C5687A">
        <w:rPr>
          <w:sz w:val="22"/>
          <w:szCs w:val="22"/>
        </w:rPr>
        <w:t>SPC also a</w:t>
      </w:r>
      <w:r w:rsidR="000B20B7" w:rsidRPr="000B20B7">
        <w:rPr>
          <w:sz w:val="22"/>
          <w:szCs w:val="22"/>
        </w:rPr>
        <w:t>greed that mixed fisheries MPs</w:t>
      </w:r>
      <w:r w:rsidR="000B20B7">
        <w:rPr>
          <w:sz w:val="22"/>
          <w:szCs w:val="22"/>
        </w:rPr>
        <w:t xml:space="preserve"> could </w:t>
      </w:r>
      <w:r w:rsidR="000B20B7" w:rsidRPr="000B20B7">
        <w:rPr>
          <w:sz w:val="22"/>
          <w:szCs w:val="22"/>
        </w:rPr>
        <w:t xml:space="preserve">open </w:t>
      </w:r>
      <w:r w:rsidR="000B20B7">
        <w:rPr>
          <w:sz w:val="22"/>
          <w:szCs w:val="22"/>
        </w:rPr>
        <w:t xml:space="preserve">the </w:t>
      </w:r>
      <w:r w:rsidR="000B20B7" w:rsidRPr="000B20B7">
        <w:rPr>
          <w:sz w:val="22"/>
          <w:szCs w:val="22"/>
        </w:rPr>
        <w:t xml:space="preserve">opportunity for </w:t>
      </w:r>
      <w:r w:rsidR="000B20B7">
        <w:rPr>
          <w:sz w:val="22"/>
          <w:szCs w:val="22"/>
        </w:rPr>
        <w:t xml:space="preserve">CCMs </w:t>
      </w:r>
      <w:r w:rsidR="000B20B7" w:rsidRPr="000B20B7">
        <w:rPr>
          <w:sz w:val="22"/>
          <w:szCs w:val="22"/>
        </w:rPr>
        <w:t>to provide input on other potential indicators</w:t>
      </w:r>
      <w:r w:rsidR="000B20B7">
        <w:rPr>
          <w:sz w:val="22"/>
          <w:szCs w:val="22"/>
        </w:rPr>
        <w:t>,</w:t>
      </w:r>
      <w:r w:rsidR="000B20B7" w:rsidRPr="000B20B7">
        <w:rPr>
          <w:sz w:val="22"/>
          <w:szCs w:val="22"/>
        </w:rPr>
        <w:t xml:space="preserve"> and </w:t>
      </w:r>
      <w:r w:rsidR="000B20B7">
        <w:rPr>
          <w:sz w:val="22"/>
          <w:szCs w:val="22"/>
        </w:rPr>
        <w:t xml:space="preserve">welcomed </w:t>
      </w:r>
      <w:r w:rsidR="000B20B7" w:rsidRPr="000B20B7">
        <w:rPr>
          <w:sz w:val="22"/>
          <w:szCs w:val="22"/>
        </w:rPr>
        <w:t xml:space="preserve">input from </w:t>
      </w:r>
      <w:r w:rsidR="000B20B7">
        <w:rPr>
          <w:sz w:val="22"/>
          <w:szCs w:val="22"/>
        </w:rPr>
        <w:t xml:space="preserve">CCMs </w:t>
      </w:r>
      <w:r w:rsidR="000B20B7" w:rsidRPr="000B20B7">
        <w:rPr>
          <w:sz w:val="22"/>
          <w:szCs w:val="22"/>
        </w:rPr>
        <w:t>on alternative options to be included within the framework.</w:t>
      </w:r>
    </w:p>
    <w:p w14:paraId="5CBB6252" w14:textId="77777777" w:rsidR="000B20B7" w:rsidRPr="000B20B7" w:rsidRDefault="000B20B7" w:rsidP="001A23E2">
      <w:pPr>
        <w:autoSpaceDE w:val="0"/>
        <w:autoSpaceDN w:val="0"/>
        <w:adjustRightInd w:val="0"/>
        <w:snapToGrid w:val="0"/>
        <w:jc w:val="both"/>
        <w:rPr>
          <w:sz w:val="22"/>
          <w:szCs w:val="22"/>
        </w:rPr>
      </w:pPr>
    </w:p>
    <w:p w14:paraId="55023A23" w14:textId="364DDD23" w:rsidR="00F12119" w:rsidRPr="00F12119" w:rsidRDefault="003F3242" w:rsidP="005C2C49">
      <w:pPr>
        <w:numPr>
          <w:ilvl w:val="0"/>
          <w:numId w:val="2"/>
        </w:numPr>
        <w:autoSpaceDE w:val="0"/>
        <w:autoSpaceDN w:val="0"/>
        <w:adjustRightInd w:val="0"/>
        <w:snapToGrid w:val="0"/>
        <w:ind w:left="0" w:firstLine="0"/>
        <w:jc w:val="both"/>
        <w:rPr>
          <w:sz w:val="22"/>
          <w:szCs w:val="22"/>
        </w:rPr>
      </w:pPr>
      <w:r w:rsidRPr="00CE5624">
        <w:rPr>
          <w:sz w:val="22"/>
          <w:szCs w:val="22"/>
        </w:rPr>
        <w:t>FSM</w:t>
      </w:r>
      <w:r w:rsidR="00CE5624" w:rsidRPr="00CE5624">
        <w:rPr>
          <w:sz w:val="22"/>
          <w:szCs w:val="22"/>
        </w:rPr>
        <w:t xml:space="preserve"> commented on behalf of the PNA, stating it was clear that in the multi-species tropical fisheries, it will not usually be possible to achieve all the TRPs at the same time, and mixed fisheries harvest strategies will likely lead to one or two stocks being fished above or below the TRP. </w:t>
      </w:r>
      <w:r w:rsidR="00C5687A">
        <w:rPr>
          <w:sz w:val="22"/>
          <w:szCs w:val="22"/>
        </w:rPr>
        <w:t>T</w:t>
      </w:r>
      <w:r w:rsidR="00CE5624" w:rsidRPr="00CE5624">
        <w:rPr>
          <w:sz w:val="22"/>
          <w:szCs w:val="22"/>
        </w:rPr>
        <w:t xml:space="preserve">his tradeoff </w:t>
      </w:r>
      <w:r w:rsidR="00C5687A">
        <w:rPr>
          <w:sz w:val="22"/>
          <w:szCs w:val="22"/>
        </w:rPr>
        <w:t>is not discussed in SC16-MI-</w:t>
      </w:r>
      <w:r w:rsidR="00CE5624" w:rsidRPr="00CE5624">
        <w:rPr>
          <w:sz w:val="22"/>
          <w:szCs w:val="22"/>
        </w:rPr>
        <w:t xml:space="preserve">IP-06 on </w:t>
      </w:r>
      <w:r w:rsidR="00C5687A" w:rsidRPr="00CE5624">
        <w:rPr>
          <w:sz w:val="22"/>
          <w:szCs w:val="22"/>
        </w:rPr>
        <w:t>mixed fisheries</w:t>
      </w:r>
      <w:r w:rsidR="00CE5624" w:rsidRPr="00CE5624">
        <w:rPr>
          <w:sz w:val="22"/>
          <w:szCs w:val="22"/>
        </w:rPr>
        <w:t xml:space="preserve">, but the presentation asked how tradeoffs will be dealt with. The PNA’s view is that, ultimately, the models need to be able to evaluate mixed fishery harvest strategies of this kind in a way that directly addresses tradeoffs. Until they do, PNA expects that the Commission will make decisions involving the tradeoffs much as it does now. They asked SPC how the MSE frameworks will inform the discussion about tradeoffs and </w:t>
      </w:r>
      <w:r w:rsidR="00C5687A">
        <w:rPr>
          <w:sz w:val="22"/>
          <w:szCs w:val="22"/>
        </w:rPr>
        <w:t xml:space="preserve">when </w:t>
      </w:r>
      <w:r w:rsidR="00CE5624" w:rsidRPr="00CE5624">
        <w:rPr>
          <w:sz w:val="22"/>
          <w:szCs w:val="22"/>
        </w:rPr>
        <w:t xml:space="preserve">models </w:t>
      </w:r>
      <w:r w:rsidR="00C5687A">
        <w:rPr>
          <w:sz w:val="22"/>
          <w:szCs w:val="22"/>
        </w:rPr>
        <w:t xml:space="preserve">might be developed </w:t>
      </w:r>
      <w:r w:rsidR="00CE5624" w:rsidRPr="00CE5624">
        <w:rPr>
          <w:sz w:val="22"/>
          <w:szCs w:val="22"/>
        </w:rPr>
        <w:t>that can evaluate tradeoffs directly</w:t>
      </w:r>
      <w:r w:rsidR="00C5687A">
        <w:rPr>
          <w:sz w:val="22"/>
          <w:szCs w:val="22"/>
        </w:rPr>
        <w:t>.</w:t>
      </w:r>
      <w:r w:rsidR="00F12119">
        <w:rPr>
          <w:sz w:val="22"/>
          <w:szCs w:val="22"/>
        </w:rPr>
        <w:t xml:space="preserve"> </w:t>
      </w:r>
      <w:r w:rsidR="00F12119" w:rsidRPr="00F12119">
        <w:rPr>
          <w:sz w:val="22"/>
          <w:szCs w:val="22"/>
        </w:rPr>
        <w:t xml:space="preserve">SPC noted this point, </w:t>
      </w:r>
      <w:r w:rsidR="00C5687A">
        <w:rPr>
          <w:sz w:val="22"/>
          <w:szCs w:val="22"/>
        </w:rPr>
        <w:t xml:space="preserve">stating that </w:t>
      </w:r>
      <w:r w:rsidR="00F12119" w:rsidRPr="00F12119">
        <w:rPr>
          <w:sz w:val="22"/>
          <w:szCs w:val="22"/>
        </w:rPr>
        <w:t xml:space="preserve">as work continues on developing the multi-species framework those kind of tradeoffs for different species TRP will be presented. </w:t>
      </w:r>
      <w:r w:rsidR="00C5687A">
        <w:rPr>
          <w:sz w:val="22"/>
          <w:szCs w:val="22"/>
        </w:rPr>
        <w:t xml:space="preserve">It will be </w:t>
      </w:r>
      <w:r w:rsidR="00F12119" w:rsidRPr="00F12119">
        <w:rPr>
          <w:sz w:val="22"/>
          <w:szCs w:val="22"/>
        </w:rPr>
        <w:t xml:space="preserve">up to CCMs </w:t>
      </w:r>
      <w:r w:rsidR="00C5687A">
        <w:rPr>
          <w:sz w:val="22"/>
          <w:szCs w:val="22"/>
        </w:rPr>
        <w:t xml:space="preserve">to determine </w:t>
      </w:r>
      <w:r w:rsidR="00F12119" w:rsidRPr="00F12119">
        <w:rPr>
          <w:sz w:val="22"/>
          <w:szCs w:val="22"/>
        </w:rPr>
        <w:t xml:space="preserve">how these tradeoffs </w:t>
      </w:r>
      <w:r w:rsidR="00C5687A">
        <w:rPr>
          <w:sz w:val="22"/>
          <w:szCs w:val="22"/>
        </w:rPr>
        <w:t xml:space="preserve">should </w:t>
      </w:r>
      <w:r w:rsidR="00F12119" w:rsidRPr="00F12119">
        <w:rPr>
          <w:sz w:val="22"/>
          <w:szCs w:val="22"/>
        </w:rPr>
        <w:t>be resolved, but information to consider the impact of the different options will be presented from the mixed fishery framework to support discussion on these issues.</w:t>
      </w:r>
    </w:p>
    <w:p w14:paraId="517D2409" w14:textId="77777777" w:rsidR="00F12119" w:rsidRPr="00F12119" w:rsidRDefault="00F12119" w:rsidP="001A23E2">
      <w:pPr>
        <w:autoSpaceDE w:val="0"/>
        <w:autoSpaceDN w:val="0"/>
        <w:adjustRightInd w:val="0"/>
        <w:snapToGrid w:val="0"/>
        <w:jc w:val="both"/>
        <w:rPr>
          <w:sz w:val="22"/>
          <w:szCs w:val="22"/>
        </w:rPr>
      </w:pPr>
    </w:p>
    <w:p w14:paraId="193FE59C" w14:textId="162ADE43" w:rsidR="00F12119" w:rsidRPr="00F12119" w:rsidRDefault="00F12119" w:rsidP="005C2C49">
      <w:pPr>
        <w:numPr>
          <w:ilvl w:val="0"/>
          <w:numId w:val="2"/>
        </w:numPr>
        <w:autoSpaceDE w:val="0"/>
        <w:autoSpaceDN w:val="0"/>
        <w:adjustRightInd w:val="0"/>
        <w:snapToGrid w:val="0"/>
        <w:ind w:left="0" w:firstLine="0"/>
        <w:jc w:val="both"/>
        <w:rPr>
          <w:sz w:val="22"/>
          <w:szCs w:val="22"/>
        </w:rPr>
      </w:pPr>
      <w:r>
        <w:rPr>
          <w:sz w:val="22"/>
          <w:szCs w:val="22"/>
        </w:rPr>
        <w:t>The MI theme convener a</w:t>
      </w:r>
      <w:r w:rsidRPr="00F12119">
        <w:rPr>
          <w:sz w:val="22"/>
          <w:szCs w:val="22"/>
        </w:rPr>
        <w:t>cknowledge</w:t>
      </w:r>
      <w:r>
        <w:rPr>
          <w:sz w:val="22"/>
          <w:szCs w:val="22"/>
        </w:rPr>
        <w:t>d</w:t>
      </w:r>
      <w:r w:rsidRPr="00F12119">
        <w:rPr>
          <w:sz w:val="22"/>
          <w:szCs w:val="22"/>
        </w:rPr>
        <w:t xml:space="preserve"> </w:t>
      </w:r>
      <w:r>
        <w:rPr>
          <w:sz w:val="22"/>
          <w:szCs w:val="22"/>
        </w:rPr>
        <w:t xml:space="preserve">the </w:t>
      </w:r>
      <w:r w:rsidRPr="00F12119">
        <w:rPr>
          <w:sz w:val="22"/>
          <w:szCs w:val="22"/>
        </w:rPr>
        <w:t>work of SP</w:t>
      </w:r>
      <w:r>
        <w:rPr>
          <w:sz w:val="22"/>
          <w:szCs w:val="22"/>
        </w:rPr>
        <w:t>C</w:t>
      </w:r>
      <w:r w:rsidRPr="00F12119">
        <w:rPr>
          <w:sz w:val="22"/>
          <w:szCs w:val="22"/>
        </w:rPr>
        <w:t xml:space="preserve"> on </w:t>
      </w:r>
      <w:r>
        <w:rPr>
          <w:sz w:val="22"/>
          <w:szCs w:val="22"/>
        </w:rPr>
        <w:t xml:space="preserve">the </w:t>
      </w:r>
      <w:r w:rsidRPr="00F12119">
        <w:rPr>
          <w:sz w:val="22"/>
          <w:szCs w:val="22"/>
        </w:rPr>
        <w:t xml:space="preserve">HS work plan and the question from Japan on when the elements of the OMs and MSE will be formally adopted. Currently the schedule is that these will be adopted in 2022, </w:t>
      </w:r>
      <w:r w:rsidR="0027493E">
        <w:rPr>
          <w:sz w:val="22"/>
          <w:szCs w:val="22"/>
        </w:rPr>
        <w:t xml:space="preserve">and he stated that </w:t>
      </w:r>
      <w:r w:rsidRPr="00F12119">
        <w:rPr>
          <w:sz w:val="22"/>
          <w:szCs w:val="22"/>
        </w:rPr>
        <w:t xml:space="preserve">hopefully SC17 </w:t>
      </w:r>
      <w:r w:rsidR="0027493E">
        <w:rPr>
          <w:sz w:val="22"/>
          <w:szCs w:val="22"/>
        </w:rPr>
        <w:t xml:space="preserve">would </w:t>
      </w:r>
      <w:r w:rsidR="00C5687A">
        <w:rPr>
          <w:sz w:val="22"/>
          <w:szCs w:val="22"/>
        </w:rPr>
        <w:t xml:space="preserve">be ready to </w:t>
      </w:r>
      <w:r w:rsidRPr="00F12119">
        <w:rPr>
          <w:sz w:val="22"/>
          <w:szCs w:val="22"/>
        </w:rPr>
        <w:t xml:space="preserve">adopt </w:t>
      </w:r>
      <w:r w:rsidR="00C5687A">
        <w:rPr>
          <w:sz w:val="22"/>
          <w:szCs w:val="22"/>
        </w:rPr>
        <w:t xml:space="preserve">the </w:t>
      </w:r>
      <w:r w:rsidRPr="00F12119">
        <w:rPr>
          <w:sz w:val="22"/>
          <w:szCs w:val="22"/>
        </w:rPr>
        <w:t>estimation and operating model to allow identification of a range of HCR</w:t>
      </w:r>
      <w:r w:rsidR="00C5687A">
        <w:rPr>
          <w:sz w:val="22"/>
          <w:szCs w:val="22"/>
        </w:rPr>
        <w:t>s</w:t>
      </w:r>
      <w:r w:rsidRPr="00F12119">
        <w:rPr>
          <w:sz w:val="22"/>
          <w:szCs w:val="22"/>
        </w:rPr>
        <w:t xml:space="preserve"> that can be formally tested in time for </w:t>
      </w:r>
      <w:r w:rsidR="00C5687A">
        <w:rPr>
          <w:sz w:val="22"/>
          <w:szCs w:val="22"/>
        </w:rPr>
        <w:t>SC18</w:t>
      </w:r>
      <w:r w:rsidRPr="00F12119">
        <w:rPr>
          <w:sz w:val="22"/>
          <w:szCs w:val="22"/>
        </w:rPr>
        <w:t>. SPC</w:t>
      </w:r>
      <w:r>
        <w:rPr>
          <w:sz w:val="22"/>
          <w:szCs w:val="22"/>
        </w:rPr>
        <w:t xml:space="preserve"> r</w:t>
      </w:r>
      <w:r w:rsidRPr="00F12119">
        <w:rPr>
          <w:sz w:val="22"/>
          <w:szCs w:val="22"/>
        </w:rPr>
        <w:t xml:space="preserve">aised concerns that a formal process to agree on things </w:t>
      </w:r>
      <w:r w:rsidR="008548A7">
        <w:rPr>
          <w:sz w:val="22"/>
          <w:szCs w:val="22"/>
        </w:rPr>
        <w:t xml:space="preserve">such as </w:t>
      </w:r>
      <w:r w:rsidRPr="00F12119">
        <w:rPr>
          <w:sz w:val="22"/>
          <w:szCs w:val="22"/>
        </w:rPr>
        <w:t xml:space="preserve">OM grids </w:t>
      </w:r>
      <w:r w:rsidR="008548A7">
        <w:rPr>
          <w:sz w:val="22"/>
          <w:szCs w:val="22"/>
        </w:rPr>
        <w:t xml:space="preserve">is lacking, stating that </w:t>
      </w:r>
      <w:r w:rsidRPr="00F12119">
        <w:rPr>
          <w:sz w:val="22"/>
          <w:szCs w:val="22"/>
        </w:rPr>
        <w:t xml:space="preserve">this needs to be agreed in time for </w:t>
      </w:r>
      <w:r>
        <w:rPr>
          <w:sz w:val="22"/>
          <w:szCs w:val="22"/>
        </w:rPr>
        <w:t xml:space="preserve">the </w:t>
      </w:r>
      <w:r w:rsidRPr="00F12119">
        <w:rPr>
          <w:sz w:val="22"/>
          <w:szCs w:val="22"/>
        </w:rPr>
        <w:t xml:space="preserve">meeting </w:t>
      </w:r>
      <w:r>
        <w:rPr>
          <w:sz w:val="22"/>
          <w:szCs w:val="22"/>
        </w:rPr>
        <w:t xml:space="preserve">in 2021, </w:t>
      </w:r>
      <w:r w:rsidRPr="00F12119">
        <w:rPr>
          <w:sz w:val="22"/>
          <w:szCs w:val="22"/>
        </w:rPr>
        <w:t xml:space="preserve">as formal evaluation of management procedures should be occurring at this point. </w:t>
      </w:r>
      <w:r>
        <w:rPr>
          <w:sz w:val="22"/>
          <w:szCs w:val="22"/>
        </w:rPr>
        <w:t xml:space="preserve">The </w:t>
      </w:r>
      <w:r w:rsidR="008548A7">
        <w:rPr>
          <w:sz w:val="22"/>
          <w:szCs w:val="22"/>
        </w:rPr>
        <w:t>s</w:t>
      </w:r>
      <w:r w:rsidRPr="00F12119">
        <w:rPr>
          <w:sz w:val="22"/>
          <w:szCs w:val="22"/>
        </w:rPr>
        <w:t>cience</w:t>
      </w:r>
      <w:r w:rsidR="008548A7">
        <w:rPr>
          <w:sz w:val="22"/>
          <w:szCs w:val="22"/>
        </w:rPr>
        <w:t>-</w:t>
      </w:r>
      <w:r w:rsidRPr="00F12119">
        <w:rPr>
          <w:sz w:val="22"/>
          <w:szCs w:val="22"/>
        </w:rPr>
        <w:t xml:space="preserve">management dialogue was meant to provide such guidance. </w:t>
      </w:r>
      <w:r>
        <w:rPr>
          <w:sz w:val="22"/>
          <w:szCs w:val="22"/>
        </w:rPr>
        <w:t>F</w:t>
      </w:r>
      <w:r w:rsidRPr="00F12119">
        <w:rPr>
          <w:sz w:val="22"/>
          <w:szCs w:val="22"/>
        </w:rPr>
        <w:t xml:space="preserve">eedback </w:t>
      </w:r>
      <w:r>
        <w:rPr>
          <w:sz w:val="22"/>
          <w:szCs w:val="22"/>
        </w:rPr>
        <w:t xml:space="preserve">from SC to SPC </w:t>
      </w:r>
      <w:r w:rsidR="009A4E8E">
        <w:rPr>
          <w:sz w:val="22"/>
          <w:szCs w:val="22"/>
        </w:rPr>
        <w:t xml:space="preserve">is needed </w:t>
      </w:r>
      <w:r>
        <w:rPr>
          <w:sz w:val="22"/>
          <w:szCs w:val="22"/>
        </w:rPr>
        <w:t xml:space="preserve">if </w:t>
      </w:r>
      <w:r w:rsidRPr="00F12119">
        <w:rPr>
          <w:sz w:val="22"/>
          <w:szCs w:val="22"/>
        </w:rPr>
        <w:t xml:space="preserve">additional uncertainty </w:t>
      </w:r>
      <w:r>
        <w:rPr>
          <w:sz w:val="22"/>
          <w:szCs w:val="22"/>
        </w:rPr>
        <w:t xml:space="preserve">or other elements are to be added </w:t>
      </w:r>
      <w:r w:rsidRPr="00F12119">
        <w:rPr>
          <w:sz w:val="22"/>
          <w:szCs w:val="22"/>
        </w:rPr>
        <w:t xml:space="preserve">to </w:t>
      </w:r>
      <w:r>
        <w:rPr>
          <w:sz w:val="22"/>
          <w:szCs w:val="22"/>
        </w:rPr>
        <w:t xml:space="preserve">the </w:t>
      </w:r>
      <w:r w:rsidRPr="00F12119">
        <w:rPr>
          <w:sz w:val="22"/>
          <w:szCs w:val="22"/>
        </w:rPr>
        <w:t>grid.</w:t>
      </w:r>
      <w:r>
        <w:rPr>
          <w:sz w:val="22"/>
          <w:szCs w:val="22"/>
        </w:rPr>
        <w:t xml:space="preserve"> The MI theme convener stated that in the </w:t>
      </w:r>
      <w:r w:rsidRPr="00F12119">
        <w:rPr>
          <w:sz w:val="22"/>
          <w:szCs w:val="22"/>
        </w:rPr>
        <w:t xml:space="preserve">absence of </w:t>
      </w:r>
      <w:r>
        <w:rPr>
          <w:sz w:val="22"/>
          <w:szCs w:val="22"/>
        </w:rPr>
        <w:t xml:space="preserve">a </w:t>
      </w:r>
      <w:r w:rsidR="009A4E8E">
        <w:rPr>
          <w:sz w:val="22"/>
          <w:szCs w:val="22"/>
        </w:rPr>
        <w:t>science-management dialogue</w:t>
      </w:r>
      <w:r w:rsidRPr="00F12119">
        <w:rPr>
          <w:sz w:val="22"/>
          <w:szCs w:val="22"/>
        </w:rPr>
        <w:t xml:space="preserve">, a meeting </w:t>
      </w:r>
      <w:r>
        <w:rPr>
          <w:sz w:val="22"/>
          <w:szCs w:val="22"/>
        </w:rPr>
        <w:t>could be held a</w:t>
      </w:r>
      <w:r w:rsidRPr="00F12119">
        <w:rPr>
          <w:sz w:val="22"/>
          <w:szCs w:val="22"/>
        </w:rPr>
        <w:t xml:space="preserve">round the pre-assessment workshop in 2021 to </w:t>
      </w:r>
      <w:r w:rsidR="009A4E8E">
        <w:rPr>
          <w:sz w:val="22"/>
          <w:szCs w:val="22"/>
        </w:rPr>
        <w:t xml:space="preserve">enable </w:t>
      </w:r>
      <w:r w:rsidRPr="00F12119">
        <w:rPr>
          <w:sz w:val="22"/>
          <w:szCs w:val="22"/>
        </w:rPr>
        <w:t xml:space="preserve">SC scientists </w:t>
      </w:r>
      <w:r w:rsidR="009A4E8E">
        <w:rPr>
          <w:sz w:val="22"/>
          <w:szCs w:val="22"/>
        </w:rPr>
        <w:t xml:space="preserve">to discuss </w:t>
      </w:r>
      <w:r w:rsidRPr="00F12119">
        <w:rPr>
          <w:sz w:val="22"/>
          <w:szCs w:val="22"/>
        </w:rPr>
        <w:t>some of the more technical aspects of the model to progress this discussion and provide recommendations and advice for SPC to consider.</w:t>
      </w:r>
    </w:p>
    <w:p w14:paraId="0B0606CC" w14:textId="013F6700" w:rsidR="00371296" w:rsidRPr="00E017B5" w:rsidRDefault="00371296" w:rsidP="001A23E2">
      <w:pPr>
        <w:autoSpaceDE w:val="0"/>
        <w:autoSpaceDN w:val="0"/>
        <w:adjustRightInd w:val="0"/>
        <w:snapToGrid w:val="0"/>
        <w:jc w:val="both"/>
        <w:rPr>
          <w:sz w:val="22"/>
          <w:szCs w:val="22"/>
        </w:rPr>
      </w:pPr>
    </w:p>
    <w:p w14:paraId="7007C0B8" w14:textId="350C7A86" w:rsidR="00371296" w:rsidRPr="00E017B5" w:rsidRDefault="00371296" w:rsidP="005C2C49">
      <w:pPr>
        <w:numPr>
          <w:ilvl w:val="0"/>
          <w:numId w:val="2"/>
        </w:numPr>
        <w:autoSpaceDE w:val="0"/>
        <w:autoSpaceDN w:val="0"/>
        <w:adjustRightInd w:val="0"/>
        <w:snapToGrid w:val="0"/>
        <w:ind w:left="0" w:firstLine="0"/>
        <w:jc w:val="both"/>
        <w:rPr>
          <w:sz w:val="22"/>
          <w:szCs w:val="22"/>
        </w:rPr>
      </w:pPr>
      <w:r w:rsidRPr="00E017B5">
        <w:rPr>
          <w:sz w:val="22"/>
          <w:szCs w:val="22"/>
        </w:rPr>
        <w:t>Japan</w:t>
      </w:r>
      <w:r w:rsidR="00F12119">
        <w:rPr>
          <w:sz w:val="22"/>
          <w:szCs w:val="22"/>
        </w:rPr>
        <w:t xml:space="preserve"> stated that the </w:t>
      </w:r>
      <w:r w:rsidRPr="00E017B5">
        <w:rPr>
          <w:sz w:val="22"/>
          <w:szCs w:val="22"/>
        </w:rPr>
        <w:t xml:space="preserve">point raised by </w:t>
      </w:r>
      <w:r w:rsidR="00F12119">
        <w:rPr>
          <w:sz w:val="22"/>
          <w:szCs w:val="22"/>
        </w:rPr>
        <w:t>S</w:t>
      </w:r>
      <w:r w:rsidRPr="00E017B5">
        <w:rPr>
          <w:sz w:val="22"/>
          <w:szCs w:val="22"/>
        </w:rPr>
        <w:t xml:space="preserve">PC </w:t>
      </w:r>
      <w:r w:rsidR="00F12119">
        <w:rPr>
          <w:sz w:val="22"/>
          <w:szCs w:val="22"/>
        </w:rPr>
        <w:t xml:space="preserve">was </w:t>
      </w:r>
      <w:r w:rsidRPr="00E017B5">
        <w:rPr>
          <w:sz w:val="22"/>
          <w:szCs w:val="22"/>
        </w:rPr>
        <w:t>very imp</w:t>
      </w:r>
      <w:r w:rsidR="00E00DCC">
        <w:rPr>
          <w:sz w:val="22"/>
          <w:szCs w:val="22"/>
        </w:rPr>
        <w:t>ortant</w:t>
      </w:r>
      <w:r w:rsidR="00F12119">
        <w:rPr>
          <w:sz w:val="22"/>
          <w:szCs w:val="22"/>
        </w:rPr>
        <w:t xml:space="preserve">, and </w:t>
      </w:r>
      <w:r w:rsidRPr="00E017B5">
        <w:rPr>
          <w:sz w:val="22"/>
          <w:szCs w:val="22"/>
        </w:rPr>
        <w:t>an outst</w:t>
      </w:r>
      <w:r w:rsidR="00F12119">
        <w:rPr>
          <w:sz w:val="22"/>
          <w:szCs w:val="22"/>
        </w:rPr>
        <w:t>a</w:t>
      </w:r>
      <w:r w:rsidRPr="00E017B5">
        <w:rPr>
          <w:sz w:val="22"/>
          <w:szCs w:val="22"/>
        </w:rPr>
        <w:t xml:space="preserve">nding issue </w:t>
      </w:r>
      <w:r w:rsidR="00E00DCC">
        <w:rPr>
          <w:sz w:val="22"/>
          <w:szCs w:val="22"/>
        </w:rPr>
        <w:t xml:space="preserve">that is not </w:t>
      </w:r>
      <w:r w:rsidRPr="00E017B5">
        <w:rPr>
          <w:sz w:val="22"/>
          <w:szCs w:val="22"/>
        </w:rPr>
        <w:t xml:space="preserve">clear </w:t>
      </w:r>
      <w:r w:rsidR="00E00DCC">
        <w:rPr>
          <w:sz w:val="22"/>
          <w:szCs w:val="22"/>
        </w:rPr>
        <w:t xml:space="preserve">in </w:t>
      </w:r>
      <w:r w:rsidRPr="00E017B5">
        <w:rPr>
          <w:sz w:val="22"/>
          <w:szCs w:val="22"/>
        </w:rPr>
        <w:t xml:space="preserve">the process </w:t>
      </w:r>
      <w:r w:rsidR="00E00DCC">
        <w:rPr>
          <w:sz w:val="22"/>
          <w:szCs w:val="22"/>
        </w:rPr>
        <w:t xml:space="preserve">of </w:t>
      </w:r>
      <w:r w:rsidRPr="00E017B5">
        <w:rPr>
          <w:sz w:val="22"/>
          <w:szCs w:val="22"/>
        </w:rPr>
        <w:t xml:space="preserve">the MSE development. </w:t>
      </w:r>
      <w:r w:rsidR="00E00DCC">
        <w:rPr>
          <w:sz w:val="22"/>
          <w:szCs w:val="22"/>
        </w:rPr>
        <w:t>They g</w:t>
      </w:r>
      <w:r w:rsidRPr="00E017B5">
        <w:rPr>
          <w:sz w:val="22"/>
          <w:szCs w:val="22"/>
        </w:rPr>
        <w:t xml:space="preserve">enerally </w:t>
      </w:r>
      <w:r w:rsidR="00E00DCC">
        <w:rPr>
          <w:sz w:val="22"/>
          <w:szCs w:val="22"/>
        </w:rPr>
        <w:t xml:space="preserve">supported the </w:t>
      </w:r>
      <w:r w:rsidRPr="00E017B5">
        <w:rPr>
          <w:sz w:val="22"/>
          <w:szCs w:val="22"/>
        </w:rPr>
        <w:t>suggestions</w:t>
      </w:r>
      <w:r w:rsidR="00E00DCC">
        <w:rPr>
          <w:sz w:val="22"/>
          <w:szCs w:val="22"/>
        </w:rPr>
        <w:t xml:space="preserve"> of an </w:t>
      </w:r>
      <w:r w:rsidR="001B58F2">
        <w:rPr>
          <w:sz w:val="22"/>
          <w:szCs w:val="22"/>
        </w:rPr>
        <w:t>Online Discussion Forum</w:t>
      </w:r>
      <w:r w:rsidR="00E00DCC">
        <w:rPr>
          <w:sz w:val="22"/>
          <w:szCs w:val="22"/>
        </w:rPr>
        <w:t xml:space="preserve"> and a meeting around the pre-assessment workshop but noted that the </w:t>
      </w:r>
      <w:r w:rsidRPr="00E017B5">
        <w:rPr>
          <w:sz w:val="22"/>
          <w:szCs w:val="22"/>
        </w:rPr>
        <w:t>w</w:t>
      </w:r>
      <w:r w:rsidR="00E00DCC">
        <w:rPr>
          <w:sz w:val="22"/>
          <w:szCs w:val="22"/>
        </w:rPr>
        <w:t>or</w:t>
      </w:r>
      <w:r w:rsidRPr="00E017B5">
        <w:rPr>
          <w:sz w:val="22"/>
          <w:szCs w:val="22"/>
        </w:rPr>
        <w:t>kshop is not a formal meeting of th</w:t>
      </w:r>
      <w:r w:rsidR="00E00DCC">
        <w:rPr>
          <w:sz w:val="22"/>
          <w:szCs w:val="22"/>
        </w:rPr>
        <w:t>e</w:t>
      </w:r>
      <w:r w:rsidRPr="00E017B5">
        <w:rPr>
          <w:sz w:val="22"/>
          <w:szCs w:val="22"/>
        </w:rPr>
        <w:t xml:space="preserve"> WCPFC</w:t>
      </w:r>
      <w:r w:rsidR="005538BB">
        <w:rPr>
          <w:sz w:val="22"/>
          <w:szCs w:val="22"/>
        </w:rPr>
        <w:t>; i</w:t>
      </w:r>
      <w:r w:rsidRPr="00E017B5">
        <w:rPr>
          <w:sz w:val="22"/>
          <w:szCs w:val="22"/>
        </w:rPr>
        <w:t xml:space="preserve">f </w:t>
      </w:r>
      <w:r w:rsidR="00E00DCC">
        <w:rPr>
          <w:sz w:val="22"/>
          <w:szCs w:val="22"/>
        </w:rPr>
        <w:t xml:space="preserve">that approach is used it </w:t>
      </w:r>
      <w:r w:rsidRPr="00E017B5">
        <w:rPr>
          <w:sz w:val="22"/>
          <w:szCs w:val="22"/>
        </w:rPr>
        <w:t xml:space="preserve">needs to be clear that it will </w:t>
      </w:r>
      <w:r w:rsidR="00E00DCC">
        <w:rPr>
          <w:sz w:val="22"/>
          <w:szCs w:val="22"/>
        </w:rPr>
        <w:t xml:space="preserve">have highly </w:t>
      </w:r>
      <w:r w:rsidRPr="00E017B5">
        <w:rPr>
          <w:sz w:val="22"/>
          <w:szCs w:val="22"/>
        </w:rPr>
        <w:t xml:space="preserve">technical aspects with formal decisions made at SC. </w:t>
      </w:r>
      <w:r w:rsidR="005538BB">
        <w:rPr>
          <w:sz w:val="22"/>
          <w:szCs w:val="22"/>
        </w:rPr>
        <w:t>W</w:t>
      </w:r>
      <w:r w:rsidRPr="00E017B5">
        <w:rPr>
          <w:sz w:val="22"/>
          <w:szCs w:val="22"/>
        </w:rPr>
        <w:t xml:space="preserve">hat </w:t>
      </w:r>
      <w:r w:rsidR="00E00DCC">
        <w:rPr>
          <w:sz w:val="22"/>
          <w:szCs w:val="22"/>
        </w:rPr>
        <w:t xml:space="preserve">would </w:t>
      </w:r>
      <w:r w:rsidRPr="00E017B5">
        <w:rPr>
          <w:sz w:val="22"/>
          <w:szCs w:val="22"/>
        </w:rPr>
        <w:t xml:space="preserve">be done in conjunction with the pre-assessment </w:t>
      </w:r>
      <w:r w:rsidR="00E00DCC">
        <w:rPr>
          <w:sz w:val="22"/>
          <w:szCs w:val="22"/>
        </w:rPr>
        <w:t xml:space="preserve">workshop would </w:t>
      </w:r>
      <w:r w:rsidRPr="00E017B5">
        <w:rPr>
          <w:sz w:val="22"/>
          <w:szCs w:val="22"/>
        </w:rPr>
        <w:t>need to be clari</w:t>
      </w:r>
      <w:r w:rsidR="00E00DCC">
        <w:rPr>
          <w:sz w:val="22"/>
          <w:szCs w:val="22"/>
        </w:rPr>
        <w:t>fi</w:t>
      </w:r>
      <w:r w:rsidRPr="00E017B5">
        <w:rPr>
          <w:sz w:val="22"/>
          <w:szCs w:val="22"/>
        </w:rPr>
        <w:t xml:space="preserve">ed. </w:t>
      </w:r>
    </w:p>
    <w:p w14:paraId="12BA9880" w14:textId="77777777" w:rsidR="00E00DCC" w:rsidRDefault="00E00DCC" w:rsidP="001A23E2">
      <w:pPr>
        <w:autoSpaceDE w:val="0"/>
        <w:autoSpaceDN w:val="0"/>
        <w:adjustRightInd w:val="0"/>
        <w:snapToGrid w:val="0"/>
        <w:jc w:val="both"/>
        <w:rPr>
          <w:sz w:val="22"/>
          <w:szCs w:val="22"/>
        </w:rPr>
      </w:pPr>
    </w:p>
    <w:p w14:paraId="64892A3B" w14:textId="66AA62B9" w:rsidR="00A97E63" w:rsidRDefault="00C164A1" w:rsidP="005C2C49">
      <w:pPr>
        <w:numPr>
          <w:ilvl w:val="0"/>
          <w:numId w:val="2"/>
        </w:numPr>
        <w:autoSpaceDE w:val="0"/>
        <w:autoSpaceDN w:val="0"/>
        <w:adjustRightInd w:val="0"/>
        <w:snapToGrid w:val="0"/>
        <w:ind w:left="0" w:firstLine="0"/>
        <w:jc w:val="both"/>
        <w:rPr>
          <w:sz w:val="22"/>
          <w:szCs w:val="22"/>
        </w:rPr>
      </w:pPr>
      <w:r>
        <w:rPr>
          <w:sz w:val="22"/>
          <w:szCs w:val="22"/>
        </w:rPr>
        <w:t xml:space="preserve">The MI theme convener noted the </w:t>
      </w:r>
      <w:r w:rsidRPr="00A97E63">
        <w:rPr>
          <w:sz w:val="22"/>
          <w:szCs w:val="22"/>
        </w:rPr>
        <w:t>support</w:t>
      </w:r>
      <w:r>
        <w:rPr>
          <w:sz w:val="22"/>
          <w:szCs w:val="22"/>
        </w:rPr>
        <w:t xml:space="preserve"> voiced by various CCMs and stated that having an Online Discussion Forum</w:t>
      </w:r>
      <w:r w:rsidRPr="00A97E63">
        <w:rPr>
          <w:sz w:val="22"/>
          <w:szCs w:val="22"/>
        </w:rPr>
        <w:t xml:space="preserve"> open for a </w:t>
      </w:r>
      <w:r>
        <w:rPr>
          <w:sz w:val="22"/>
          <w:szCs w:val="22"/>
        </w:rPr>
        <w:t xml:space="preserve">few </w:t>
      </w:r>
      <w:r w:rsidRPr="00A97E63">
        <w:rPr>
          <w:sz w:val="22"/>
          <w:szCs w:val="22"/>
        </w:rPr>
        <w:t xml:space="preserve">months would allow </w:t>
      </w:r>
      <w:r>
        <w:rPr>
          <w:sz w:val="22"/>
          <w:szCs w:val="22"/>
        </w:rPr>
        <w:t xml:space="preserve">the </w:t>
      </w:r>
      <w:r w:rsidRPr="00A97E63">
        <w:rPr>
          <w:sz w:val="22"/>
          <w:szCs w:val="22"/>
        </w:rPr>
        <w:t xml:space="preserve">discussion to </w:t>
      </w:r>
      <w:r>
        <w:rPr>
          <w:sz w:val="22"/>
          <w:szCs w:val="22"/>
        </w:rPr>
        <w:t xml:space="preserve">inform a </w:t>
      </w:r>
      <w:r w:rsidRPr="00A97E63">
        <w:rPr>
          <w:sz w:val="22"/>
          <w:szCs w:val="22"/>
        </w:rPr>
        <w:t>meeting at the pre-assessment workshop</w:t>
      </w:r>
      <w:r>
        <w:rPr>
          <w:sz w:val="22"/>
          <w:szCs w:val="22"/>
        </w:rPr>
        <w:t xml:space="preserve">, and enable </w:t>
      </w:r>
      <w:r w:rsidRPr="00A97E63">
        <w:rPr>
          <w:sz w:val="22"/>
          <w:szCs w:val="22"/>
        </w:rPr>
        <w:t xml:space="preserve">SC </w:t>
      </w:r>
      <w:r>
        <w:rPr>
          <w:sz w:val="22"/>
          <w:szCs w:val="22"/>
        </w:rPr>
        <w:t xml:space="preserve">to formulate </w:t>
      </w:r>
      <w:r w:rsidRPr="00A97E63">
        <w:rPr>
          <w:sz w:val="22"/>
          <w:szCs w:val="22"/>
        </w:rPr>
        <w:t xml:space="preserve">recommendations </w:t>
      </w:r>
      <w:r>
        <w:rPr>
          <w:sz w:val="22"/>
          <w:szCs w:val="22"/>
        </w:rPr>
        <w:t xml:space="preserve">for the </w:t>
      </w:r>
      <w:r w:rsidRPr="00A97E63">
        <w:rPr>
          <w:sz w:val="22"/>
          <w:szCs w:val="22"/>
        </w:rPr>
        <w:t>Commission on elements of O</w:t>
      </w:r>
      <w:r>
        <w:rPr>
          <w:sz w:val="22"/>
          <w:szCs w:val="22"/>
        </w:rPr>
        <w:t>Ms,</w:t>
      </w:r>
      <w:r w:rsidRPr="00A97E63">
        <w:rPr>
          <w:sz w:val="22"/>
          <w:szCs w:val="22"/>
        </w:rPr>
        <w:t xml:space="preserve"> </w:t>
      </w:r>
      <w:r>
        <w:rPr>
          <w:sz w:val="22"/>
          <w:szCs w:val="22"/>
        </w:rPr>
        <w:t xml:space="preserve">an </w:t>
      </w:r>
      <w:r w:rsidRPr="00A97E63">
        <w:rPr>
          <w:sz w:val="22"/>
          <w:szCs w:val="22"/>
        </w:rPr>
        <w:t>estimation model</w:t>
      </w:r>
      <w:r>
        <w:rPr>
          <w:sz w:val="22"/>
          <w:szCs w:val="22"/>
        </w:rPr>
        <w:t>,</w:t>
      </w:r>
      <w:r w:rsidRPr="00A97E63">
        <w:rPr>
          <w:sz w:val="22"/>
          <w:szCs w:val="22"/>
        </w:rPr>
        <w:t xml:space="preserve"> and </w:t>
      </w:r>
      <w:r>
        <w:rPr>
          <w:sz w:val="22"/>
          <w:szCs w:val="22"/>
        </w:rPr>
        <w:t xml:space="preserve">a </w:t>
      </w:r>
      <w:r w:rsidRPr="00A97E63">
        <w:rPr>
          <w:sz w:val="22"/>
          <w:szCs w:val="22"/>
        </w:rPr>
        <w:t xml:space="preserve">workplan for HCRs. </w:t>
      </w:r>
      <w:r>
        <w:rPr>
          <w:sz w:val="22"/>
          <w:szCs w:val="22"/>
        </w:rPr>
        <w:t xml:space="preserve">He noted </w:t>
      </w:r>
      <w:r w:rsidRPr="00A97E63">
        <w:rPr>
          <w:sz w:val="22"/>
          <w:szCs w:val="22"/>
        </w:rPr>
        <w:t>CCM</w:t>
      </w:r>
      <w:r>
        <w:rPr>
          <w:sz w:val="22"/>
          <w:szCs w:val="22"/>
        </w:rPr>
        <w:t>s</w:t>
      </w:r>
      <w:r w:rsidRPr="00A97E63">
        <w:rPr>
          <w:sz w:val="22"/>
          <w:szCs w:val="22"/>
        </w:rPr>
        <w:t xml:space="preserve"> </w:t>
      </w:r>
      <w:r>
        <w:rPr>
          <w:sz w:val="22"/>
          <w:szCs w:val="22"/>
        </w:rPr>
        <w:t xml:space="preserve">could </w:t>
      </w:r>
      <w:r w:rsidRPr="00A97E63">
        <w:rPr>
          <w:sz w:val="22"/>
          <w:szCs w:val="22"/>
        </w:rPr>
        <w:t xml:space="preserve">make suggestions to SPC on alternative HCRs to consider, </w:t>
      </w:r>
      <w:r>
        <w:rPr>
          <w:sz w:val="22"/>
          <w:szCs w:val="22"/>
        </w:rPr>
        <w:t xml:space="preserve">and that </w:t>
      </w:r>
      <w:r w:rsidRPr="00A97E63">
        <w:rPr>
          <w:sz w:val="22"/>
          <w:szCs w:val="22"/>
        </w:rPr>
        <w:t xml:space="preserve">there </w:t>
      </w:r>
      <w:r>
        <w:rPr>
          <w:sz w:val="22"/>
          <w:szCs w:val="22"/>
        </w:rPr>
        <w:t xml:space="preserve">was </w:t>
      </w:r>
      <w:r w:rsidRPr="00A97E63">
        <w:rPr>
          <w:sz w:val="22"/>
          <w:szCs w:val="22"/>
        </w:rPr>
        <w:t>scope for different options to be put forward to be tested.</w:t>
      </w:r>
    </w:p>
    <w:p w14:paraId="7B4507CC" w14:textId="77777777" w:rsidR="00A97E63" w:rsidRDefault="00A97E63" w:rsidP="001A23E2">
      <w:pPr>
        <w:autoSpaceDE w:val="0"/>
        <w:autoSpaceDN w:val="0"/>
        <w:adjustRightInd w:val="0"/>
        <w:snapToGrid w:val="0"/>
        <w:jc w:val="both"/>
        <w:rPr>
          <w:sz w:val="22"/>
          <w:szCs w:val="22"/>
        </w:rPr>
      </w:pPr>
    </w:p>
    <w:p w14:paraId="527C2C29" w14:textId="6B058192" w:rsidR="00C31BF2" w:rsidRPr="002A67F0" w:rsidRDefault="00A97E63" w:rsidP="005C2C49">
      <w:pPr>
        <w:numPr>
          <w:ilvl w:val="0"/>
          <w:numId w:val="2"/>
        </w:numPr>
        <w:autoSpaceDE w:val="0"/>
        <w:autoSpaceDN w:val="0"/>
        <w:adjustRightInd w:val="0"/>
        <w:snapToGrid w:val="0"/>
        <w:ind w:left="0" w:firstLine="0"/>
        <w:jc w:val="both"/>
        <w:rPr>
          <w:sz w:val="22"/>
          <w:szCs w:val="22"/>
        </w:rPr>
      </w:pPr>
      <w:r w:rsidRPr="002A67F0">
        <w:rPr>
          <w:sz w:val="22"/>
          <w:szCs w:val="22"/>
        </w:rPr>
        <w:t>SPC</w:t>
      </w:r>
      <w:r w:rsidR="00C73627">
        <w:rPr>
          <w:sz w:val="22"/>
          <w:szCs w:val="22"/>
        </w:rPr>
        <w:t xml:space="preserve"> noted and </w:t>
      </w:r>
      <w:r w:rsidRPr="00C73627">
        <w:rPr>
          <w:sz w:val="22"/>
          <w:szCs w:val="22"/>
        </w:rPr>
        <w:t>appreciate</w:t>
      </w:r>
      <w:r w:rsidR="00C73627">
        <w:rPr>
          <w:sz w:val="22"/>
          <w:szCs w:val="22"/>
        </w:rPr>
        <w:t>d</w:t>
      </w:r>
      <w:r w:rsidRPr="00C73627">
        <w:rPr>
          <w:sz w:val="22"/>
          <w:szCs w:val="22"/>
        </w:rPr>
        <w:t xml:space="preserve"> </w:t>
      </w:r>
      <w:r w:rsidR="00C73627">
        <w:rPr>
          <w:sz w:val="22"/>
          <w:szCs w:val="22"/>
        </w:rPr>
        <w:t xml:space="preserve">the </w:t>
      </w:r>
      <w:r w:rsidRPr="00C73627">
        <w:rPr>
          <w:sz w:val="22"/>
          <w:szCs w:val="22"/>
        </w:rPr>
        <w:t xml:space="preserve">suggestions for </w:t>
      </w:r>
      <w:r w:rsidR="00C73627">
        <w:rPr>
          <w:sz w:val="22"/>
          <w:szCs w:val="22"/>
        </w:rPr>
        <w:t xml:space="preserve">a </w:t>
      </w:r>
      <w:r w:rsidRPr="00C73627">
        <w:rPr>
          <w:sz w:val="22"/>
          <w:szCs w:val="22"/>
        </w:rPr>
        <w:t>forum and additional meetings to get the feedback</w:t>
      </w:r>
      <w:r w:rsidR="005538BB">
        <w:rPr>
          <w:sz w:val="22"/>
          <w:szCs w:val="22"/>
        </w:rPr>
        <w:t xml:space="preserve"> they require</w:t>
      </w:r>
      <w:r w:rsidRPr="00C73627">
        <w:rPr>
          <w:sz w:val="22"/>
          <w:szCs w:val="22"/>
        </w:rPr>
        <w:t>.</w:t>
      </w:r>
    </w:p>
    <w:p w14:paraId="0AB76231" w14:textId="553915AA" w:rsidR="00C31BF2" w:rsidRPr="002A67F0" w:rsidRDefault="00C31BF2" w:rsidP="001A23E2">
      <w:pPr>
        <w:autoSpaceDE w:val="0"/>
        <w:autoSpaceDN w:val="0"/>
        <w:adjustRightInd w:val="0"/>
        <w:snapToGrid w:val="0"/>
        <w:jc w:val="both"/>
        <w:rPr>
          <w:sz w:val="22"/>
          <w:szCs w:val="22"/>
        </w:rPr>
      </w:pPr>
    </w:p>
    <w:p w14:paraId="57A937A1" w14:textId="1F74F26C" w:rsidR="00613BEF" w:rsidRPr="002A67F0" w:rsidRDefault="00C31BF2" w:rsidP="005C2C49">
      <w:pPr>
        <w:numPr>
          <w:ilvl w:val="0"/>
          <w:numId w:val="2"/>
        </w:numPr>
        <w:autoSpaceDE w:val="0"/>
        <w:autoSpaceDN w:val="0"/>
        <w:adjustRightInd w:val="0"/>
        <w:snapToGrid w:val="0"/>
        <w:ind w:left="0" w:firstLine="0"/>
        <w:jc w:val="both"/>
        <w:rPr>
          <w:sz w:val="22"/>
          <w:szCs w:val="22"/>
        </w:rPr>
      </w:pPr>
      <w:r w:rsidRPr="002A67F0">
        <w:rPr>
          <w:sz w:val="22"/>
          <w:szCs w:val="22"/>
        </w:rPr>
        <w:t xml:space="preserve">In response to a query from </w:t>
      </w:r>
      <w:r w:rsidR="00715493" w:rsidRPr="00C73627">
        <w:rPr>
          <w:sz w:val="22"/>
          <w:szCs w:val="22"/>
        </w:rPr>
        <w:t>Indo</w:t>
      </w:r>
      <w:r w:rsidRPr="002A67F0">
        <w:rPr>
          <w:sz w:val="22"/>
          <w:szCs w:val="22"/>
        </w:rPr>
        <w:t>nesia</w:t>
      </w:r>
      <w:r w:rsidR="00C73627" w:rsidRPr="002A67F0">
        <w:rPr>
          <w:sz w:val="22"/>
          <w:szCs w:val="22"/>
        </w:rPr>
        <w:t>, SPC stated that initially it looked only at archipelagic</w:t>
      </w:r>
      <w:r w:rsidR="00F50E43">
        <w:rPr>
          <w:sz w:val="22"/>
          <w:szCs w:val="22"/>
        </w:rPr>
        <w:t xml:space="preserve"> </w:t>
      </w:r>
      <w:r w:rsidR="00715493" w:rsidRPr="00C73627">
        <w:rPr>
          <w:sz w:val="22"/>
          <w:szCs w:val="22"/>
        </w:rPr>
        <w:t xml:space="preserve">waters around PNG and </w:t>
      </w:r>
      <w:r w:rsidR="005538BB">
        <w:rPr>
          <w:sz w:val="22"/>
          <w:szCs w:val="22"/>
        </w:rPr>
        <w:t>Solomon Islands</w:t>
      </w:r>
      <w:r w:rsidR="00715493" w:rsidRPr="00C73627">
        <w:rPr>
          <w:sz w:val="22"/>
          <w:szCs w:val="22"/>
        </w:rPr>
        <w:t xml:space="preserve">. </w:t>
      </w:r>
      <w:r w:rsidR="00C73627" w:rsidRPr="002A67F0">
        <w:rPr>
          <w:sz w:val="22"/>
          <w:szCs w:val="22"/>
        </w:rPr>
        <w:t xml:space="preserve">They now </w:t>
      </w:r>
      <w:r w:rsidR="00715493" w:rsidRPr="00C73627">
        <w:rPr>
          <w:sz w:val="22"/>
          <w:szCs w:val="22"/>
        </w:rPr>
        <w:t>take</w:t>
      </w:r>
      <w:r w:rsidR="00C73627" w:rsidRPr="002A67F0">
        <w:rPr>
          <w:sz w:val="22"/>
          <w:szCs w:val="22"/>
        </w:rPr>
        <w:t xml:space="preserve"> </w:t>
      </w:r>
      <w:r w:rsidR="00715493" w:rsidRPr="00C73627">
        <w:rPr>
          <w:sz w:val="22"/>
          <w:szCs w:val="22"/>
        </w:rPr>
        <w:t xml:space="preserve">into account </w:t>
      </w:r>
      <w:r w:rsidR="00C73627" w:rsidRPr="002A67F0">
        <w:rPr>
          <w:sz w:val="22"/>
          <w:szCs w:val="22"/>
        </w:rPr>
        <w:t>Indonesian archipelagic waters as well; SPC noted that there a</w:t>
      </w:r>
      <w:r w:rsidR="00715493" w:rsidRPr="00C73627">
        <w:rPr>
          <w:sz w:val="22"/>
          <w:szCs w:val="22"/>
        </w:rPr>
        <w:t>re potentially arch</w:t>
      </w:r>
      <w:r w:rsidR="00C73627" w:rsidRPr="002A67F0">
        <w:rPr>
          <w:sz w:val="22"/>
          <w:szCs w:val="22"/>
        </w:rPr>
        <w:t xml:space="preserve">ipelagic </w:t>
      </w:r>
      <w:r w:rsidR="00715493" w:rsidRPr="00C73627">
        <w:rPr>
          <w:sz w:val="22"/>
          <w:szCs w:val="22"/>
        </w:rPr>
        <w:t xml:space="preserve">waters in the </w:t>
      </w:r>
      <w:r w:rsidR="00C73627" w:rsidRPr="002A67F0">
        <w:rPr>
          <w:sz w:val="22"/>
          <w:szCs w:val="22"/>
        </w:rPr>
        <w:t xml:space="preserve">Philippines </w:t>
      </w:r>
      <w:r w:rsidR="00715493" w:rsidRPr="00C73627">
        <w:rPr>
          <w:sz w:val="22"/>
          <w:szCs w:val="22"/>
        </w:rPr>
        <w:t xml:space="preserve">that </w:t>
      </w:r>
      <w:r w:rsidR="00C73627" w:rsidRPr="002A67F0">
        <w:rPr>
          <w:sz w:val="22"/>
          <w:szCs w:val="22"/>
        </w:rPr>
        <w:t xml:space="preserve">also need to </w:t>
      </w:r>
      <w:r w:rsidR="00715493" w:rsidRPr="00C73627">
        <w:rPr>
          <w:sz w:val="22"/>
          <w:szCs w:val="22"/>
        </w:rPr>
        <w:t xml:space="preserve">be considered. </w:t>
      </w:r>
    </w:p>
    <w:p w14:paraId="17EF279A" w14:textId="77777777" w:rsidR="00F13D16" w:rsidRPr="002834B9" w:rsidRDefault="00F13D16" w:rsidP="001A23E2">
      <w:pPr>
        <w:pStyle w:val="SC3"/>
        <w:numPr>
          <w:ilvl w:val="0"/>
          <w:numId w:val="0"/>
        </w:numPr>
        <w:spacing w:after="0"/>
        <w:rPr>
          <w:rFonts w:eastAsiaTheme="minorEastAsia"/>
          <w:bCs/>
          <w:lang w:eastAsia="ko-KR"/>
        </w:rPr>
      </w:pPr>
    </w:p>
    <w:p w14:paraId="584592BD" w14:textId="442E9E01" w:rsidR="00A87A5A" w:rsidRDefault="000060E8" w:rsidP="001A23E2">
      <w:pPr>
        <w:pStyle w:val="SC3"/>
        <w:numPr>
          <w:ilvl w:val="0"/>
          <w:numId w:val="0"/>
        </w:numPr>
        <w:spacing w:after="0"/>
        <w:rPr>
          <w:rFonts w:eastAsiaTheme="minorEastAsia"/>
          <w:bCs/>
          <w:lang w:eastAsia="ko-KR"/>
        </w:rPr>
      </w:pPr>
      <w:r w:rsidRPr="00D420B4">
        <w:rPr>
          <w:rFonts w:eastAsiaTheme="minorEastAsia"/>
          <w:bCs/>
          <w:lang w:eastAsia="ko-KR"/>
        </w:rPr>
        <w:t>Recomm</w:t>
      </w:r>
      <w:r>
        <w:rPr>
          <w:rFonts w:eastAsiaTheme="minorEastAsia"/>
          <w:bCs/>
          <w:lang w:eastAsia="ko-KR"/>
        </w:rPr>
        <w:t>e</w:t>
      </w:r>
      <w:r w:rsidRPr="00D420B4">
        <w:rPr>
          <w:rFonts w:eastAsiaTheme="minorEastAsia"/>
          <w:bCs/>
          <w:lang w:eastAsia="ko-KR"/>
        </w:rPr>
        <w:t>ndations</w:t>
      </w:r>
    </w:p>
    <w:p w14:paraId="4B707184" w14:textId="677B7EEC" w:rsidR="000060E8" w:rsidRDefault="000060E8" w:rsidP="001A23E2">
      <w:pPr>
        <w:pStyle w:val="SC3"/>
        <w:numPr>
          <w:ilvl w:val="0"/>
          <w:numId w:val="0"/>
        </w:numPr>
        <w:spacing w:after="0"/>
        <w:rPr>
          <w:rFonts w:eastAsiaTheme="minorEastAsia"/>
          <w:bCs/>
          <w:lang w:eastAsia="ko-KR"/>
        </w:rPr>
      </w:pPr>
    </w:p>
    <w:p w14:paraId="42618FCA" w14:textId="77777777" w:rsidR="000060E8" w:rsidRPr="00595DAD" w:rsidRDefault="000060E8" w:rsidP="005C2C49">
      <w:pPr>
        <w:numPr>
          <w:ilvl w:val="0"/>
          <w:numId w:val="2"/>
        </w:numPr>
        <w:autoSpaceDE w:val="0"/>
        <w:autoSpaceDN w:val="0"/>
        <w:adjustRightInd w:val="0"/>
        <w:snapToGrid w:val="0"/>
        <w:ind w:left="0" w:firstLine="0"/>
        <w:jc w:val="both"/>
        <w:rPr>
          <w:rFonts w:eastAsiaTheme="minorHAnsi"/>
          <w:b/>
          <w:bCs/>
          <w:sz w:val="22"/>
          <w:szCs w:val="22"/>
        </w:rPr>
      </w:pPr>
      <w:r w:rsidRPr="00595DAD">
        <w:rPr>
          <w:b/>
          <w:bCs/>
          <w:sz w:val="22"/>
          <w:szCs w:val="22"/>
        </w:rPr>
        <w:t>Noting</w:t>
      </w:r>
      <w:r w:rsidRPr="00595DAD">
        <w:rPr>
          <w:rFonts w:eastAsiaTheme="minorHAnsi"/>
          <w:b/>
          <w:bCs/>
          <w:sz w:val="22"/>
          <w:szCs w:val="22"/>
        </w:rPr>
        <w:t xml:space="preserve"> </w:t>
      </w:r>
      <w:r w:rsidRPr="00595DAD">
        <w:rPr>
          <w:b/>
          <w:bCs/>
          <w:sz w:val="22"/>
          <w:szCs w:val="22"/>
        </w:rPr>
        <w:t>the</w:t>
      </w:r>
      <w:r w:rsidRPr="00595DAD">
        <w:rPr>
          <w:rFonts w:eastAsiaTheme="minorHAnsi"/>
          <w:b/>
          <w:bCs/>
          <w:sz w:val="22"/>
          <w:szCs w:val="22"/>
        </w:rPr>
        <w:t xml:space="preserve"> request by WCPFC16 to </w:t>
      </w:r>
      <w:r w:rsidRPr="00595DAD">
        <w:rPr>
          <w:rFonts w:eastAsiaTheme="minorHAnsi"/>
          <w:b/>
          <w:bCs/>
          <w:sz w:val="22"/>
          <w:szCs w:val="22"/>
          <w:lang w:val="en-AU"/>
        </w:rPr>
        <w:t xml:space="preserve">review the  progress on the technical development of WCPFC harvest strategies for the key WCPO tuna stocks, SC16 </w:t>
      </w:r>
      <w:r w:rsidRPr="00595DAD">
        <w:rPr>
          <w:b/>
          <w:bCs/>
          <w:position w:val="-1"/>
          <w:sz w:val="22"/>
          <w:szCs w:val="22"/>
        </w:rPr>
        <w:t xml:space="preserve">reviewed </w:t>
      </w:r>
      <w:r w:rsidRPr="00595DAD">
        <w:rPr>
          <w:b/>
          <w:bCs/>
          <w:color w:val="000000" w:themeColor="text1"/>
          <w:sz w:val="22"/>
          <w:szCs w:val="22"/>
          <w:lang w:eastAsia="ko-KR"/>
        </w:rPr>
        <w:t>SC16-</w:t>
      </w:r>
      <w:r w:rsidRPr="00595DAD">
        <w:rPr>
          <w:b/>
          <w:bCs/>
          <w:color w:val="000000" w:themeColor="text1"/>
          <w:sz w:val="22"/>
          <w:szCs w:val="22"/>
        </w:rPr>
        <w:t xml:space="preserve">MI-WP-03 and received a very brief summary of ten (10) related Information Papers </w:t>
      </w:r>
      <w:r w:rsidRPr="00595DAD">
        <w:rPr>
          <w:b/>
          <w:bCs/>
          <w:sz w:val="22"/>
          <w:szCs w:val="22"/>
        </w:rPr>
        <w:t>(SC16-MI-IP-01 to SC16-MI-IP-10) and provides the following advice to the Commission:</w:t>
      </w:r>
      <w:r w:rsidRPr="00595DAD">
        <w:rPr>
          <w:b/>
          <w:bCs/>
          <w:color w:val="000000" w:themeColor="text1"/>
          <w:sz w:val="22"/>
          <w:szCs w:val="22"/>
        </w:rPr>
        <w:t xml:space="preserve"> </w:t>
      </w:r>
    </w:p>
    <w:p w14:paraId="33D60FFA" w14:textId="77777777" w:rsidR="000060E8" w:rsidRPr="00595DAD" w:rsidRDefault="000060E8" w:rsidP="009576A9">
      <w:pPr>
        <w:pStyle w:val="ListParagraph"/>
        <w:numPr>
          <w:ilvl w:val="0"/>
          <w:numId w:val="161"/>
        </w:numPr>
        <w:autoSpaceDE w:val="0"/>
        <w:autoSpaceDN w:val="0"/>
        <w:adjustRightInd w:val="0"/>
        <w:ind w:hanging="567"/>
        <w:contextualSpacing/>
        <w:jc w:val="both"/>
        <w:rPr>
          <w:b/>
          <w:bCs/>
          <w:sz w:val="22"/>
          <w:szCs w:val="22"/>
          <w:lang w:val="en-AU"/>
        </w:rPr>
      </w:pPr>
      <w:r w:rsidRPr="00595DAD">
        <w:rPr>
          <w:rFonts w:eastAsiaTheme="minorHAnsi"/>
          <w:b/>
          <w:bCs/>
          <w:sz w:val="22"/>
          <w:szCs w:val="22"/>
        </w:rPr>
        <w:t xml:space="preserve">SC16 noted </w:t>
      </w:r>
      <w:r w:rsidRPr="00595DAD">
        <w:rPr>
          <w:b/>
          <w:bCs/>
          <w:sz w:val="22"/>
          <w:szCs w:val="22"/>
        </w:rPr>
        <w:t xml:space="preserve">the difficulties in structuring the discussions for this large amount of work due to the virtual nature of the meetings format. </w:t>
      </w:r>
    </w:p>
    <w:p w14:paraId="362FAA42" w14:textId="77777777" w:rsidR="000060E8" w:rsidRPr="00595DAD" w:rsidRDefault="000060E8" w:rsidP="009576A9">
      <w:pPr>
        <w:pStyle w:val="ListParagraph"/>
        <w:numPr>
          <w:ilvl w:val="0"/>
          <w:numId w:val="161"/>
        </w:numPr>
        <w:autoSpaceDE w:val="0"/>
        <w:autoSpaceDN w:val="0"/>
        <w:adjustRightInd w:val="0"/>
        <w:ind w:hanging="567"/>
        <w:contextualSpacing/>
        <w:jc w:val="both"/>
        <w:rPr>
          <w:b/>
          <w:bCs/>
          <w:sz w:val="22"/>
          <w:szCs w:val="22"/>
          <w:lang w:val="en-AU"/>
        </w:rPr>
      </w:pPr>
      <w:r w:rsidRPr="00595DAD">
        <w:rPr>
          <w:b/>
          <w:bCs/>
          <w:sz w:val="22"/>
          <w:szCs w:val="22"/>
        </w:rPr>
        <w:t xml:space="preserve">SC16 also noted the </w:t>
      </w:r>
      <w:r w:rsidRPr="00595DAD">
        <w:rPr>
          <w:b/>
          <w:bCs/>
          <w:sz w:val="22"/>
          <w:szCs w:val="22"/>
          <w:lang w:val="x-none"/>
        </w:rPr>
        <w:t>constrain</w:t>
      </w:r>
      <w:r w:rsidRPr="00595DAD">
        <w:rPr>
          <w:b/>
          <w:bCs/>
          <w:sz w:val="22"/>
          <w:szCs w:val="22"/>
          <w:lang w:val="en-AU"/>
        </w:rPr>
        <w:t>ts</w:t>
      </w:r>
      <w:r w:rsidRPr="00595DAD">
        <w:rPr>
          <w:b/>
          <w:bCs/>
          <w:sz w:val="22"/>
          <w:szCs w:val="22"/>
          <w:lang w:val="x-none"/>
        </w:rPr>
        <w:t xml:space="preserve"> </w:t>
      </w:r>
      <w:r w:rsidRPr="00595DAD">
        <w:rPr>
          <w:b/>
          <w:bCs/>
          <w:sz w:val="22"/>
          <w:szCs w:val="22"/>
          <w:lang w:val="en-AU"/>
        </w:rPr>
        <w:t>that</w:t>
      </w:r>
      <w:r w:rsidRPr="00595DAD">
        <w:rPr>
          <w:b/>
          <w:bCs/>
          <w:sz w:val="22"/>
          <w:szCs w:val="22"/>
          <w:lang w:val="x-none"/>
        </w:rPr>
        <w:t xml:space="preserve"> COVID-19 </w:t>
      </w:r>
      <w:r w:rsidRPr="00595DAD">
        <w:rPr>
          <w:b/>
          <w:bCs/>
          <w:sz w:val="22"/>
          <w:szCs w:val="22"/>
        </w:rPr>
        <w:t xml:space="preserve">has had on ongoing </w:t>
      </w:r>
      <w:r w:rsidRPr="00595DAD">
        <w:rPr>
          <w:b/>
          <w:bCs/>
          <w:sz w:val="22"/>
          <w:szCs w:val="22"/>
          <w:lang w:val="x-none"/>
        </w:rPr>
        <w:t xml:space="preserve">capacity building </w:t>
      </w:r>
      <w:r w:rsidRPr="00595DAD">
        <w:rPr>
          <w:b/>
          <w:bCs/>
          <w:sz w:val="22"/>
          <w:szCs w:val="22"/>
          <w:lang w:val="en-AU"/>
        </w:rPr>
        <w:t>with the result that not all CCMs</w:t>
      </w:r>
      <w:r w:rsidRPr="00595DAD">
        <w:rPr>
          <w:b/>
          <w:bCs/>
          <w:sz w:val="22"/>
          <w:szCs w:val="22"/>
          <w:lang w:val="x-none"/>
        </w:rPr>
        <w:t xml:space="preserve"> </w:t>
      </w:r>
      <w:r w:rsidRPr="00595DAD">
        <w:rPr>
          <w:b/>
          <w:bCs/>
          <w:sz w:val="22"/>
          <w:szCs w:val="22"/>
          <w:lang w:val="en-AU"/>
        </w:rPr>
        <w:t>were</w:t>
      </w:r>
      <w:r w:rsidRPr="00595DAD">
        <w:rPr>
          <w:b/>
          <w:bCs/>
          <w:sz w:val="22"/>
          <w:szCs w:val="22"/>
          <w:lang w:val="x-none"/>
        </w:rPr>
        <w:t xml:space="preserve"> as well placed as </w:t>
      </w:r>
      <w:r w:rsidRPr="00595DAD">
        <w:rPr>
          <w:b/>
          <w:bCs/>
          <w:sz w:val="22"/>
          <w:szCs w:val="22"/>
          <w:lang w:val="en-AU"/>
        </w:rPr>
        <w:t>they</w:t>
      </w:r>
      <w:r w:rsidRPr="00595DAD">
        <w:rPr>
          <w:b/>
          <w:bCs/>
          <w:sz w:val="22"/>
          <w:szCs w:val="22"/>
          <w:lang w:val="x-none"/>
        </w:rPr>
        <w:t xml:space="preserve"> would </w:t>
      </w:r>
      <w:r w:rsidRPr="00595DAD">
        <w:rPr>
          <w:b/>
          <w:bCs/>
          <w:sz w:val="22"/>
          <w:szCs w:val="22"/>
          <w:lang w:val="en-AU"/>
        </w:rPr>
        <w:t xml:space="preserve">have </w:t>
      </w:r>
      <w:r w:rsidRPr="00595DAD">
        <w:rPr>
          <w:b/>
          <w:bCs/>
          <w:sz w:val="22"/>
          <w:szCs w:val="22"/>
          <w:lang w:val="x-none"/>
        </w:rPr>
        <w:t>like</w:t>
      </w:r>
      <w:r w:rsidRPr="00595DAD">
        <w:rPr>
          <w:b/>
          <w:bCs/>
          <w:sz w:val="22"/>
          <w:szCs w:val="22"/>
          <w:lang w:val="en-AU"/>
        </w:rPr>
        <w:t>d</w:t>
      </w:r>
      <w:r w:rsidRPr="00595DAD">
        <w:rPr>
          <w:b/>
          <w:bCs/>
          <w:sz w:val="22"/>
          <w:szCs w:val="22"/>
          <w:lang w:val="x-none"/>
        </w:rPr>
        <w:t xml:space="preserve"> to </w:t>
      </w:r>
      <w:r w:rsidRPr="00595DAD">
        <w:rPr>
          <w:b/>
          <w:bCs/>
          <w:sz w:val="22"/>
          <w:szCs w:val="22"/>
          <w:lang w:val="en-AU"/>
        </w:rPr>
        <w:t xml:space="preserve">have </w:t>
      </w:r>
      <w:r w:rsidRPr="00595DAD">
        <w:rPr>
          <w:b/>
          <w:bCs/>
          <w:sz w:val="22"/>
          <w:szCs w:val="22"/>
          <w:lang w:val="x-none"/>
        </w:rPr>
        <w:t>be</w:t>
      </w:r>
      <w:r w:rsidRPr="00595DAD">
        <w:rPr>
          <w:b/>
          <w:bCs/>
          <w:sz w:val="22"/>
          <w:szCs w:val="22"/>
          <w:lang w:val="en-AU"/>
        </w:rPr>
        <w:t>en</w:t>
      </w:r>
      <w:r w:rsidRPr="00595DAD">
        <w:rPr>
          <w:b/>
          <w:bCs/>
          <w:sz w:val="22"/>
          <w:szCs w:val="22"/>
          <w:lang w:val="x-none"/>
        </w:rPr>
        <w:t xml:space="preserve"> to provide feedback </w:t>
      </w:r>
      <w:r w:rsidRPr="00595DAD">
        <w:rPr>
          <w:b/>
          <w:bCs/>
          <w:sz w:val="22"/>
          <w:szCs w:val="22"/>
          <w:lang w:val="en-AU"/>
        </w:rPr>
        <w:t>on all aspects of this work.</w:t>
      </w:r>
      <w:r w:rsidRPr="00595DAD">
        <w:rPr>
          <w:b/>
          <w:bCs/>
          <w:sz w:val="22"/>
          <w:szCs w:val="22"/>
          <w:lang w:val="x-none"/>
        </w:rPr>
        <w:t xml:space="preserve"> </w:t>
      </w:r>
    </w:p>
    <w:p w14:paraId="5DA387E8" w14:textId="77777777" w:rsidR="000060E8" w:rsidRPr="00595DAD" w:rsidRDefault="000060E8" w:rsidP="009576A9">
      <w:pPr>
        <w:pStyle w:val="ListParagraph"/>
        <w:numPr>
          <w:ilvl w:val="0"/>
          <w:numId w:val="161"/>
        </w:numPr>
        <w:autoSpaceDE w:val="0"/>
        <w:autoSpaceDN w:val="0"/>
        <w:adjustRightInd w:val="0"/>
        <w:ind w:hanging="567"/>
        <w:contextualSpacing/>
        <w:jc w:val="both"/>
        <w:rPr>
          <w:b/>
          <w:bCs/>
          <w:sz w:val="22"/>
          <w:szCs w:val="22"/>
        </w:rPr>
      </w:pPr>
      <w:r w:rsidRPr="00595DAD">
        <w:rPr>
          <w:b/>
          <w:bCs/>
          <w:sz w:val="22"/>
          <w:szCs w:val="22"/>
          <w:lang w:val="en-AU"/>
        </w:rPr>
        <w:t>Despite these limitations, SC16 welcomed the work presented by the Science Service Provider on</w:t>
      </w:r>
      <w:r w:rsidRPr="00595DAD">
        <w:rPr>
          <w:b/>
          <w:bCs/>
          <w:sz w:val="22"/>
          <w:szCs w:val="22"/>
          <w:lang w:val="x-none"/>
        </w:rPr>
        <w:t xml:space="preserve"> skipjack management procedures and the south pacific albacore MSE framework</w:t>
      </w:r>
      <w:r w:rsidRPr="00595DAD">
        <w:rPr>
          <w:b/>
          <w:bCs/>
          <w:sz w:val="22"/>
          <w:szCs w:val="22"/>
        </w:rPr>
        <w:t>.</w:t>
      </w:r>
    </w:p>
    <w:p w14:paraId="65A1B8A1" w14:textId="77777777"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b/>
          <w:bCs/>
          <w:sz w:val="22"/>
          <w:szCs w:val="22"/>
        </w:rPr>
        <w:t xml:space="preserve">SC16 noted that the Operating Model for skipjack tuna had been updated to take account of the updated assessment presented in 2019 and that there were no substantial changes between the model outputs compared to those from the previous model. </w:t>
      </w:r>
    </w:p>
    <w:p w14:paraId="0834E12B" w14:textId="77777777"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b/>
          <w:bCs/>
          <w:sz w:val="22"/>
          <w:szCs w:val="22"/>
        </w:rPr>
        <w:t>In response to a question about how and when the elements of the Operating Models for skipjack and SP-albacore would be agreed and adopted to allow testing of Management Procedures (MPs) under a final set of diagnostics, SC16 noted that with further input from CCMs over the coming year (see recommendations below) that adoption of the Operating Models could be undertaken at SC17 with the review of a final suite of MPs to be undertaken by SC18. This would align with the schedule for the adoption of a MP for both skipjack and South Pacific albacore as outlined in the current Harvest Strategy Workplan.</w:t>
      </w:r>
    </w:p>
    <w:p w14:paraId="6FAED894" w14:textId="77777777"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b/>
          <w:bCs/>
          <w:sz w:val="22"/>
          <w:szCs w:val="22"/>
        </w:rPr>
        <w:t xml:space="preserve">SC16 noted that the current Operating Model for skipjack conditioning includes an additional growth element that was not included in the previous model, and there may be a need to expand the grid of uncertainties in relation to the occurrence of exceptional circumstances. </w:t>
      </w:r>
    </w:p>
    <w:p w14:paraId="21B79B2E" w14:textId="77777777"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rFonts w:eastAsiaTheme="minorHAnsi"/>
          <w:b/>
          <w:bCs/>
          <w:sz w:val="22"/>
          <w:szCs w:val="22"/>
        </w:rPr>
        <w:t xml:space="preserve">One CCM noted the need for </w:t>
      </w:r>
      <w:r w:rsidRPr="00595DAD">
        <w:rPr>
          <w:b/>
          <w:bCs/>
          <w:sz w:val="22"/>
          <w:szCs w:val="22"/>
        </w:rPr>
        <w:t xml:space="preserve">Performance Indicators (PI) for the impact on small-scale fisheries, but SC16 was informed that currently it would be difficult to include these fisheries within the Operating Model and unless further information/data pertaining to these fisheries is provided the development of a PI (or a proxy) would also be difficult. </w:t>
      </w:r>
    </w:p>
    <w:p w14:paraId="1BC8FF77" w14:textId="7A36B0BD"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b/>
          <w:bCs/>
          <w:sz w:val="22"/>
          <w:szCs w:val="22"/>
        </w:rPr>
        <w:t xml:space="preserve">Several </w:t>
      </w:r>
      <w:r w:rsidR="00126D22">
        <w:rPr>
          <w:b/>
          <w:bCs/>
          <w:sz w:val="22"/>
          <w:szCs w:val="22"/>
        </w:rPr>
        <w:t>CCMs</w:t>
      </w:r>
      <w:r w:rsidR="00126D22" w:rsidRPr="00595DAD">
        <w:rPr>
          <w:b/>
          <w:bCs/>
          <w:sz w:val="22"/>
          <w:szCs w:val="22"/>
        </w:rPr>
        <w:t xml:space="preserve"> </w:t>
      </w:r>
      <w:r w:rsidRPr="00595DAD">
        <w:rPr>
          <w:b/>
          <w:bCs/>
          <w:sz w:val="22"/>
          <w:szCs w:val="22"/>
        </w:rPr>
        <w:t xml:space="preserve">also noted the need for a PI to meet requirements of para 12 in CMM 2014-06 (Harvest Strategy CMM), specifically </w:t>
      </w:r>
      <w:bookmarkStart w:id="41" w:name="_Hlk48398633"/>
      <w:r w:rsidRPr="00595DAD">
        <w:rPr>
          <w:b/>
          <w:bCs/>
          <w:sz w:val="22"/>
          <w:szCs w:val="22"/>
        </w:rPr>
        <w:t>to avoid overfishing and not to transfer a disproportionate burden to developing state parties and territories</w:t>
      </w:r>
      <w:bookmarkEnd w:id="41"/>
      <w:r w:rsidRPr="00595DAD">
        <w:rPr>
          <w:b/>
          <w:bCs/>
          <w:sz w:val="22"/>
          <w:szCs w:val="22"/>
        </w:rPr>
        <w:t xml:space="preserve">. They also noted that while such a PI may not be informative in the skipjack MSE it was seen as critical in the multispecies framework. The </w:t>
      </w:r>
      <w:r w:rsidRPr="00595DAD">
        <w:rPr>
          <w:rFonts w:eastAsiaTheme="minorEastAsia"/>
          <w:b/>
          <w:bCs/>
          <w:color w:val="000000"/>
          <w:sz w:val="22"/>
          <w:szCs w:val="22"/>
          <w:lang w:val="en-AU"/>
        </w:rPr>
        <w:t xml:space="preserve">Scientific Services Provider </w:t>
      </w:r>
      <w:r w:rsidRPr="00595DAD">
        <w:rPr>
          <w:b/>
          <w:bCs/>
          <w:sz w:val="22"/>
          <w:szCs w:val="22"/>
        </w:rPr>
        <w:t>advised SC16 that input from members on alternative PI options to be included within the framework was welcome.</w:t>
      </w:r>
    </w:p>
    <w:p w14:paraId="08FD4436" w14:textId="77777777"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b/>
          <w:bCs/>
          <w:sz w:val="22"/>
          <w:szCs w:val="22"/>
          <w:lang w:val="en-AU"/>
        </w:rPr>
        <w:t xml:space="preserve">SC16 noted the inclusion of a length-based indicator in the suite of empirical Harvest Control Rules (HCRs) tested for South Pacific albacore and that this had been undertaken to </w:t>
      </w:r>
      <w:r w:rsidRPr="00595DAD">
        <w:rPr>
          <w:b/>
          <w:bCs/>
          <w:sz w:val="22"/>
          <w:szCs w:val="22"/>
        </w:rPr>
        <w:t>explore different ways of constructing a HCR using empirical data approaches</w:t>
      </w:r>
      <w:r w:rsidRPr="00595DAD">
        <w:rPr>
          <w:b/>
          <w:bCs/>
          <w:sz w:val="22"/>
          <w:szCs w:val="22"/>
          <w:lang w:val="en-AU"/>
        </w:rPr>
        <w:t xml:space="preserve"> that are not based on CPUE. The limitations of such length-based indicators were noted. SC16 also noted that unless effort creep can be accounted for, </w:t>
      </w:r>
      <w:r w:rsidRPr="00595DAD">
        <w:rPr>
          <w:b/>
          <w:bCs/>
          <w:sz w:val="22"/>
          <w:szCs w:val="22"/>
          <w:lang w:val="en-AU"/>
        </w:rPr>
        <w:lastRenderedPageBreak/>
        <w:t>the utility of</w:t>
      </w:r>
      <w:r w:rsidRPr="00595DAD">
        <w:rPr>
          <w:rFonts w:eastAsiaTheme="minorHAnsi"/>
          <w:b/>
          <w:bCs/>
          <w:sz w:val="22"/>
          <w:szCs w:val="22"/>
        </w:rPr>
        <w:t xml:space="preserve"> empirical HCRs that are CPUE-based can also be compromised. </w:t>
      </w:r>
      <w:r w:rsidRPr="00595DAD">
        <w:rPr>
          <w:b/>
          <w:bCs/>
          <w:sz w:val="22"/>
          <w:szCs w:val="22"/>
        </w:rPr>
        <w:t>SC16 noted that model-based approaches might also be appropriate.</w:t>
      </w:r>
    </w:p>
    <w:p w14:paraId="772E8622" w14:textId="77777777" w:rsidR="000060E8" w:rsidRPr="00595DAD" w:rsidRDefault="000060E8" w:rsidP="009576A9">
      <w:pPr>
        <w:pStyle w:val="ListParagraph"/>
        <w:numPr>
          <w:ilvl w:val="0"/>
          <w:numId w:val="161"/>
        </w:numPr>
        <w:autoSpaceDE w:val="0"/>
        <w:autoSpaceDN w:val="0"/>
        <w:adjustRightInd w:val="0"/>
        <w:ind w:hanging="567"/>
        <w:contextualSpacing/>
        <w:jc w:val="both"/>
        <w:rPr>
          <w:rFonts w:eastAsiaTheme="minorHAnsi"/>
          <w:b/>
          <w:bCs/>
          <w:sz w:val="22"/>
          <w:szCs w:val="22"/>
        </w:rPr>
      </w:pPr>
      <w:r w:rsidRPr="00595DAD">
        <w:rPr>
          <w:b/>
          <w:bCs/>
          <w:sz w:val="22"/>
          <w:szCs w:val="22"/>
        </w:rPr>
        <w:t xml:space="preserve">In relation to the multispecies approach being developed, SC16 noted that it may not be possible to achieve all the TRPs at the same time, and mixed fisheries harvest strategies may lead to one or two stocks being fished above or below the TRP. The </w:t>
      </w:r>
      <w:r w:rsidRPr="00595DAD">
        <w:rPr>
          <w:rFonts w:eastAsiaTheme="minorEastAsia"/>
          <w:b/>
          <w:bCs/>
          <w:color w:val="000000"/>
          <w:sz w:val="22"/>
          <w:szCs w:val="22"/>
          <w:lang w:val="en-AU"/>
        </w:rPr>
        <w:t xml:space="preserve">Scientific Services Provider </w:t>
      </w:r>
      <w:r w:rsidRPr="00595DAD">
        <w:rPr>
          <w:b/>
          <w:bCs/>
          <w:sz w:val="22"/>
          <w:szCs w:val="22"/>
        </w:rPr>
        <w:t>advised SC16 that options to support discussion on such issues will be developed within the mixed fishery framework.</w:t>
      </w:r>
    </w:p>
    <w:p w14:paraId="4EDCC13C" w14:textId="77777777" w:rsidR="000060E8" w:rsidRPr="00595DAD" w:rsidRDefault="000060E8" w:rsidP="001A23E2">
      <w:pPr>
        <w:pStyle w:val="ListParagraph"/>
        <w:ind w:left="0"/>
        <w:contextualSpacing/>
        <w:jc w:val="both"/>
        <w:rPr>
          <w:rFonts w:eastAsiaTheme="minorHAnsi"/>
          <w:b/>
          <w:bCs/>
          <w:sz w:val="22"/>
          <w:szCs w:val="22"/>
        </w:rPr>
      </w:pPr>
    </w:p>
    <w:p w14:paraId="05EDF072" w14:textId="77777777" w:rsidR="000060E8" w:rsidRPr="00595DAD" w:rsidRDefault="000060E8" w:rsidP="005C2C49">
      <w:pPr>
        <w:numPr>
          <w:ilvl w:val="0"/>
          <w:numId w:val="2"/>
        </w:numPr>
        <w:autoSpaceDE w:val="0"/>
        <w:autoSpaceDN w:val="0"/>
        <w:adjustRightInd w:val="0"/>
        <w:snapToGrid w:val="0"/>
        <w:ind w:left="0" w:firstLine="0"/>
        <w:jc w:val="both"/>
        <w:rPr>
          <w:rFonts w:eastAsiaTheme="minorHAnsi"/>
          <w:b/>
          <w:bCs/>
          <w:sz w:val="22"/>
          <w:szCs w:val="22"/>
        </w:rPr>
      </w:pPr>
      <w:r w:rsidRPr="00595DAD">
        <w:rPr>
          <w:b/>
          <w:bCs/>
          <w:sz w:val="22"/>
          <w:szCs w:val="22"/>
        </w:rPr>
        <w:t>Noting</w:t>
      </w:r>
      <w:r w:rsidRPr="00595DAD">
        <w:rPr>
          <w:rFonts w:eastAsiaTheme="minorHAnsi"/>
          <w:b/>
          <w:bCs/>
          <w:sz w:val="22"/>
          <w:szCs w:val="22"/>
        </w:rPr>
        <w:t xml:space="preserve"> the key findings and challenges summarised above</w:t>
      </w:r>
      <w:r w:rsidRPr="00595DAD">
        <w:rPr>
          <w:b/>
          <w:bCs/>
          <w:spacing w:val="-2"/>
          <w:sz w:val="22"/>
          <w:szCs w:val="22"/>
        </w:rPr>
        <w:t xml:space="preserve">, </w:t>
      </w:r>
      <w:r w:rsidRPr="00595DAD">
        <w:rPr>
          <w:rFonts w:eastAsiaTheme="minorHAnsi"/>
          <w:b/>
          <w:bCs/>
          <w:sz w:val="22"/>
          <w:szCs w:val="22"/>
        </w:rPr>
        <w:t xml:space="preserve">SC16 provides the following advice and recommendations to the </w:t>
      </w:r>
      <w:r w:rsidRPr="00595DAD">
        <w:rPr>
          <w:b/>
          <w:bCs/>
          <w:sz w:val="22"/>
          <w:szCs w:val="22"/>
        </w:rPr>
        <w:t xml:space="preserve">Scientific Services Provider (SSP) </w:t>
      </w:r>
      <w:r w:rsidRPr="00595DAD">
        <w:rPr>
          <w:rFonts w:eastAsiaTheme="minorHAnsi"/>
          <w:b/>
          <w:bCs/>
          <w:sz w:val="22"/>
          <w:szCs w:val="22"/>
        </w:rPr>
        <w:t>and the Commission:</w:t>
      </w:r>
    </w:p>
    <w:p w14:paraId="142DEA22" w14:textId="77777777" w:rsidR="000060E8" w:rsidRPr="00595DAD" w:rsidRDefault="000060E8" w:rsidP="009576A9">
      <w:pPr>
        <w:pStyle w:val="ListParagraph"/>
        <w:numPr>
          <w:ilvl w:val="0"/>
          <w:numId w:val="162"/>
        </w:numPr>
        <w:autoSpaceDE w:val="0"/>
        <w:autoSpaceDN w:val="0"/>
        <w:adjustRightInd w:val="0"/>
        <w:ind w:left="1260" w:hanging="540"/>
        <w:contextualSpacing/>
        <w:jc w:val="both"/>
        <w:rPr>
          <w:rFonts w:eastAsiaTheme="minorHAnsi"/>
          <w:b/>
          <w:bCs/>
          <w:sz w:val="22"/>
          <w:szCs w:val="22"/>
        </w:rPr>
      </w:pPr>
      <w:r w:rsidRPr="00595DAD">
        <w:rPr>
          <w:b/>
          <w:bCs/>
          <w:sz w:val="22"/>
          <w:szCs w:val="22"/>
          <w:lang w:eastAsia="ko-KR"/>
        </w:rPr>
        <w:t xml:space="preserve">SC16 recommends that </w:t>
      </w:r>
      <w:r w:rsidRPr="00595DAD">
        <w:rPr>
          <w:b/>
          <w:bCs/>
          <w:color w:val="000000" w:themeColor="text1"/>
          <w:sz w:val="22"/>
          <w:szCs w:val="22"/>
        </w:rPr>
        <w:t>WCPFC17 note the progress on the development of the Harvest Strategy Workplan</w:t>
      </w:r>
      <w:r w:rsidRPr="00595DAD">
        <w:rPr>
          <w:rFonts w:eastAsiaTheme="minorHAnsi"/>
          <w:b/>
          <w:bCs/>
          <w:sz w:val="22"/>
          <w:szCs w:val="22"/>
        </w:rPr>
        <w:t xml:space="preserve"> as outlined in </w:t>
      </w:r>
      <w:r w:rsidRPr="00595DAD">
        <w:rPr>
          <w:b/>
          <w:bCs/>
          <w:sz w:val="22"/>
          <w:szCs w:val="22"/>
        </w:rPr>
        <w:t xml:space="preserve">SC16-MI-WP-03 (and related Information Papers) </w:t>
      </w:r>
      <w:r w:rsidRPr="00595DAD">
        <w:rPr>
          <w:rFonts w:eastAsiaTheme="minorHAnsi"/>
          <w:b/>
          <w:bCs/>
          <w:sz w:val="22"/>
          <w:szCs w:val="22"/>
        </w:rPr>
        <w:t xml:space="preserve">and provide additional elements, if any, as specified in the Harvest Strategy Workplan to further progress this work against the scheduled timelines noted in this Workplan. </w:t>
      </w:r>
    </w:p>
    <w:p w14:paraId="407BCDFA" w14:textId="74D75B90" w:rsidR="000060E8" w:rsidRPr="00595DAD" w:rsidRDefault="000060E8" w:rsidP="009576A9">
      <w:pPr>
        <w:pStyle w:val="ListParagraph"/>
        <w:numPr>
          <w:ilvl w:val="0"/>
          <w:numId w:val="162"/>
        </w:numPr>
        <w:autoSpaceDE w:val="0"/>
        <w:autoSpaceDN w:val="0"/>
        <w:adjustRightInd w:val="0"/>
        <w:ind w:left="1235" w:hanging="515"/>
        <w:contextualSpacing/>
        <w:jc w:val="both"/>
        <w:rPr>
          <w:rFonts w:eastAsiaTheme="minorHAnsi"/>
          <w:b/>
          <w:bCs/>
          <w:sz w:val="22"/>
          <w:szCs w:val="22"/>
        </w:rPr>
      </w:pPr>
      <w:r w:rsidRPr="00595DAD">
        <w:rPr>
          <w:b/>
          <w:bCs/>
          <w:sz w:val="22"/>
          <w:szCs w:val="22"/>
        </w:rPr>
        <w:t xml:space="preserve">Noting that the virtual SC16 meeting had not provided enough time to consider the ten information papers (SC16-MI-IP-01 to SC16-MI-IP-10) related to the progress of </w:t>
      </w:r>
      <w:r w:rsidRPr="00595DAD">
        <w:rPr>
          <w:b/>
          <w:bCs/>
          <w:sz w:val="22"/>
          <w:szCs w:val="22"/>
          <w:lang w:eastAsia="ko-KR"/>
        </w:rPr>
        <w:t>developing</w:t>
      </w:r>
      <w:r w:rsidRPr="00595DAD">
        <w:rPr>
          <w:b/>
          <w:bCs/>
          <w:sz w:val="22"/>
          <w:szCs w:val="22"/>
        </w:rPr>
        <w:t xml:space="preserve"> the WCPFC harvest strategy framework, and the ongoing needs of the SSP to get further feedback from CCMs on this work, SC16 agreed to continue discussions on these ten papers through the WCPFC Online Discussion Forum (ODF). The purpose of the ODF would be to:</w:t>
      </w:r>
    </w:p>
    <w:p w14:paraId="6899CF6D" w14:textId="77777777" w:rsidR="000060E8" w:rsidRPr="00595DAD" w:rsidRDefault="000060E8" w:rsidP="00F35C56">
      <w:pPr>
        <w:pStyle w:val="ListParagraph"/>
        <w:numPr>
          <w:ilvl w:val="0"/>
          <w:numId w:val="172"/>
        </w:numPr>
        <w:ind w:left="1980" w:hanging="540"/>
        <w:contextualSpacing/>
        <w:jc w:val="both"/>
        <w:rPr>
          <w:b/>
          <w:bCs/>
          <w:sz w:val="22"/>
          <w:szCs w:val="22"/>
        </w:rPr>
      </w:pPr>
      <w:r w:rsidRPr="00595DAD">
        <w:rPr>
          <w:b/>
          <w:bCs/>
          <w:sz w:val="22"/>
          <w:szCs w:val="22"/>
        </w:rPr>
        <w:t>facilitate feedback on technical aspects related to the issues covered by the ten information papers presented to SC16;</w:t>
      </w:r>
    </w:p>
    <w:p w14:paraId="6FB7801B" w14:textId="77777777" w:rsidR="000060E8" w:rsidRPr="00595DAD" w:rsidRDefault="000060E8" w:rsidP="00F35C56">
      <w:pPr>
        <w:pStyle w:val="ListParagraph"/>
        <w:numPr>
          <w:ilvl w:val="0"/>
          <w:numId w:val="172"/>
        </w:numPr>
        <w:ind w:left="1980" w:hanging="540"/>
        <w:contextualSpacing/>
        <w:jc w:val="both"/>
        <w:rPr>
          <w:b/>
          <w:bCs/>
          <w:sz w:val="22"/>
          <w:szCs w:val="22"/>
        </w:rPr>
      </w:pPr>
      <w:r w:rsidRPr="00595DAD">
        <w:rPr>
          <w:b/>
          <w:bCs/>
          <w:sz w:val="22"/>
          <w:szCs w:val="22"/>
        </w:rPr>
        <w:t>enable CCMs to make suggestions to the SSP on alternative HCRs to consider;</w:t>
      </w:r>
    </w:p>
    <w:p w14:paraId="6DBA8125" w14:textId="77777777" w:rsidR="000060E8" w:rsidRPr="00595DAD" w:rsidRDefault="000060E8" w:rsidP="00F35C56">
      <w:pPr>
        <w:pStyle w:val="ListParagraph"/>
        <w:numPr>
          <w:ilvl w:val="0"/>
          <w:numId w:val="172"/>
        </w:numPr>
        <w:ind w:left="1980" w:hanging="540"/>
        <w:contextualSpacing/>
        <w:jc w:val="both"/>
        <w:rPr>
          <w:b/>
          <w:bCs/>
          <w:sz w:val="22"/>
          <w:szCs w:val="22"/>
        </w:rPr>
      </w:pPr>
      <w:r w:rsidRPr="00595DAD">
        <w:rPr>
          <w:b/>
          <w:bCs/>
          <w:sz w:val="22"/>
          <w:szCs w:val="22"/>
        </w:rPr>
        <w:t>get benefit from participant’s feedback on the progress on the SSP’s work;</w:t>
      </w:r>
    </w:p>
    <w:p w14:paraId="26F953AA" w14:textId="77777777" w:rsidR="000060E8" w:rsidRPr="00595DAD" w:rsidRDefault="000060E8" w:rsidP="00F35C56">
      <w:pPr>
        <w:pStyle w:val="ListParagraph"/>
        <w:numPr>
          <w:ilvl w:val="0"/>
          <w:numId w:val="172"/>
        </w:numPr>
        <w:ind w:left="1980" w:hanging="540"/>
        <w:contextualSpacing/>
        <w:jc w:val="both"/>
        <w:rPr>
          <w:b/>
          <w:bCs/>
          <w:sz w:val="22"/>
          <w:szCs w:val="22"/>
        </w:rPr>
      </w:pPr>
      <w:r w:rsidRPr="00595DAD">
        <w:rPr>
          <w:b/>
          <w:bCs/>
          <w:sz w:val="22"/>
          <w:szCs w:val="22"/>
        </w:rPr>
        <w:t>assist with the mutual understanding of this work; and</w:t>
      </w:r>
    </w:p>
    <w:p w14:paraId="460B77E6" w14:textId="77777777" w:rsidR="000060E8" w:rsidRPr="00595DAD" w:rsidRDefault="000060E8" w:rsidP="00F35C56">
      <w:pPr>
        <w:pStyle w:val="ListParagraph"/>
        <w:numPr>
          <w:ilvl w:val="0"/>
          <w:numId w:val="172"/>
        </w:numPr>
        <w:ind w:left="1980" w:hanging="540"/>
        <w:contextualSpacing/>
        <w:jc w:val="both"/>
        <w:rPr>
          <w:b/>
          <w:bCs/>
          <w:sz w:val="22"/>
          <w:szCs w:val="22"/>
        </w:rPr>
      </w:pPr>
      <w:r w:rsidRPr="00595DAD">
        <w:rPr>
          <w:b/>
          <w:bCs/>
          <w:sz w:val="22"/>
          <w:szCs w:val="22"/>
        </w:rPr>
        <w:t xml:space="preserve">assist with capacity building of the participants. </w:t>
      </w:r>
    </w:p>
    <w:p w14:paraId="410395E9" w14:textId="77777777" w:rsidR="000060E8" w:rsidRPr="00595DAD" w:rsidRDefault="000060E8" w:rsidP="009E6634">
      <w:pPr>
        <w:ind w:left="1235"/>
        <w:jc w:val="both"/>
        <w:rPr>
          <w:b/>
          <w:bCs/>
          <w:sz w:val="22"/>
          <w:szCs w:val="22"/>
        </w:rPr>
      </w:pPr>
      <w:r w:rsidRPr="00595DAD">
        <w:rPr>
          <w:b/>
          <w:bCs/>
          <w:sz w:val="22"/>
          <w:szCs w:val="22"/>
        </w:rPr>
        <w:t>The ODF should remain open for as long as required.</w:t>
      </w:r>
    </w:p>
    <w:p w14:paraId="419ADFF0" w14:textId="77777777" w:rsidR="000060E8" w:rsidRPr="00595DAD" w:rsidRDefault="000060E8" w:rsidP="009576A9">
      <w:pPr>
        <w:pStyle w:val="ListParagraph"/>
        <w:numPr>
          <w:ilvl w:val="0"/>
          <w:numId w:val="162"/>
        </w:numPr>
        <w:autoSpaceDE w:val="0"/>
        <w:autoSpaceDN w:val="0"/>
        <w:adjustRightInd w:val="0"/>
        <w:ind w:left="1235" w:hanging="515"/>
        <w:contextualSpacing/>
        <w:jc w:val="both"/>
        <w:rPr>
          <w:b/>
          <w:bCs/>
          <w:sz w:val="22"/>
          <w:szCs w:val="22"/>
        </w:rPr>
      </w:pPr>
      <w:r w:rsidRPr="00595DAD">
        <w:rPr>
          <w:b/>
          <w:bCs/>
          <w:sz w:val="22"/>
          <w:szCs w:val="22"/>
        </w:rPr>
        <w:t xml:space="preserve">SC16 noted that this ODF activity is outside of the Scientific Committee and any </w:t>
      </w:r>
      <w:r w:rsidRPr="00595DAD">
        <w:rPr>
          <w:b/>
          <w:bCs/>
          <w:sz w:val="22"/>
          <w:szCs w:val="22"/>
          <w:lang w:eastAsia="ko-KR"/>
        </w:rPr>
        <w:t>discussions</w:t>
      </w:r>
      <w:r w:rsidRPr="00595DAD">
        <w:rPr>
          <w:b/>
          <w:bCs/>
          <w:sz w:val="22"/>
          <w:szCs w:val="22"/>
        </w:rPr>
        <w:t xml:space="preserve"> on this ODF will not constitute formal recommendations to the Commission or the SSP.</w:t>
      </w:r>
    </w:p>
    <w:p w14:paraId="6D8DE149" w14:textId="77777777" w:rsidR="000060E8" w:rsidRPr="00595DAD" w:rsidRDefault="000060E8" w:rsidP="009576A9">
      <w:pPr>
        <w:pStyle w:val="ListParagraph"/>
        <w:numPr>
          <w:ilvl w:val="0"/>
          <w:numId w:val="162"/>
        </w:numPr>
        <w:autoSpaceDE w:val="0"/>
        <w:autoSpaceDN w:val="0"/>
        <w:adjustRightInd w:val="0"/>
        <w:ind w:left="1235" w:hanging="515"/>
        <w:contextualSpacing/>
        <w:jc w:val="both"/>
        <w:rPr>
          <w:b/>
          <w:bCs/>
          <w:strike/>
          <w:sz w:val="22"/>
          <w:szCs w:val="22"/>
        </w:rPr>
      </w:pPr>
      <w:r w:rsidRPr="00595DAD">
        <w:rPr>
          <w:b/>
          <w:bCs/>
          <w:sz w:val="22"/>
          <w:szCs w:val="22"/>
        </w:rPr>
        <w:t xml:space="preserve">SC16 </w:t>
      </w:r>
      <w:r w:rsidRPr="00595DAD">
        <w:rPr>
          <w:b/>
          <w:bCs/>
          <w:sz w:val="22"/>
          <w:szCs w:val="22"/>
          <w:lang w:eastAsia="ko-KR"/>
        </w:rPr>
        <w:t>also</w:t>
      </w:r>
      <w:r w:rsidRPr="00595DAD">
        <w:rPr>
          <w:b/>
          <w:bCs/>
          <w:sz w:val="22"/>
          <w:szCs w:val="22"/>
        </w:rPr>
        <w:t xml:space="preserve"> noted that given the large range of technical issues included in the ongoing development of the WCPFC harvest strategy framework, and limitations for the SC to undertake a thorough review of these issues, that progress on many of the technical aspects related to this framework would be enhanced through an intersessional workshop, which could be held in conjunction with the annual Pre-Assessment Workshop (PAW) hosted by the SSP. Like the PAW,</w:t>
      </w:r>
      <w:r w:rsidRPr="00595DAD">
        <w:rPr>
          <w:rFonts w:eastAsiaTheme="minorEastAsia"/>
          <w:b/>
          <w:bCs/>
          <w:color w:val="000000"/>
          <w:sz w:val="22"/>
          <w:szCs w:val="22"/>
        </w:rPr>
        <w:t xml:space="preserve"> the aim is for this workshop to be a technical meeting of scientists who have a common interest in providing feedback to the </w:t>
      </w:r>
      <w:r w:rsidRPr="00595DAD">
        <w:rPr>
          <w:b/>
          <w:bCs/>
          <w:sz w:val="22"/>
          <w:szCs w:val="22"/>
        </w:rPr>
        <w:t>SSP on technical issues related to the development of the harvest strategy framework</w:t>
      </w:r>
      <w:r w:rsidRPr="00595DAD">
        <w:rPr>
          <w:rFonts w:eastAsiaTheme="minorEastAsia"/>
          <w:b/>
          <w:bCs/>
          <w:color w:val="000000"/>
          <w:sz w:val="22"/>
          <w:szCs w:val="22"/>
        </w:rPr>
        <w:t xml:space="preserve">. The outcomes of the meeting would be documented, and the report of the meeting and other analyses would be submitted to the WCPFC Scientific Committee either as a stand-alone paper or within other relevant papers. SC16 requests the Commission to consider the utility of holding such a workshop. </w:t>
      </w:r>
    </w:p>
    <w:p w14:paraId="7708AB52" w14:textId="14AA17AB" w:rsidR="000060E8" w:rsidRPr="00595DAD" w:rsidRDefault="000060E8" w:rsidP="009576A9">
      <w:pPr>
        <w:pStyle w:val="ListParagraph"/>
        <w:numPr>
          <w:ilvl w:val="0"/>
          <w:numId w:val="162"/>
        </w:numPr>
        <w:autoSpaceDE w:val="0"/>
        <w:autoSpaceDN w:val="0"/>
        <w:adjustRightInd w:val="0"/>
        <w:ind w:left="1235" w:hanging="515"/>
        <w:contextualSpacing/>
        <w:jc w:val="both"/>
        <w:rPr>
          <w:b/>
          <w:bCs/>
          <w:sz w:val="22"/>
          <w:szCs w:val="22"/>
        </w:rPr>
      </w:pPr>
      <w:r w:rsidRPr="00595DAD">
        <w:rPr>
          <w:rFonts w:eastAsia="Batang"/>
          <w:b/>
          <w:bCs/>
          <w:sz w:val="22"/>
          <w:szCs w:val="22"/>
          <w:lang w:eastAsia="ko-KR" w:bidi="mn-Mong-CN"/>
        </w:rPr>
        <w:t xml:space="preserve">Finally, noting </w:t>
      </w:r>
      <w:r w:rsidRPr="00595DAD">
        <w:rPr>
          <w:b/>
          <w:bCs/>
          <w:sz w:val="22"/>
          <w:szCs w:val="22"/>
        </w:rPr>
        <w:t xml:space="preserve">that the development of the WCPFC harvest strategy framework is </w:t>
      </w:r>
      <w:r w:rsidRPr="00595DAD">
        <w:rPr>
          <w:b/>
          <w:bCs/>
          <w:sz w:val="22"/>
          <w:szCs w:val="22"/>
          <w:lang w:eastAsia="ko-KR"/>
        </w:rPr>
        <w:t>reaching</w:t>
      </w:r>
      <w:r w:rsidRPr="00595DAD">
        <w:rPr>
          <w:b/>
          <w:bCs/>
          <w:sz w:val="22"/>
          <w:szCs w:val="22"/>
        </w:rPr>
        <w:t xml:space="preserve"> a mature stage, and the increasing number of issues that require the attention of, and feedback from, managers in order to progress the Harvest Strategy Workplan, SC16 again reiterates its previous recommendations for a Science-Management Dialogue to be convened. </w:t>
      </w:r>
      <w:r w:rsidRPr="00595DAD">
        <w:rPr>
          <w:b/>
          <w:bCs/>
          <w:sz w:val="22"/>
          <w:szCs w:val="22"/>
          <w:shd w:val="clear" w:color="auto" w:fill="FFFFFF"/>
        </w:rPr>
        <w:t>In addition, SC16 calls attention to the importance of such a dialogue to ensure the input of managers and stakeholders to the MSE process and to ensure timely execution of the Commission’s harvest strategies workplan.</w:t>
      </w:r>
    </w:p>
    <w:p w14:paraId="5C5ACA3E" w14:textId="77777777" w:rsidR="00F05532" w:rsidRPr="009A541E" w:rsidRDefault="00F05532" w:rsidP="001A23E2">
      <w:pPr>
        <w:pStyle w:val="ListParagraph"/>
        <w:autoSpaceDE w:val="0"/>
        <w:autoSpaceDN w:val="0"/>
        <w:adjustRightInd w:val="0"/>
        <w:ind w:left="1260"/>
        <w:contextualSpacing/>
        <w:jc w:val="both"/>
        <w:rPr>
          <w:sz w:val="22"/>
          <w:szCs w:val="22"/>
        </w:rPr>
      </w:pPr>
    </w:p>
    <w:p w14:paraId="23649EFB" w14:textId="77777777" w:rsidR="00FF05DE" w:rsidRPr="00FF05DE" w:rsidRDefault="00FF05DE" w:rsidP="00682A17">
      <w:pPr>
        <w:pStyle w:val="ListParagraph"/>
        <w:kinsoku w:val="0"/>
        <w:overflowPunct w:val="0"/>
        <w:autoSpaceDE w:val="0"/>
        <w:autoSpaceDN w:val="0"/>
        <w:adjustRightInd w:val="0"/>
        <w:snapToGrid w:val="0"/>
        <w:ind w:left="360"/>
        <w:jc w:val="both"/>
        <w:rPr>
          <w:b/>
          <w:vanish/>
          <w:sz w:val="22"/>
          <w:szCs w:val="22"/>
          <w:lang w:val="en-NZ" w:eastAsia="ko-KR"/>
        </w:rPr>
      </w:pPr>
    </w:p>
    <w:p w14:paraId="6E5CC4BB" w14:textId="77777777" w:rsidR="00FF05DE" w:rsidRPr="00FF05DE" w:rsidRDefault="00FF05DE" w:rsidP="00682A17">
      <w:pPr>
        <w:pStyle w:val="ListParagraph"/>
        <w:kinsoku w:val="0"/>
        <w:overflowPunct w:val="0"/>
        <w:autoSpaceDE w:val="0"/>
        <w:autoSpaceDN w:val="0"/>
        <w:adjustRightInd w:val="0"/>
        <w:snapToGrid w:val="0"/>
        <w:ind w:left="360"/>
        <w:jc w:val="both"/>
        <w:rPr>
          <w:b/>
          <w:vanish/>
          <w:sz w:val="22"/>
          <w:szCs w:val="22"/>
          <w:lang w:val="en-NZ" w:eastAsia="ko-KR"/>
        </w:rPr>
      </w:pPr>
    </w:p>
    <w:p w14:paraId="2A5B0B65" w14:textId="57B7006A" w:rsidR="00F05532" w:rsidRPr="009A541E" w:rsidRDefault="007B1639" w:rsidP="00682A17">
      <w:pPr>
        <w:pStyle w:val="ListParagraph"/>
        <w:kinsoku w:val="0"/>
        <w:overflowPunct w:val="0"/>
        <w:autoSpaceDE w:val="0"/>
        <w:autoSpaceDN w:val="0"/>
        <w:adjustRightInd w:val="0"/>
        <w:snapToGrid w:val="0"/>
        <w:ind w:left="0"/>
        <w:jc w:val="both"/>
        <w:rPr>
          <w:rFonts w:eastAsiaTheme="minorEastAsia"/>
          <w:b/>
          <w:sz w:val="22"/>
          <w:szCs w:val="22"/>
          <w:lang w:eastAsia="ko-KR"/>
        </w:rPr>
      </w:pPr>
      <w:bookmarkStart w:id="42" w:name="_Hlk49783535"/>
      <w:r>
        <w:rPr>
          <w:b/>
          <w:sz w:val="22"/>
          <w:szCs w:val="22"/>
          <w:lang w:val="en-NZ" w:eastAsia="ko-KR"/>
        </w:rPr>
        <w:t>4.2</w:t>
      </w:r>
      <w:r>
        <w:rPr>
          <w:b/>
          <w:sz w:val="22"/>
          <w:szCs w:val="22"/>
          <w:lang w:val="en-NZ" w:eastAsia="ko-KR"/>
        </w:rPr>
        <w:tab/>
      </w:r>
      <w:r w:rsidR="00F05532" w:rsidRPr="009A541E">
        <w:rPr>
          <w:b/>
          <w:sz w:val="22"/>
          <w:szCs w:val="22"/>
          <w:lang w:val="en-NZ" w:eastAsia="ko-KR"/>
        </w:rPr>
        <w:t>Implementation of CMM 201</w:t>
      </w:r>
      <w:r w:rsidR="00FF05DE">
        <w:rPr>
          <w:b/>
          <w:sz w:val="22"/>
          <w:szCs w:val="22"/>
          <w:lang w:val="en-NZ" w:eastAsia="ko-KR"/>
        </w:rPr>
        <w:t>8</w:t>
      </w:r>
      <w:r w:rsidR="00F05532" w:rsidRPr="009A541E">
        <w:rPr>
          <w:b/>
          <w:sz w:val="22"/>
          <w:szCs w:val="22"/>
          <w:lang w:val="en-NZ" w:eastAsia="ko-KR"/>
        </w:rPr>
        <w:t>-01</w:t>
      </w:r>
      <w:bookmarkEnd w:id="42"/>
    </w:p>
    <w:p w14:paraId="711A4445" w14:textId="77777777" w:rsidR="00682A17" w:rsidRDefault="00682A17" w:rsidP="00682A17">
      <w:pPr>
        <w:pStyle w:val="ListParagraph"/>
        <w:adjustRightInd w:val="0"/>
        <w:snapToGrid w:val="0"/>
        <w:jc w:val="both"/>
        <w:rPr>
          <w:b/>
          <w:bCs/>
          <w:sz w:val="22"/>
          <w:szCs w:val="22"/>
          <w:lang w:eastAsia="ko-KR"/>
        </w:rPr>
      </w:pPr>
      <w:bookmarkStart w:id="43" w:name="_Hlk49783550"/>
      <w:bookmarkStart w:id="44" w:name="_Hlk49783797"/>
    </w:p>
    <w:p w14:paraId="44FBB3DE" w14:textId="34883EE7" w:rsidR="00F05532" w:rsidRPr="00FF05DE" w:rsidRDefault="007B1639" w:rsidP="00682A17">
      <w:pPr>
        <w:pStyle w:val="ListParagraph"/>
        <w:adjustRightInd w:val="0"/>
        <w:snapToGrid w:val="0"/>
        <w:ind w:left="0"/>
        <w:jc w:val="both"/>
        <w:rPr>
          <w:b/>
          <w:bCs/>
          <w:sz w:val="22"/>
          <w:szCs w:val="22"/>
          <w:lang w:eastAsia="ko-KR"/>
        </w:rPr>
      </w:pPr>
      <w:r>
        <w:rPr>
          <w:b/>
          <w:bCs/>
          <w:sz w:val="22"/>
          <w:szCs w:val="22"/>
          <w:lang w:eastAsia="ko-KR"/>
        </w:rPr>
        <w:t>4.2.1</w:t>
      </w:r>
      <w:r>
        <w:rPr>
          <w:b/>
          <w:bCs/>
          <w:sz w:val="22"/>
          <w:szCs w:val="22"/>
          <w:lang w:eastAsia="ko-KR"/>
        </w:rPr>
        <w:tab/>
      </w:r>
      <w:r w:rsidR="00F05532" w:rsidRPr="00FF05DE">
        <w:rPr>
          <w:b/>
          <w:bCs/>
          <w:sz w:val="22"/>
          <w:szCs w:val="22"/>
          <w:lang w:eastAsia="ko-KR"/>
        </w:rPr>
        <w:t>Effectiveness of CMM</w:t>
      </w:r>
      <w:r w:rsidR="00FF05DE">
        <w:rPr>
          <w:b/>
          <w:bCs/>
          <w:sz w:val="22"/>
          <w:szCs w:val="22"/>
          <w:lang w:eastAsia="ko-KR"/>
        </w:rPr>
        <w:t xml:space="preserve"> </w:t>
      </w:r>
      <w:r w:rsidR="00F05532" w:rsidRPr="00FF05DE">
        <w:rPr>
          <w:b/>
          <w:bCs/>
          <w:sz w:val="22"/>
          <w:szCs w:val="22"/>
          <w:lang w:eastAsia="ko-KR"/>
        </w:rPr>
        <w:t>2018-0</w:t>
      </w:r>
      <w:bookmarkEnd w:id="43"/>
      <w:r w:rsidR="00F05532" w:rsidRPr="00FF05DE">
        <w:rPr>
          <w:b/>
          <w:bCs/>
          <w:sz w:val="22"/>
          <w:szCs w:val="22"/>
          <w:lang w:eastAsia="ko-KR"/>
        </w:rPr>
        <w:t>1</w:t>
      </w:r>
      <w:bookmarkEnd w:id="44"/>
    </w:p>
    <w:p w14:paraId="3467A7A0" w14:textId="77777777" w:rsidR="00964DE8" w:rsidRDefault="00964DE8" w:rsidP="001A23E2">
      <w:pPr>
        <w:pStyle w:val="ListParagraph"/>
        <w:adjustRightInd w:val="0"/>
        <w:snapToGrid w:val="0"/>
        <w:ind w:left="0"/>
        <w:jc w:val="both"/>
        <w:rPr>
          <w:b/>
          <w:bCs/>
          <w:sz w:val="22"/>
          <w:szCs w:val="22"/>
          <w:lang w:eastAsia="ko-KR"/>
        </w:rPr>
      </w:pPr>
    </w:p>
    <w:p w14:paraId="2ACA304E" w14:textId="3FC81BF9" w:rsidR="00F05532" w:rsidRDefault="00F05532" w:rsidP="001A23E2">
      <w:pPr>
        <w:pStyle w:val="ListParagraph"/>
        <w:adjustRightInd w:val="0"/>
        <w:snapToGrid w:val="0"/>
        <w:ind w:left="0"/>
        <w:jc w:val="both"/>
        <w:rPr>
          <w:b/>
          <w:bCs/>
          <w:sz w:val="22"/>
          <w:szCs w:val="22"/>
          <w:lang w:eastAsia="ko-KR"/>
        </w:rPr>
      </w:pPr>
      <w:r w:rsidRPr="00D420B4">
        <w:rPr>
          <w:b/>
          <w:bCs/>
          <w:sz w:val="22"/>
          <w:szCs w:val="22"/>
          <w:lang w:eastAsia="ko-KR"/>
        </w:rPr>
        <w:t>Re</w:t>
      </w:r>
      <w:r>
        <w:rPr>
          <w:b/>
          <w:bCs/>
          <w:sz w:val="22"/>
          <w:szCs w:val="22"/>
          <w:lang w:eastAsia="ko-KR"/>
        </w:rPr>
        <w:t>c</w:t>
      </w:r>
      <w:r w:rsidRPr="00D420B4">
        <w:rPr>
          <w:b/>
          <w:bCs/>
          <w:sz w:val="22"/>
          <w:szCs w:val="22"/>
          <w:lang w:eastAsia="ko-KR"/>
        </w:rPr>
        <w:t>ommendation</w:t>
      </w:r>
      <w:r w:rsidR="000D20C0">
        <w:rPr>
          <w:b/>
          <w:bCs/>
          <w:sz w:val="22"/>
          <w:szCs w:val="22"/>
          <w:lang w:eastAsia="ko-KR"/>
        </w:rPr>
        <w:t>s</w:t>
      </w:r>
    </w:p>
    <w:p w14:paraId="36A67589" w14:textId="77777777" w:rsidR="00FF05DE" w:rsidRPr="00D420B4" w:rsidRDefault="00FF05DE" w:rsidP="001A23E2">
      <w:pPr>
        <w:pStyle w:val="ListParagraph"/>
        <w:adjustRightInd w:val="0"/>
        <w:snapToGrid w:val="0"/>
        <w:ind w:left="0"/>
        <w:jc w:val="both"/>
        <w:rPr>
          <w:b/>
          <w:bCs/>
          <w:sz w:val="22"/>
          <w:szCs w:val="22"/>
          <w:lang w:eastAsia="ko-KR"/>
        </w:rPr>
      </w:pPr>
    </w:p>
    <w:p w14:paraId="5F17DE31" w14:textId="1F27499C" w:rsidR="00F05532" w:rsidRPr="000D20C0" w:rsidRDefault="00B945C2" w:rsidP="005C2C49">
      <w:pPr>
        <w:numPr>
          <w:ilvl w:val="0"/>
          <w:numId w:val="2"/>
        </w:numPr>
        <w:autoSpaceDE w:val="0"/>
        <w:autoSpaceDN w:val="0"/>
        <w:adjustRightInd w:val="0"/>
        <w:snapToGrid w:val="0"/>
        <w:ind w:left="0" w:firstLine="0"/>
        <w:jc w:val="both"/>
        <w:rPr>
          <w:b/>
          <w:bCs/>
          <w:sz w:val="22"/>
          <w:szCs w:val="22"/>
          <w:u w:val="single"/>
        </w:rPr>
      </w:pPr>
      <w:r w:rsidRPr="000D20C0">
        <w:rPr>
          <w:b/>
          <w:bCs/>
          <w:sz w:val="22"/>
          <w:szCs w:val="22"/>
        </w:rPr>
        <w:t xml:space="preserve">To </w:t>
      </w:r>
      <w:r w:rsidR="00F05532" w:rsidRPr="000D20C0">
        <w:rPr>
          <w:rFonts w:eastAsiaTheme="minorHAnsi"/>
          <w:b/>
          <w:bCs/>
          <w:sz w:val="22"/>
          <w:szCs w:val="22"/>
        </w:rPr>
        <w:t>provide additional information to the Commission on options for CMM</w:t>
      </w:r>
      <w:r w:rsidR="007458BF">
        <w:rPr>
          <w:rFonts w:eastAsiaTheme="minorHAnsi"/>
          <w:b/>
          <w:bCs/>
          <w:sz w:val="22"/>
          <w:szCs w:val="22"/>
        </w:rPr>
        <w:t xml:space="preserve"> </w:t>
      </w:r>
      <w:r w:rsidR="00F05532" w:rsidRPr="000D20C0">
        <w:rPr>
          <w:rFonts w:eastAsiaTheme="minorHAnsi"/>
          <w:b/>
          <w:bCs/>
          <w:sz w:val="22"/>
          <w:szCs w:val="22"/>
        </w:rPr>
        <w:t>2018-01</w:t>
      </w:r>
      <w:r w:rsidRPr="000D20C0">
        <w:rPr>
          <w:rFonts w:eastAsiaTheme="minorHAnsi"/>
          <w:b/>
          <w:bCs/>
          <w:sz w:val="22"/>
          <w:szCs w:val="22"/>
        </w:rPr>
        <w:t>,</w:t>
      </w:r>
      <w:r w:rsidR="00F05532" w:rsidRPr="000D20C0">
        <w:rPr>
          <w:rFonts w:eastAsiaTheme="minorHAnsi"/>
          <w:b/>
          <w:bCs/>
          <w:sz w:val="22"/>
          <w:szCs w:val="22"/>
        </w:rPr>
        <w:t xml:space="preserve"> </w:t>
      </w:r>
      <w:r w:rsidR="00F05532" w:rsidRPr="000D20C0">
        <w:rPr>
          <w:rFonts w:eastAsiaTheme="minorEastAsia"/>
          <w:b/>
          <w:bCs/>
          <w:color w:val="000000"/>
          <w:sz w:val="22"/>
          <w:szCs w:val="22"/>
        </w:rPr>
        <w:t>SC16 recommends that the Scientific Services Provider provide to the Commission as early as reasonable, the following:</w:t>
      </w:r>
    </w:p>
    <w:p w14:paraId="31B3F3F7" w14:textId="29B0A058" w:rsidR="00F05532" w:rsidRPr="000D20C0" w:rsidRDefault="00F05532" w:rsidP="00375231">
      <w:pPr>
        <w:pStyle w:val="ListParagraph"/>
        <w:numPr>
          <w:ilvl w:val="0"/>
          <w:numId w:val="44"/>
        </w:numPr>
        <w:autoSpaceDE w:val="0"/>
        <w:autoSpaceDN w:val="0"/>
        <w:adjustRightInd w:val="0"/>
        <w:contextualSpacing/>
        <w:jc w:val="both"/>
        <w:rPr>
          <w:rFonts w:eastAsiaTheme="minorEastAsia"/>
          <w:b/>
          <w:bCs/>
          <w:color w:val="000000"/>
          <w:sz w:val="22"/>
          <w:szCs w:val="22"/>
        </w:rPr>
      </w:pPr>
      <w:r w:rsidRPr="000D20C0">
        <w:rPr>
          <w:rFonts w:eastAsiaTheme="minorEastAsia"/>
          <w:b/>
          <w:bCs/>
          <w:color w:val="000000"/>
          <w:sz w:val="22"/>
          <w:szCs w:val="22"/>
        </w:rPr>
        <w:t>Any updates to SC15-MI-WP</w:t>
      </w:r>
      <w:r w:rsidR="008B503C">
        <w:rPr>
          <w:rFonts w:eastAsiaTheme="minorEastAsia"/>
          <w:b/>
          <w:bCs/>
          <w:color w:val="000000"/>
          <w:sz w:val="22"/>
          <w:szCs w:val="22"/>
        </w:rPr>
        <w:t>-</w:t>
      </w:r>
      <w:r w:rsidRPr="000D20C0">
        <w:rPr>
          <w:rFonts w:eastAsiaTheme="minorEastAsia"/>
          <w:b/>
          <w:bCs/>
          <w:color w:val="000000"/>
          <w:sz w:val="22"/>
          <w:szCs w:val="22"/>
        </w:rPr>
        <w:t xml:space="preserve">01, “minimum target reference points for WCPO yellowfin and bigeye tuna consistent with alternative LRP risk levels, and multispecies implications,” and the following additions to the deterministic projections in Figure 3a and 3b for bigeye tuna (and to Figures 2a and 2b for yellowfin tuna if possible) (as in the original paper, the </w:t>
      </w:r>
      <w:r w:rsidR="007E1672" w:rsidRPr="000D20C0">
        <w:rPr>
          <w:rFonts w:eastAsiaTheme="minorEastAsia"/>
          <w:b/>
          <w:bCs/>
          <w:color w:val="000000"/>
          <w:sz w:val="22"/>
          <w:szCs w:val="22"/>
        </w:rPr>
        <w:t>purse seine</w:t>
      </w:r>
      <w:r w:rsidR="00F50E43">
        <w:rPr>
          <w:rFonts w:eastAsiaTheme="minorEastAsia"/>
          <w:b/>
          <w:bCs/>
          <w:color w:val="000000"/>
          <w:sz w:val="22"/>
          <w:szCs w:val="22"/>
        </w:rPr>
        <w:t xml:space="preserve"> </w:t>
      </w:r>
      <w:r w:rsidRPr="000D20C0">
        <w:rPr>
          <w:rFonts w:eastAsiaTheme="minorEastAsia"/>
          <w:b/>
          <w:bCs/>
          <w:color w:val="000000"/>
          <w:sz w:val="22"/>
          <w:szCs w:val="22"/>
        </w:rPr>
        <w:t xml:space="preserve">scalar should scale overall </w:t>
      </w:r>
      <w:r w:rsidR="007E1672" w:rsidRPr="000D20C0">
        <w:rPr>
          <w:rFonts w:eastAsiaTheme="minorEastAsia"/>
          <w:b/>
          <w:bCs/>
          <w:color w:val="000000"/>
          <w:sz w:val="22"/>
          <w:szCs w:val="22"/>
        </w:rPr>
        <w:t>purse seine</w:t>
      </w:r>
      <w:r w:rsidR="00F50E43">
        <w:rPr>
          <w:rFonts w:eastAsiaTheme="minorEastAsia"/>
          <w:b/>
          <w:bCs/>
          <w:color w:val="000000"/>
          <w:sz w:val="22"/>
          <w:szCs w:val="22"/>
        </w:rPr>
        <w:t xml:space="preserve"> </w:t>
      </w:r>
      <w:r w:rsidRPr="000D20C0">
        <w:rPr>
          <w:rFonts w:eastAsiaTheme="minorEastAsia"/>
          <w:b/>
          <w:bCs/>
          <w:color w:val="000000"/>
          <w:sz w:val="22"/>
          <w:szCs w:val="22"/>
        </w:rPr>
        <w:t xml:space="preserve">fishing effort, including both associated and unassociated fishing effort): </w:t>
      </w:r>
    </w:p>
    <w:p w14:paraId="5FA30F5D" w14:textId="19B8399E" w:rsidR="00F05532" w:rsidRPr="000D20C0" w:rsidRDefault="00F05532" w:rsidP="003B7903">
      <w:pPr>
        <w:pStyle w:val="ListParagraph"/>
        <w:numPr>
          <w:ilvl w:val="1"/>
          <w:numId w:val="44"/>
        </w:numPr>
        <w:autoSpaceDE w:val="0"/>
        <w:autoSpaceDN w:val="0"/>
        <w:adjustRightInd w:val="0"/>
        <w:ind w:left="1440"/>
        <w:contextualSpacing/>
        <w:jc w:val="both"/>
        <w:rPr>
          <w:rFonts w:eastAsiaTheme="minorEastAsia"/>
          <w:b/>
          <w:bCs/>
          <w:color w:val="000000"/>
          <w:sz w:val="22"/>
          <w:szCs w:val="22"/>
        </w:rPr>
      </w:pPr>
      <w:r w:rsidRPr="000D20C0">
        <w:rPr>
          <w:rFonts w:eastAsiaTheme="minorEastAsia"/>
          <w:b/>
          <w:bCs/>
          <w:color w:val="000000"/>
          <w:sz w:val="22"/>
          <w:szCs w:val="22"/>
        </w:rPr>
        <w:t>Inclusion on the x axis (</w:t>
      </w:r>
      <w:r w:rsidR="007E1672" w:rsidRPr="000D20C0">
        <w:rPr>
          <w:rFonts w:eastAsiaTheme="minorEastAsia"/>
          <w:b/>
          <w:bCs/>
          <w:color w:val="000000"/>
          <w:sz w:val="22"/>
          <w:szCs w:val="22"/>
        </w:rPr>
        <w:t xml:space="preserve">purse seine </w:t>
      </w:r>
      <w:r w:rsidRPr="000D20C0">
        <w:rPr>
          <w:rFonts w:eastAsiaTheme="minorEastAsia"/>
          <w:b/>
          <w:bCs/>
          <w:color w:val="000000"/>
          <w:sz w:val="22"/>
          <w:szCs w:val="22"/>
        </w:rPr>
        <w:t>scalar) and y axis (</w:t>
      </w:r>
      <w:r w:rsidR="007E1672" w:rsidRPr="000D20C0">
        <w:rPr>
          <w:rFonts w:eastAsiaTheme="minorEastAsia"/>
          <w:b/>
          <w:bCs/>
          <w:color w:val="000000"/>
          <w:sz w:val="22"/>
          <w:szCs w:val="22"/>
        </w:rPr>
        <w:t>longline</w:t>
      </w:r>
      <w:r w:rsidRPr="000D20C0">
        <w:rPr>
          <w:rFonts w:eastAsiaTheme="minorEastAsia"/>
          <w:b/>
          <w:bCs/>
          <w:color w:val="000000"/>
          <w:sz w:val="22"/>
          <w:szCs w:val="22"/>
        </w:rPr>
        <w:t xml:space="preserve"> scalar) of the absolute quantities that correspond to the scalars (for </w:t>
      </w:r>
      <w:r w:rsidR="007E1672" w:rsidRPr="000D20C0">
        <w:rPr>
          <w:rFonts w:eastAsiaTheme="minorEastAsia"/>
          <w:b/>
          <w:bCs/>
          <w:color w:val="000000"/>
          <w:sz w:val="22"/>
          <w:szCs w:val="22"/>
        </w:rPr>
        <w:t xml:space="preserve">purse seine </w:t>
      </w:r>
      <w:r w:rsidRPr="000D20C0">
        <w:rPr>
          <w:rFonts w:eastAsiaTheme="minorEastAsia"/>
          <w:b/>
          <w:bCs/>
          <w:color w:val="000000"/>
          <w:sz w:val="22"/>
          <w:szCs w:val="22"/>
        </w:rPr>
        <w:t xml:space="preserve">scalar, numbers of both associated sets and unassociated sets, and for </w:t>
      </w:r>
      <w:r w:rsidR="007E1672" w:rsidRPr="000D20C0">
        <w:rPr>
          <w:rFonts w:eastAsiaTheme="minorEastAsia"/>
          <w:b/>
          <w:bCs/>
          <w:color w:val="000000"/>
          <w:sz w:val="22"/>
          <w:szCs w:val="22"/>
        </w:rPr>
        <w:t>longline</w:t>
      </w:r>
      <w:r w:rsidRPr="000D20C0">
        <w:rPr>
          <w:rFonts w:eastAsiaTheme="minorEastAsia"/>
          <w:b/>
          <w:bCs/>
          <w:color w:val="000000"/>
          <w:sz w:val="22"/>
          <w:szCs w:val="22"/>
        </w:rPr>
        <w:t xml:space="preserve"> scalar, longline catch in mt). </w:t>
      </w:r>
    </w:p>
    <w:p w14:paraId="0D914B50" w14:textId="77777777" w:rsidR="00F05532" w:rsidRPr="000D20C0" w:rsidRDefault="00F05532" w:rsidP="003B7903">
      <w:pPr>
        <w:pStyle w:val="ListParagraph"/>
        <w:numPr>
          <w:ilvl w:val="1"/>
          <w:numId w:val="44"/>
        </w:numPr>
        <w:autoSpaceDE w:val="0"/>
        <w:autoSpaceDN w:val="0"/>
        <w:adjustRightInd w:val="0"/>
        <w:ind w:left="1440"/>
        <w:contextualSpacing/>
        <w:jc w:val="both"/>
        <w:rPr>
          <w:rFonts w:eastAsiaTheme="minorEastAsia"/>
          <w:b/>
          <w:bCs/>
          <w:color w:val="000000"/>
          <w:sz w:val="22"/>
          <w:szCs w:val="22"/>
        </w:rPr>
      </w:pPr>
      <w:r w:rsidRPr="000D20C0">
        <w:rPr>
          <w:rFonts w:eastAsiaTheme="minorEastAsia"/>
          <w:b/>
          <w:bCs/>
          <w:color w:val="000000"/>
          <w:sz w:val="22"/>
          <w:szCs w:val="22"/>
        </w:rPr>
        <w:t>Inclusion on the x axis and y axis of the expected fishery impact of the sector on SSB (SB</w:t>
      </w:r>
      <w:r w:rsidRPr="00F31825">
        <w:rPr>
          <w:rFonts w:eastAsiaTheme="minorEastAsia"/>
          <w:b/>
          <w:bCs/>
          <w:color w:val="000000"/>
          <w:sz w:val="22"/>
          <w:szCs w:val="22"/>
          <w:vertAlign w:val="subscript"/>
        </w:rPr>
        <w:t>2045</w:t>
      </w:r>
      <w:r w:rsidRPr="000D20C0">
        <w:rPr>
          <w:rFonts w:eastAsiaTheme="minorEastAsia"/>
          <w:b/>
          <w:bCs/>
          <w:color w:val="000000"/>
          <w:sz w:val="22"/>
          <w:szCs w:val="22"/>
        </w:rPr>
        <w:t>/SB</w:t>
      </w:r>
      <w:r w:rsidRPr="00F31825">
        <w:rPr>
          <w:rFonts w:eastAsiaTheme="minorEastAsia"/>
          <w:b/>
          <w:bCs/>
          <w:color w:val="000000"/>
          <w:sz w:val="22"/>
          <w:szCs w:val="22"/>
          <w:vertAlign w:val="subscript"/>
        </w:rPr>
        <w:t>F=0</w:t>
      </w:r>
      <w:r w:rsidRPr="000D20C0">
        <w:rPr>
          <w:rFonts w:eastAsiaTheme="minorEastAsia"/>
          <w:b/>
          <w:bCs/>
          <w:color w:val="000000"/>
          <w:sz w:val="22"/>
          <w:szCs w:val="22"/>
        </w:rPr>
        <w:t xml:space="preserve">) that correspond to the scalars, assuming the other sectors’ (e.g., pole-and-line and other) impacts are as they were in 2013-2015, on average. </w:t>
      </w:r>
    </w:p>
    <w:p w14:paraId="1A02FE74" w14:textId="77777777" w:rsidR="00F05532" w:rsidRPr="000D20C0" w:rsidRDefault="00F05532" w:rsidP="003B7903">
      <w:pPr>
        <w:pStyle w:val="ListParagraph"/>
        <w:numPr>
          <w:ilvl w:val="1"/>
          <w:numId w:val="44"/>
        </w:numPr>
        <w:autoSpaceDE w:val="0"/>
        <w:autoSpaceDN w:val="0"/>
        <w:adjustRightInd w:val="0"/>
        <w:ind w:left="1440"/>
        <w:contextualSpacing/>
        <w:jc w:val="both"/>
        <w:rPr>
          <w:rFonts w:eastAsiaTheme="minorEastAsia"/>
          <w:b/>
          <w:bCs/>
          <w:color w:val="000000"/>
          <w:sz w:val="22"/>
          <w:szCs w:val="22"/>
        </w:rPr>
      </w:pPr>
      <w:r w:rsidRPr="000D20C0">
        <w:rPr>
          <w:rFonts w:eastAsiaTheme="minorEastAsia"/>
          <w:b/>
          <w:bCs/>
          <w:color w:val="000000"/>
          <w:sz w:val="22"/>
          <w:szCs w:val="22"/>
        </w:rPr>
        <w:t xml:space="preserve">Extension of the ranges of the x and y axes to scalars as high as 2.0 (from 1.5). </w:t>
      </w:r>
    </w:p>
    <w:p w14:paraId="7FE85911" w14:textId="4B872A55" w:rsidR="00F05532" w:rsidRPr="000D20C0" w:rsidRDefault="00F05532" w:rsidP="003B7903">
      <w:pPr>
        <w:pStyle w:val="ListParagraph"/>
        <w:numPr>
          <w:ilvl w:val="1"/>
          <w:numId w:val="44"/>
        </w:numPr>
        <w:autoSpaceDE w:val="0"/>
        <w:autoSpaceDN w:val="0"/>
        <w:adjustRightInd w:val="0"/>
        <w:ind w:left="1440"/>
        <w:contextualSpacing/>
        <w:jc w:val="both"/>
        <w:rPr>
          <w:rFonts w:eastAsiaTheme="minorEastAsia"/>
          <w:b/>
          <w:bCs/>
          <w:color w:val="000000"/>
          <w:sz w:val="22"/>
          <w:szCs w:val="22"/>
        </w:rPr>
      </w:pPr>
      <w:r w:rsidRPr="000D20C0">
        <w:rPr>
          <w:rFonts w:eastAsiaTheme="minorEastAsia"/>
          <w:b/>
          <w:bCs/>
          <w:color w:val="000000"/>
          <w:sz w:val="22"/>
          <w:szCs w:val="22"/>
        </w:rPr>
        <w:t xml:space="preserve">Indications of the expected </w:t>
      </w:r>
      <w:r w:rsidR="007E1672" w:rsidRPr="000D20C0">
        <w:rPr>
          <w:rFonts w:eastAsiaTheme="minorEastAsia"/>
          <w:b/>
          <w:bCs/>
          <w:color w:val="000000"/>
          <w:sz w:val="22"/>
          <w:szCs w:val="22"/>
        </w:rPr>
        <w:t xml:space="preserve">purse seine </w:t>
      </w:r>
      <w:r w:rsidRPr="000D20C0">
        <w:rPr>
          <w:rFonts w:eastAsiaTheme="minorEastAsia"/>
          <w:b/>
          <w:bCs/>
          <w:color w:val="000000"/>
          <w:sz w:val="22"/>
          <w:szCs w:val="22"/>
        </w:rPr>
        <w:t xml:space="preserve">scalars for the purse seine management regime under CMM 2018-01. </w:t>
      </w:r>
    </w:p>
    <w:p w14:paraId="354EC043" w14:textId="77777777" w:rsidR="00DE08D9" w:rsidRDefault="00DE08D9" w:rsidP="00DE08D9">
      <w:pPr>
        <w:pStyle w:val="ListParagraph"/>
        <w:autoSpaceDE w:val="0"/>
        <w:autoSpaceDN w:val="0"/>
        <w:adjustRightInd w:val="0"/>
        <w:ind w:left="1080"/>
        <w:contextualSpacing/>
        <w:jc w:val="both"/>
        <w:rPr>
          <w:rFonts w:eastAsiaTheme="minorEastAsia"/>
          <w:b/>
          <w:bCs/>
          <w:color w:val="000000"/>
          <w:sz w:val="22"/>
          <w:szCs w:val="22"/>
        </w:rPr>
      </w:pPr>
    </w:p>
    <w:p w14:paraId="0FADD278" w14:textId="22E138DA" w:rsidR="00F05532" w:rsidRPr="000D20C0" w:rsidRDefault="00F05532" w:rsidP="00375231">
      <w:pPr>
        <w:pStyle w:val="ListParagraph"/>
        <w:numPr>
          <w:ilvl w:val="0"/>
          <w:numId w:val="44"/>
        </w:numPr>
        <w:autoSpaceDE w:val="0"/>
        <w:autoSpaceDN w:val="0"/>
        <w:adjustRightInd w:val="0"/>
        <w:contextualSpacing/>
        <w:jc w:val="both"/>
        <w:rPr>
          <w:rFonts w:eastAsiaTheme="minorEastAsia"/>
          <w:b/>
          <w:bCs/>
          <w:color w:val="000000"/>
          <w:sz w:val="22"/>
          <w:szCs w:val="22"/>
        </w:rPr>
      </w:pPr>
      <w:r w:rsidRPr="000D20C0">
        <w:rPr>
          <w:rFonts w:eastAsiaTheme="minorEastAsia"/>
          <w:b/>
          <w:bCs/>
          <w:color w:val="000000"/>
          <w:sz w:val="22"/>
          <w:szCs w:val="22"/>
        </w:rPr>
        <w:t xml:space="preserve">One or more tables showing as long a time series as possible, of fishery impact on WCPO bigeye tuna SSB, by fishery sector (for just the diagnostic case, and including at a minimum: longline, purse seine associated, purse seine unassociated, pole-and-line, and other). </w:t>
      </w:r>
    </w:p>
    <w:p w14:paraId="5EB6C195" w14:textId="4753EA54" w:rsidR="00E35B68" w:rsidRPr="00520136" w:rsidRDefault="00E35B68" w:rsidP="00E35B68">
      <w:pPr>
        <w:rPr>
          <w:lang w:eastAsia="ko-KR"/>
        </w:rPr>
      </w:pPr>
    </w:p>
    <w:p w14:paraId="79516145" w14:textId="77777777" w:rsidR="00DE08D9" w:rsidRPr="00E35B68" w:rsidRDefault="00DE08D9" w:rsidP="00E35B68">
      <w:pPr>
        <w:rPr>
          <w:lang w:val="en-NZ" w:eastAsia="ko-KR"/>
        </w:rPr>
      </w:pPr>
    </w:p>
    <w:p w14:paraId="2A769353" w14:textId="22407478" w:rsidR="00E41D57" w:rsidRDefault="005D03CD" w:rsidP="00E35B68">
      <w:pPr>
        <w:pStyle w:val="Heading1"/>
        <w:numPr>
          <w:ilvl w:val="0"/>
          <w:numId w:val="0"/>
        </w:numPr>
        <w:adjustRightInd w:val="0"/>
        <w:snapToGrid w:val="0"/>
        <w:spacing w:after="0"/>
      </w:pPr>
      <w:r w:rsidRPr="004635E5">
        <w:t xml:space="preserve">AGENDA ITEM </w:t>
      </w:r>
      <w:r w:rsidR="00F35A4D">
        <w:t xml:space="preserve">5 </w:t>
      </w:r>
      <w:r w:rsidR="00174FEF" w:rsidRPr="004635E5">
        <w:t xml:space="preserve">— </w:t>
      </w:r>
      <w:r w:rsidR="00A83306" w:rsidRPr="004635E5">
        <w:t>FUTURE WORK PROGRAM</w:t>
      </w:r>
      <w:r w:rsidR="00D5595E">
        <w:t>ME</w:t>
      </w:r>
      <w:r w:rsidR="00A83306" w:rsidRPr="004635E5">
        <w:t xml:space="preserve"> AND BUDGET</w:t>
      </w:r>
    </w:p>
    <w:p w14:paraId="5E5FA83D" w14:textId="77777777" w:rsidR="00520136" w:rsidRDefault="00520136" w:rsidP="001A23E2">
      <w:pPr>
        <w:jc w:val="both"/>
        <w:rPr>
          <w:lang w:val="en-NZ"/>
        </w:rPr>
      </w:pPr>
    </w:p>
    <w:p w14:paraId="7F6DCCA1" w14:textId="312E7588" w:rsidR="00C6454B" w:rsidRPr="00D420B4" w:rsidRDefault="00C6454B" w:rsidP="001A23E2">
      <w:pPr>
        <w:jc w:val="both"/>
        <w:rPr>
          <w:lang w:val="en-NZ"/>
        </w:rPr>
      </w:pPr>
      <w:r w:rsidRPr="00D420B4">
        <w:rPr>
          <w:lang w:val="en-NZ"/>
        </w:rPr>
        <w:fldChar w:fldCharType="begin"/>
      </w:r>
      <w:r w:rsidRPr="00D420B4">
        <w:rPr>
          <w:lang w:val="en-NZ"/>
        </w:rPr>
        <w:instrText xml:space="preserve"> TC "</w:instrText>
      </w:r>
      <w:bookmarkStart w:id="45" w:name="_Toc51131434"/>
      <w:r w:rsidRPr="00D420B4">
        <w:rPr>
          <w:lang w:val="en-NZ"/>
        </w:rPr>
        <w:instrText xml:space="preserve">AGENDA ITEM </w:instrText>
      </w:r>
      <w:r w:rsidR="00F5218F" w:rsidRPr="00D420B4">
        <w:rPr>
          <w:lang w:val="en-NZ"/>
        </w:rPr>
        <w:instrText>5</w:instrText>
      </w:r>
      <w:r w:rsidRPr="00D420B4">
        <w:rPr>
          <w:lang w:val="en-NZ"/>
        </w:rPr>
        <w:instrText xml:space="preserve"> — FUTURE WORK PROGRAM AND BUDGET</w:instrText>
      </w:r>
      <w:bookmarkEnd w:id="45"/>
      <w:r w:rsidRPr="00D420B4">
        <w:rPr>
          <w:lang w:val="en-NZ"/>
        </w:rPr>
        <w:instrText xml:space="preserve">" \f C \l "1" </w:instrText>
      </w:r>
      <w:r w:rsidRPr="00D420B4">
        <w:rPr>
          <w:lang w:val="en-NZ"/>
        </w:rPr>
        <w:fldChar w:fldCharType="end"/>
      </w:r>
    </w:p>
    <w:p w14:paraId="2EABC5C5" w14:textId="77777777" w:rsidR="003576B6" w:rsidRPr="003576B6" w:rsidRDefault="003576B6" w:rsidP="00682A17">
      <w:pPr>
        <w:pStyle w:val="ListParagraph"/>
        <w:keepNext/>
        <w:suppressLineNumbers/>
        <w:adjustRightInd w:val="0"/>
        <w:snapToGrid w:val="0"/>
        <w:ind w:left="360"/>
        <w:jc w:val="both"/>
        <w:rPr>
          <w:rFonts w:eastAsia="Batang"/>
          <w:b/>
          <w:vanish/>
          <w:sz w:val="22"/>
          <w:szCs w:val="22"/>
          <w:lang w:val="en-NZ" w:eastAsia="ko-KR"/>
        </w:rPr>
      </w:pPr>
    </w:p>
    <w:p w14:paraId="0B850FAD" w14:textId="28DDF273" w:rsidR="006D0618" w:rsidRPr="00D420B4" w:rsidRDefault="00682A17" w:rsidP="00682A17">
      <w:pPr>
        <w:pStyle w:val="SC2"/>
        <w:numPr>
          <w:ilvl w:val="0"/>
          <w:numId w:val="0"/>
        </w:numPr>
        <w:spacing w:after="0"/>
      </w:pPr>
      <w:r>
        <w:rPr>
          <w:rFonts w:eastAsia="Batang"/>
          <w:lang w:eastAsia="ko-KR"/>
        </w:rPr>
        <w:t>5.1</w:t>
      </w:r>
      <w:r>
        <w:rPr>
          <w:rFonts w:eastAsia="Batang"/>
          <w:lang w:eastAsia="ko-KR"/>
        </w:rPr>
        <w:tab/>
      </w:r>
      <w:r w:rsidR="006D0618" w:rsidRPr="00F35A4D">
        <w:rPr>
          <w:rFonts w:eastAsia="Batang"/>
          <w:lang w:eastAsia="ko-KR"/>
        </w:rPr>
        <w:t>Development</w:t>
      </w:r>
      <w:r w:rsidR="006D0618" w:rsidRPr="006D0618">
        <w:rPr>
          <w:rFonts w:eastAsiaTheme="minorEastAsia"/>
          <w:lang w:eastAsia="en-NZ"/>
        </w:rPr>
        <w:t xml:space="preserve"> of the 202</w:t>
      </w:r>
      <w:r w:rsidR="003576B6">
        <w:rPr>
          <w:rFonts w:eastAsiaTheme="minorEastAsia"/>
          <w:lang w:eastAsia="en-NZ"/>
        </w:rPr>
        <w:t>1</w:t>
      </w:r>
      <w:r w:rsidR="006D0618" w:rsidRPr="006D0618">
        <w:rPr>
          <w:rFonts w:eastAsiaTheme="minorEastAsia"/>
          <w:lang w:eastAsia="en-NZ"/>
        </w:rPr>
        <w:t xml:space="preserve"> work programme and budget, and projection of 20</w:t>
      </w:r>
      <w:r w:rsidR="003576B6">
        <w:rPr>
          <w:rFonts w:eastAsiaTheme="minorEastAsia"/>
          <w:lang w:eastAsia="en-NZ"/>
        </w:rPr>
        <w:t>2</w:t>
      </w:r>
      <w:r w:rsidR="006D0618" w:rsidRPr="006D0618">
        <w:rPr>
          <w:rFonts w:eastAsiaTheme="minorEastAsia"/>
          <w:lang w:eastAsia="en-NZ"/>
        </w:rPr>
        <w:t>1-202</w:t>
      </w:r>
      <w:r w:rsidR="003576B6">
        <w:rPr>
          <w:rFonts w:eastAsiaTheme="minorEastAsia"/>
          <w:lang w:eastAsia="en-NZ"/>
        </w:rPr>
        <w:t>3</w:t>
      </w:r>
      <w:r w:rsidR="006D0618" w:rsidRPr="006D0618">
        <w:rPr>
          <w:rFonts w:eastAsiaTheme="minorEastAsia"/>
          <w:lang w:eastAsia="en-NZ"/>
        </w:rPr>
        <w:t xml:space="preserve"> provisional work programme and indicative budget </w:t>
      </w:r>
    </w:p>
    <w:p w14:paraId="012EF26F" w14:textId="77777777" w:rsidR="00827635" w:rsidRPr="00D420B4" w:rsidRDefault="00827635" w:rsidP="00682A17">
      <w:pPr>
        <w:pStyle w:val="SC2"/>
        <w:numPr>
          <w:ilvl w:val="0"/>
          <w:numId w:val="0"/>
        </w:numPr>
        <w:spacing w:after="0"/>
      </w:pPr>
    </w:p>
    <w:p w14:paraId="6A52F211" w14:textId="6AC5DD3D" w:rsidR="00827635" w:rsidRPr="00D420B4" w:rsidRDefault="00682A17" w:rsidP="00682A17">
      <w:pPr>
        <w:pStyle w:val="SC3"/>
        <w:numPr>
          <w:ilvl w:val="0"/>
          <w:numId w:val="0"/>
        </w:numPr>
      </w:pPr>
      <w:r>
        <w:t>5.1.1</w:t>
      </w:r>
      <w:r>
        <w:tab/>
      </w:r>
      <w:r w:rsidR="00827635" w:rsidRPr="00D420B4">
        <w:t xml:space="preserve">Review of </w:t>
      </w:r>
      <w:r w:rsidR="00D5595E">
        <w:t>p</w:t>
      </w:r>
      <w:r w:rsidR="00827635" w:rsidRPr="00D420B4">
        <w:t xml:space="preserve">roject </w:t>
      </w:r>
      <w:r w:rsidR="00D5595E">
        <w:t>p</w:t>
      </w:r>
      <w:r w:rsidR="00827635" w:rsidRPr="00D420B4">
        <w:t>rogress in 2020</w:t>
      </w:r>
      <w:r w:rsidR="00D65454">
        <w:t xml:space="preserve"> </w:t>
      </w:r>
    </w:p>
    <w:p w14:paraId="797BBD2E" w14:textId="413F9E65" w:rsidR="00167FF3" w:rsidRDefault="00827635" w:rsidP="005C2C49">
      <w:pPr>
        <w:numPr>
          <w:ilvl w:val="0"/>
          <w:numId w:val="2"/>
        </w:numPr>
        <w:autoSpaceDE w:val="0"/>
        <w:autoSpaceDN w:val="0"/>
        <w:adjustRightInd w:val="0"/>
        <w:snapToGrid w:val="0"/>
        <w:ind w:left="0" w:firstLine="0"/>
        <w:jc w:val="both"/>
        <w:rPr>
          <w:sz w:val="22"/>
          <w:szCs w:val="22"/>
        </w:rPr>
      </w:pPr>
      <w:r w:rsidRPr="004637FF">
        <w:rPr>
          <w:sz w:val="22"/>
          <w:szCs w:val="22"/>
        </w:rPr>
        <w:t xml:space="preserve">The Science Manager noted that </w:t>
      </w:r>
      <w:r w:rsidR="00B832A4">
        <w:rPr>
          <w:sz w:val="22"/>
          <w:szCs w:val="22"/>
        </w:rPr>
        <w:t>A</w:t>
      </w:r>
      <w:r w:rsidRPr="004637FF">
        <w:rPr>
          <w:sz w:val="22"/>
          <w:szCs w:val="22"/>
        </w:rPr>
        <w:t>ttachment A (</w:t>
      </w:r>
      <w:r w:rsidRPr="00C671CC">
        <w:rPr>
          <w:i/>
          <w:iCs/>
          <w:sz w:val="22"/>
          <w:szCs w:val="22"/>
        </w:rPr>
        <w:t>Progress of 2020 Projects Including Comments from the Online Discussion Forum</w:t>
      </w:r>
      <w:r w:rsidRPr="004637FF">
        <w:rPr>
          <w:sz w:val="22"/>
          <w:szCs w:val="22"/>
        </w:rPr>
        <w:t xml:space="preserve">) of </w:t>
      </w:r>
      <w:r w:rsidR="003257B5">
        <w:rPr>
          <w:sz w:val="22"/>
          <w:szCs w:val="22"/>
        </w:rPr>
        <w:t>SC16-</w:t>
      </w:r>
      <w:r w:rsidRPr="004637FF">
        <w:rPr>
          <w:sz w:val="22"/>
          <w:szCs w:val="22"/>
        </w:rPr>
        <w:t>GN-IP-06 (</w:t>
      </w:r>
      <w:r w:rsidRPr="00C671CC">
        <w:rPr>
          <w:i/>
          <w:iCs/>
          <w:sz w:val="22"/>
          <w:szCs w:val="22"/>
        </w:rPr>
        <w:t>Intercessional Activities of the Scientific Committee</w:t>
      </w:r>
      <w:r w:rsidRPr="004637FF">
        <w:rPr>
          <w:sz w:val="22"/>
          <w:szCs w:val="22"/>
        </w:rPr>
        <w:t>) provides progress of the 2020 SC projects. In addition to SPC’s scientific services, 12</w:t>
      </w:r>
      <w:r w:rsidR="00167FF3">
        <w:rPr>
          <w:sz w:val="22"/>
          <w:szCs w:val="22"/>
        </w:rPr>
        <w:t xml:space="preserve"> </w:t>
      </w:r>
      <w:r w:rsidRPr="004637FF">
        <w:rPr>
          <w:sz w:val="22"/>
          <w:szCs w:val="22"/>
        </w:rPr>
        <w:t xml:space="preserve">independent projects </w:t>
      </w:r>
      <w:r>
        <w:rPr>
          <w:sz w:val="22"/>
          <w:szCs w:val="22"/>
        </w:rPr>
        <w:t xml:space="preserve">were </w:t>
      </w:r>
      <w:r w:rsidRPr="004637FF">
        <w:rPr>
          <w:sz w:val="22"/>
          <w:szCs w:val="22"/>
        </w:rPr>
        <w:t xml:space="preserve">implemented for 2020. WCPFC16 endorsed an additional </w:t>
      </w:r>
      <w:r>
        <w:rPr>
          <w:sz w:val="22"/>
          <w:szCs w:val="22"/>
        </w:rPr>
        <w:t xml:space="preserve">$75,000 </w:t>
      </w:r>
      <w:r w:rsidRPr="004637FF">
        <w:rPr>
          <w:sz w:val="22"/>
          <w:szCs w:val="22"/>
        </w:rPr>
        <w:t>for SPC to conduct additional tasks</w:t>
      </w:r>
      <w:r>
        <w:rPr>
          <w:sz w:val="22"/>
          <w:szCs w:val="22"/>
        </w:rPr>
        <w:t xml:space="preserve"> requested by the Commission</w:t>
      </w:r>
      <w:r w:rsidRPr="004637FF">
        <w:rPr>
          <w:sz w:val="22"/>
          <w:szCs w:val="22"/>
        </w:rPr>
        <w:t xml:space="preserve">. </w:t>
      </w:r>
      <w:r>
        <w:rPr>
          <w:sz w:val="22"/>
          <w:szCs w:val="22"/>
        </w:rPr>
        <w:t xml:space="preserve">Seven of the 2020 projects listed in Attachment A </w:t>
      </w:r>
      <w:r w:rsidRPr="004637FF">
        <w:rPr>
          <w:sz w:val="22"/>
          <w:szCs w:val="22"/>
        </w:rPr>
        <w:t>are to be continued</w:t>
      </w:r>
      <w:r>
        <w:rPr>
          <w:sz w:val="22"/>
          <w:szCs w:val="22"/>
        </w:rPr>
        <w:t>; there were no objections raised in the ODF</w:t>
      </w:r>
      <w:r w:rsidRPr="008104CF">
        <w:rPr>
          <w:sz w:val="22"/>
          <w:szCs w:val="22"/>
        </w:rPr>
        <w:t xml:space="preserve"> to </w:t>
      </w:r>
      <w:r>
        <w:rPr>
          <w:sz w:val="22"/>
          <w:szCs w:val="22"/>
        </w:rPr>
        <w:t xml:space="preserve">their being continued </w:t>
      </w:r>
      <w:r w:rsidRPr="008104CF">
        <w:rPr>
          <w:sz w:val="22"/>
          <w:szCs w:val="22"/>
        </w:rPr>
        <w:t>in 2021</w:t>
      </w:r>
      <w:r>
        <w:rPr>
          <w:sz w:val="22"/>
          <w:szCs w:val="22"/>
        </w:rPr>
        <w:t xml:space="preserve">, as reflected in </w:t>
      </w:r>
      <w:r w:rsidRPr="008104CF">
        <w:rPr>
          <w:sz w:val="22"/>
          <w:szCs w:val="22"/>
        </w:rPr>
        <w:t>SC16-ODF-01</w:t>
      </w:r>
      <w:r>
        <w:rPr>
          <w:sz w:val="22"/>
          <w:szCs w:val="22"/>
        </w:rPr>
        <w:t xml:space="preserve"> </w:t>
      </w:r>
      <w:r w:rsidRPr="002A67F0">
        <w:rPr>
          <w:i/>
          <w:iCs/>
          <w:sz w:val="22"/>
          <w:szCs w:val="22"/>
        </w:rPr>
        <w:t>Summary of Online Discussion Forum</w:t>
      </w:r>
      <w:r w:rsidR="00167FF3">
        <w:rPr>
          <w:sz w:val="22"/>
          <w:szCs w:val="22"/>
        </w:rPr>
        <w:t xml:space="preserve"> (</w:t>
      </w:r>
      <w:r w:rsidR="00167FF3" w:rsidRPr="002A67F0">
        <w:rPr>
          <w:b/>
          <w:bCs/>
          <w:sz w:val="22"/>
          <w:szCs w:val="22"/>
        </w:rPr>
        <w:t>Attachment F</w:t>
      </w:r>
      <w:r w:rsidR="00167FF3">
        <w:rPr>
          <w:sz w:val="22"/>
          <w:szCs w:val="22"/>
        </w:rPr>
        <w:t>)</w:t>
      </w:r>
      <w:r w:rsidRPr="004637FF">
        <w:rPr>
          <w:sz w:val="22"/>
          <w:szCs w:val="22"/>
        </w:rPr>
        <w:t xml:space="preserve">. </w:t>
      </w:r>
      <w:r>
        <w:rPr>
          <w:sz w:val="22"/>
          <w:szCs w:val="22"/>
        </w:rPr>
        <w:t>Five projects are slated to end in 2020; two of these (</w:t>
      </w:r>
      <w:r w:rsidR="00586133">
        <w:rPr>
          <w:sz w:val="22"/>
          <w:szCs w:val="22"/>
        </w:rPr>
        <w:t>Project</w:t>
      </w:r>
      <w:r>
        <w:rPr>
          <w:sz w:val="22"/>
          <w:szCs w:val="22"/>
        </w:rPr>
        <w:t>s</w:t>
      </w:r>
      <w:r w:rsidRPr="004637FF">
        <w:rPr>
          <w:sz w:val="22"/>
          <w:szCs w:val="22"/>
        </w:rPr>
        <w:t xml:space="preserve"> 98 and 100</w:t>
      </w:r>
      <w:r>
        <w:rPr>
          <w:sz w:val="22"/>
          <w:szCs w:val="22"/>
        </w:rPr>
        <w:t xml:space="preserve">) did not spend the allocated funds (totaling $42,500) because of COVID-19 restrictions, and these funds were proposed to be rolled over into related </w:t>
      </w:r>
      <w:r w:rsidRPr="004637FF">
        <w:rPr>
          <w:sz w:val="22"/>
          <w:szCs w:val="22"/>
        </w:rPr>
        <w:t>follow</w:t>
      </w:r>
      <w:r>
        <w:rPr>
          <w:sz w:val="22"/>
          <w:szCs w:val="22"/>
        </w:rPr>
        <w:t>-</w:t>
      </w:r>
      <w:r w:rsidRPr="004637FF">
        <w:rPr>
          <w:sz w:val="22"/>
          <w:szCs w:val="22"/>
        </w:rPr>
        <w:t>up</w:t>
      </w:r>
      <w:r>
        <w:rPr>
          <w:sz w:val="22"/>
          <w:szCs w:val="22"/>
        </w:rPr>
        <w:t xml:space="preserve"> projects: </w:t>
      </w:r>
      <w:r w:rsidRPr="004637FF">
        <w:rPr>
          <w:sz w:val="22"/>
          <w:szCs w:val="22"/>
        </w:rPr>
        <w:t>100b</w:t>
      </w:r>
      <w:r>
        <w:rPr>
          <w:sz w:val="22"/>
          <w:szCs w:val="22"/>
        </w:rPr>
        <w:t xml:space="preserve"> and </w:t>
      </w:r>
      <w:r w:rsidRPr="004637FF">
        <w:rPr>
          <w:sz w:val="22"/>
          <w:szCs w:val="22"/>
        </w:rPr>
        <w:t>10</w:t>
      </w:r>
      <w:r>
        <w:rPr>
          <w:sz w:val="22"/>
          <w:szCs w:val="22"/>
        </w:rPr>
        <w:t>5</w:t>
      </w:r>
      <w:r w:rsidRPr="004637FF">
        <w:rPr>
          <w:sz w:val="22"/>
          <w:szCs w:val="22"/>
        </w:rPr>
        <w:t xml:space="preserve">. </w:t>
      </w:r>
      <w:r>
        <w:rPr>
          <w:sz w:val="22"/>
          <w:szCs w:val="22"/>
        </w:rPr>
        <w:t>The Science Manager noted that the USA is conducting two projects (</w:t>
      </w:r>
      <w:r w:rsidR="00586133">
        <w:rPr>
          <w:sz w:val="22"/>
          <w:szCs w:val="22"/>
        </w:rPr>
        <w:t xml:space="preserve">Projects </w:t>
      </w:r>
      <w:r>
        <w:rPr>
          <w:sz w:val="22"/>
          <w:szCs w:val="22"/>
        </w:rPr>
        <w:t xml:space="preserve">101 and 102), with results to be presented at SC17.  Regarding </w:t>
      </w:r>
      <w:r w:rsidR="00586133">
        <w:rPr>
          <w:sz w:val="22"/>
          <w:szCs w:val="22"/>
        </w:rPr>
        <w:t>Project</w:t>
      </w:r>
      <w:r>
        <w:rPr>
          <w:sz w:val="22"/>
          <w:szCs w:val="22"/>
        </w:rPr>
        <w:t xml:space="preserve"> 97, the final version of the Shark Research Plan </w:t>
      </w:r>
      <w:r>
        <w:rPr>
          <w:sz w:val="22"/>
          <w:szCs w:val="22"/>
        </w:rPr>
        <w:lastRenderedPageBreak/>
        <w:t xml:space="preserve">was posted as </w:t>
      </w:r>
      <w:r w:rsidR="00E21961">
        <w:rPr>
          <w:sz w:val="22"/>
          <w:szCs w:val="22"/>
        </w:rPr>
        <w:t>SC16-</w:t>
      </w:r>
      <w:r>
        <w:rPr>
          <w:sz w:val="22"/>
          <w:szCs w:val="22"/>
        </w:rPr>
        <w:t>EB-IP-01, and proposed for adoption by SC16. S</w:t>
      </w:r>
      <w:r w:rsidRPr="004637FF">
        <w:rPr>
          <w:sz w:val="22"/>
          <w:szCs w:val="22"/>
        </w:rPr>
        <w:t xml:space="preserve">everal </w:t>
      </w:r>
      <w:r>
        <w:rPr>
          <w:sz w:val="22"/>
          <w:szCs w:val="22"/>
        </w:rPr>
        <w:t xml:space="preserve">shark-related </w:t>
      </w:r>
      <w:r w:rsidRPr="004637FF">
        <w:rPr>
          <w:sz w:val="22"/>
          <w:szCs w:val="22"/>
        </w:rPr>
        <w:t>research projects are proposed for 2021.</w:t>
      </w:r>
    </w:p>
    <w:p w14:paraId="3763CB4E" w14:textId="235A2CC4" w:rsidR="00167FF3" w:rsidRDefault="00827635" w:rsidP="001A23E2">
      <w:pPr>
        <w:autoSpaceDE w:val="0"/>
        <w:autoSpaceDN w:val="0"/>
        <w:adjustRightInd w:val="0"/>
        <w:snapToGrid w:val="0"/>
        <w:jc w:val="both"/>
        <w:rPr>
          <w:sz w:val="22"/>
          <w:szCs w:val="22"/>
        </w:rPr>
      </w:pPr>
      <w:r w:rsidRPr="004637FF">
        <w:rPr>
          <w:sz w:val="22"/>
          <w:szCs w:val="22"/>
        </w:rPr>
        <w:t xml:space="preserve"> </w:t>
      </w:r>
    </w:p>
    <w:p w14:paraId="47C9E8D4" w14:textId="02F2A8BA" w:rsidR="00167FF3" w:rsidRDefault="00827635" w:rsidP="005C2C49">
      <w:pPr>
        <w:numPr>
          <w:ilvl w:val="0"/>
          <w:numId w:val="2"/>
        </w:numPr>
        <w:autoSpaceDE w:val="0"/>
        <w:autoSpaceDN w:val="0"/>
        <w:adjustRightInd w:val="0"/>
        <w:snapToGrid w:val="0"/>
        <w:ind w:left="0" w:firstLine="0"/>
        <w:jc w:val="both"/>
        <w:rPr>
          <w:sz w:val="22"/>
          <w:szCs w:val="22"/>
        </w:rPr>
      </w:pPr>
      <w:r w:rsidRPr="00167FF3">
        <w:rPr>
          <w:sz w:val="22"/>
          <w:szCs w:val="22"/>
        </w:rPr>
        <w:t xml:space="preserve">In response to a query from Japan, the Science Manager stated that all consultants will provide a final report to the SC, except </w:t>
      </w:r>
      <w:r w:rsidR="00167FF3" w:rsidRPr="00167FF3">
        <w:rPr>
          <w:sz w:val="22"/>
          <w:szCs w:val="22"/>
        </w:rPr>
        <w:t xml:space="preserve">in the case of </w:t>
      </w:r>
      <w:r w:rsidR="00586133">
        <w:rPr>
          <w:sz w:val="22"/>
          <w:szCs w:val="22"/>
        </w:rPr>
        <w:t>Project</w:t>
      </w:r>
      <w:r w:rsidRPr="00167FF3">
        <w:rPr>
          <w:sz w:val="22"/>
          <w:szCs w:val="22"/>
        </w:rPr>
        <w:t xml:space="preserve"> 99, which was delayed as a result of COVID-19. It will report final results to SC17.</w:t>
      </w:r>
    </w:p>
    <w:p w14:paraId="2553D75C" w14:textId="5574248F" w:rsidR="00167FF3" w:rsidRDefault="00167FF3" w:rsidP="001A23E2">
      <w:pPr>
        <w:autoSpaceDE w:val="0"/>
        <w:autoSpaceDN w:val="0"/>
        <w:adjustRightInd w:val="0"/>
        <w:snapToGrid w:val="0"/>
        <w:jc w:val="both"/>
        <w:rPr>
          <w:sz w:val="22"/>
          <w:szCs w:val="22"/>
        </w:rPr>
      </w:pPr>
      <w:r>
        <w:rPr>
          <w:sz w:val="22"/>
          <w:szCs w:val="22"/>
        </w:rPr>
        <w:t xml:space="preserve"> </w:t>
      </w:r>
    </w:p>
    <w:p w14:paraId="141FF2F2" w14:textId="323FA982" w:rsidR="00623F1B" w:rsidRPr="00167FF3" w:rsidRDefault="00167FF3" w:rsidP="005C2C49">
      <w:pPr>
        <w:numPr>
          <w:ilvl w:val="0"/>
          <w:numId w:val="2"/>
        </w:numPr>
        <w:autoSpaceDE w:val="0"/>
        <w:autoSpaceDN w:val="0"/>
        <w:adjustRightInd w:val="0"/>
        <w:ind w:left="0" w:firstLine="0"/>
        <w:jc w:val="both"/>
        <w:rPr>
          <w:sz w:val="22"/>
          <w:szCs w:val="22"/>
        </w:rPr>
      </w:pPr>
      <w:r w:rsidRPr="00D420B4">
        <w:rPr>
          <w:sz w:val="22"/>
          <w:szCs w:val="22"/>
        </w:rPr>
        <w:t xml:space="preserve">In response to a query from the EU, the MI Theme Convener stated that Project 103 </w:t>
      </w:r>
      <w:r w:rsidR="00E21961" w:rsidRPr="00E21961">
        <w:rPr>
          <w:sz w:val="22"/>
          <w:szCs w:val="22"/>
        </w:rPr>
        <w:t xml:space="preserve">(LRPs for elasmobranchs) </w:t>
      </w:r>
      <w:r w:rsidRPr="00D420B4">
        <w:rPr>
          <w:sz w:val="22"/>
          <w:szCs w:val="22"/>
        </w:rPr>
        <w:t xml:space="preserve">was funded by SC15 as a follow-up to previous work on the issue; the draft output of Project 103 was presented to SC16 through the ODF (as Topic 11), and it will be revised based on those comments, with the final paper to be considered by SC17. </w:t>
      </w:r>
      <w:r>
        <w:rPr>
          <w:sz w:val="22"/>
          <w:szCs w:val="22"/>
        </w:rPr>
        <w:t xml:space="preserve">The Science Manager </w:t>
      </w:r>
      <w:r w:rsidR="00827635" w:rsidRPr="00167FF3">
        <w:rPr>
          <w:sz w:val="22"/>
          <w:szCs w:val="22"/>
        </w:rPr>
        <w:t>confirmed that Project 103 had unspent travel funds intended to enable the</w:t>
      </w:r>
      <w:r w:rsidR="00827635" w:rsidRPr="00623F1B">
        <w:rPr>
          <w:sz w:val="22"/>
          <w:szCs w:val="22"/>
        </w:rPr>
        <w:t xml:space="preserve"> lead auth</w:t>
      </w:r>
      <w:r w:rsidR="00827635" w:rsidRPr="00167FF3">
        <w:rPr>
          <w:sz w:val="22"/>
          <w:szCs w:val="22"/>
        </w:rPr>
        <w:t xml:space="preserve">or to make a presentation to the SC; SC17 will consider the report on </w:t>
      </w:r>
      <w:r w:rsidR="00586133">
        <w:rPr>
          <w:sz w:val="22"/>
          <w:szCs w:val="22"/>
        </w:rPr>
        <w:t>Project</w:t>
      </w:r>
      <w:r w:rsidR="00827635" w:rsidRPr="00167FF3">
        <w:rPr>
          <w:sz w:val="22"/>
          <w:szCs w:val="22"/>
        </w:rPr>
        <w:t xml:space="preserve"> 103, and the Scie</w:t>
      </w:r>
      <w:r w:rsidR="00827635" w:rsidRPr="00623F1B">
        <w:rPr>
          <w:sz w:val="22"/>
          <w:szCs w:val="22"/>
        </w:rPr>
        <w:t>nce Manager stated that the Commission wo</w:t>
      </w:r>
      <w:r w:rsidR="00827635" w:rsidRPr="00167FF3">
        <w:rPr>
          <w:sz w:val="22"/>
          <w:szCs w:val="22"/>
        </w:rPr>
        <w:t xml:space="preserve">uld </w:t>
      </w:r>
      <w:r w:rsidRPr="00167FF3">
        <w:rPr>
          <w:sz w:val="22"/>
          <w:szCs w:val="22"/>
        </w:rPr>
        <w:t>endeavor</w:t>
      </w:r>
      <w:r w:rsidR="00827635" w:rsidRPr="00167FF3">
        <w:rPr>
          <w:sz w:val="22"/>
          <w:szCs w:val="22"/>
        </w:rPr>
        <w:t xml:space="preserve"> to ensure those funds remained available to </w:t>
      </w:r>
      <w:r w:rsidR="00827635" w:rsidRPr="00623F1B">
        <w:rPr>
          <w:sz w:val="22"/>
          <w:szCs w:val="22"/>
        </w:rPr>
        <w:t xml:space="preserve">fund a presentation to SC17 by the lead author. </w:t>
      </w:r>
    </w:p>
    <w:p w14:paraId="3F36F36E" w14:textId="77777777" w:rsidR="00827635" w:rsidRPr="00167FF3" w:rsidRDefault="00827635" w:rsidP="001A23E2">
      <w:pPr>
        <w:autoSpaceDE w:val="0"/>
        <w:autoSpaceDN w:val="0"/>
        <w:adjustRightInd w:val="0"/>
        <w:snapToGrid w:val="0"/>
        <w:jc w:val="both"/>
        <w:rPr>
          <w:sz w:val="22"/>
          <w:szCs w:val="22"/>
        </w:rPr>
      </w:pPr>
    </w:p>
    <w:p w14:paraId="5EBA3DCE" w14:textId="01942E8B" w:rsidR="00CE5B80" w:rsidRPr="003B7903" w:rsidRDefault="00827635" w:rsidP="005C2C49">
      <w:pPr>
        <w:numPr>
          <w:ilvl w:val="0"/>
          <w:numId w:val="2"/>
        </w:numPr>
        <w:autoSpaceDE w:val="0"/>
        <w:autoSpaceDN w:val="0"/>
        <w:adjustRightInd w:val="0"/>
        <w:ind w:left="0" w:firstLine="0"/>
        <w:jc w:val="both"/>
        <w:rPr>
          <w:sz w:val="22"/>
          <w:szCs w:val="22"/>
        </w:rPr>
      </w:pPr>
      <w:r w:rsidRPr="00D420B4">
        <w:rPr>
          <w:sz w:val="22"/>
          <w:szCs w:val="22"/>
        </w:rPr>
        <w:t xml:space="preserve"> The EB Theme Co-Convener stated that the shark research plan (</w:t>
      </w:r>
      <w:r w:rsidR="003257B5">
        <w:rPr>
          <w:sz w:val="22"/>
          <w:szCs w:val="22"/>
        </w:rPr>
        <w:t>SC16-</w:t>
      </w:r>
      <w:r w:rsidRPr="00623F1B">
        <w:rPr>
          <w:sz w:val="22"/>
          <w:szCs w:val="22"/>
        </w:rPr>
        <w:t>EB-IP-01 Rev1</w:t>
      </w:r>
      <w:r w:rsidRPr="00D420B4">
        <w:rPr>
          <w:sz w:val="22"/>
          <w:szCs w:val="22"/>
        </w:rPr>
        <w:t xml:space="preserve">) produced through </w:t>
      </w:r>
      <w:r w:rsidR="00586133">
        <w:rPr>
          <w:sz w:val="22"/>
          <w:szCs w:val="22"/>
        </w:rPr>
        <w:t>P</w:t>
      </w:r>
      <w:r w:rsidRPr="00D420B4">
        <w:rPr>
          <w:sz w:val="22"/>
          <w:szCs w:val="22"/>
        </w:rPr>
        <w:t>roject 97 was considered through the ODF (as Topic 15), with comments incorporated by the authors. In reply to a query from Australia, one of the authors (S. Brouwer) stated that the schedule of tasks was fairly flexible, and the intent was to review and update these annually through the intercessional working group.</w:t>
      </w:r>
      <w:r w:rsidR="00CE5B80" w:rsidRPr="00D420B4">
        <w:rPr>
          <w:sz w:val="22"/>
          <w:szCs w:val="22"/>
        </w:rPr>
        <w:t xml:space="preserve"> </w:t>
      </w:r>
      <w:r w:rsidR="00CE5B80">
        <w:rPr>
          <w:sz w:val="22"/>
          <w:szCs w:val="22"/>
        </w:rPr>
        <w:t xml:space="preserve">The EU inquired if all comments </w:t>
      </w:r>
      <w:r w:rsidR="00CE5B80" w:rsidRPr="00D420B4">
        <w:rPr>
          <w:sz w:val="22"/>
          <w:szCs w:val="22"/>
        </w:rPr>
        <w:t>made during the dev</w:t>
      </w:r>
      <w:r w:rsidR="00CE5B80">
        <w:rPr>
          <w:sz w:val="22"/>
          <w:szCs w:val="22"/>
        </w:rPr>
        <w:t>elopment</w:t>
      </w:r>
      <w:r w:rsidR="00CE5B80" w:rsidRPr="00D420B4">
        <w:rPr>
          <w:sz w:val="22"/>
          <w:szCs w:val="22"/>
        </w:rPr>
        <w:t xml:space="preserve"> of the shark res</w:t>
      </w:r>
      <w:r w:rsidR="00CE5B80">
        <w:rPr>
          <w:sz w:val="22"/>
          <w:szCs w:val="22"/>
        </w:rPr>
        <w:t>earch</w:t>
      </w:r>
      <w:r w:rsidR="00CE5B80" w:rsidRPr="00D420B4">
        <w:rPr>
          <w:sz w:val="22"/>
          <w:szCs w:val="22"/>
        </w:rPr>
        <w:t xml:space="preserve"> plan were rec</w:t>
      </w:r>
      <w:r w:rsidR="00CE5B80">
        <w:rPr>
          <w:sz w:val="22"/>
          <w:szCs w:val="22"/>
        </w:rPr>
        <w:t xml:space="preserve">eived, and suggested </w:t>
      </w:r>
      <w:r w:rsidR="00CE5B80" w:rsidRPr="00D420B4">
        <w:rPr>
          <w:sz w:val="22"/>
          <w:szCs w:val="22"/>
        </w:rPr>
        <w:t>it would be useful to have method</w:t>
      </w:r>
      <w:r w:rsidR="00CE5B80">
        <w:rPr>
          <w:sz w:val="22"/>
          <w:szCs w:val="22"/>
        </w:rPr>
        <w:t>o</w:t>
      </w:r>
      <w:r w:rsidR="00CE5B80" w:rsidRPr="00D420B4">
        <w:rPr>
          <w:sz w:val="22"/>
          <w:szCs w:val="22"/>
        </w:rPr>
        <w:t>l</w:t>
      </w:r>
      <w:r w:rsidR="00CE5B80">
        <w:rPr>
          <w:sz w:val="22"/>
          <w:szCs w:val="22"/>
        </w:rPr>
        <w:t>o</w:t>
      </w:r>
      <w:r w:rsidR="00CE5B80" w:rsidRPr="00D420B4">
        <w:rPr>
          <w:sz w:val="22"/>
          <w:szCs w:val="22"/>
        </w:rPr>
        <w:t>g</w:t>
      </w:r>
      <w:r w:rsidR="00CE5B80">
        <w:rPr>
          <w:sz w:val="22"/>
          <w:szCs w:val="22"/>
        </w:rPr>
        <w:t>i</w:t>
      </w:r>
      <w:r w:rsidR="00CE5B80" w:rsidRPr="00D420B4">
        <w:rPr>
          <w:sz w:val="22"/>
          <w:szCs w:val="22"/>
        </w:rPr>
        <w:t>es to eval</w:t>
      </w:r>
      <w:r w:rsidR="00CE5B80">
        <w:rPr>
          <w:sz w:val="22"/>
          <w:szCs w:val="22"/>
        </w:rPr>
        <w:t>uate</w:t>
      </w:r>
      <w:r w:rsidR="00CE5B80" w:rsidRPr="00D420B4">
        <w:rPr>
          <w:sz w:val="22"/>
          <w:szCs w:val="22"/>
        </w:rPr>
        <w:t xml:space="preserve"> the efficacy of the CMMs </w:t>
      </w:r>
      <w:r w:rsidR="00CE5B80">
        <w:rPr>
          <w:sz w:val="22"/>
          <w:szCs w:val="22"/>
        </w:rPr>
        <w:t xml:space="preserve">the Commission </w:t>
      </w:r>
      <w:r w:rsidR="00CE5B80" w:rsidRPr="00D420B4">
        <w:rPr>
          <w:sz w:val="22"/>
          <w:szCs w:val="22"/>
        </w:rPr>
        <w:t>ad</w:t>
      </w:r>
      <w:r w:rsidR="00CE5B80">
        <w:rPr>
          <w:sz w:val="22"/>
          <w:szCs w:val="22"/>
        </w:rPr>
        <w:t>o</w:t>
      </w:r>
      <w:r w:rsidR="00CE5B80" w:rsidRPr="00D420B4">
        <w:rPr>
          <w:sz w:val="22"/>
          <w:szCs w:val="22"/>
        </w:rPr>
        <w:t>pt</w:t>
      </w:r>
      <w:r w:rsidR="00CE5B80">
        <w:rPr>
          <w:sz w:val="22"/>
          <w:szCs w:val="22"/>
        </w:rPr>
        <w:t>s</w:t>
      </w:r>
      <w:r w:rsidR="00CE5B80" w:rsidRPr="00D420B4">
        <w:rPr>
          <w:sz w:val="22"/>
          <w:szCs w:val="22"/>
        </w:rPr>
        <w:t xml:space="preserve"> for sharks. S</w:t>
      </w:r>
      <w:r w:rsidR="00CE5B80">
        <w:rPr>
          <w:sz w:val="22"/>
          <w:szCs w:val="22"/>
        </w:rPr>
        <w:t>.</w:t>
      </w:r>
      <w:r w:rsidR="00CE5B80" w:rsidRPr="00D420B4">
        <w:rPr>
          <w:sz w:val="22"/>
          <w:szCs w:val="22"/>
        </w:rPr>
        <w:t xml:space="preserve"> Brouwer</w:t>
      </w:r>
      <w:r w:rsidR="00CE5B80">
        <w:rPr>
          <w:sz w:val="22"/>
          <w:szCs w:val="22"/>
        </w:rPr>
        <w:t xml:space="preserve"> stated that the intent was to include </w:t>
      </w:r>
      <w:r w:rsidR="00CE5B80" w:rsidRPr="00D420B4">
        <w:rPr>
          <w:sz w:val="22"/>
          <w:szCs w:val="22"/>
        </w:rPr>
        <w:t>all</w:t>
      </w:r>
      <w:r w:rsidR="00CE5B80">
        <w:rPr>
          <w:sz w:val="22"/>
          <w:szCs w:val="22"/>
        </w:rPr>
        <w:t xml:space="preserve"> comments, and agreed the EU’s </w:t>
      </w:r>
      <w:r w:rsidR="00CE5B80" w:rsidRPr="003B7903">
        <w:rPr>
          <w:sz w:val="22"/>
          <w:szCs w:val="22"/>
        </w:rPr>
        <w:t>suggestion would be include</w:t>
      </w:r>
      <w:r w:rsidR="00E21961" w:rsidRPr="003B7903">
        <w:rPr>
          <w:sz w:val="22"/>
          <w:szCs w:val="22"/>
        </w:rPr>
        <w:t>s</w:t>
      </w:r>
      <w:r w:rsidR="00CE5B80" w:rsidRPr="003B7903">
        <w:rPr>
          <w:sz w:val="22"/>
          <w:szCs w:val="22"/>
        </w:rPr>
        <w:t xml:space="preserve">. He stressed that the plan is a living document that is intended to be updated regularly. </w:t>
      </w:r>
      <w:r w:rsidR="00623F1B" w:rsidRPr="003B7903">
        <w:rPr>
          <w:sz w:val="22"/>
          <w:szCs w:val="22"/>
        </w:rPr>
        <w:t>The Shark Assessment Schedule is included as</w:t>
      </w:r>
      <w:r w:rsidR="00623F1B" w:rsidRPr="003B7903">
        <w:rPr>
          <w:b/>
          <w:bCs/>
          <w:sz w:val="22"/>
          <w:szCs w:val="22"/>
        </w:rPr>
        <w:t xml:space="preserve"> Attachment </w:t>
      </w:r>
      <w:r w:rsidR="00B832A4">
        <w:rPr>
          <w:b/>
          <w:bCs/>
          <w:sz w:val="22"/>
          <w:szCs w:val="22"/>
        </w:rPr>
        <w:t>E</w:t>
      </w:r>
      <w:r w:rsidR="00623F1B" w:rsidRPr="003B7903">
        <w:rPr>
          <w:b/>
          <w:bCs/>
          <w:sz w:val="22"/>
          <w:szCs w:val="22"/>
        </w:rPr>
        <w:t xml:space="preserve">; </w:t>
      </w:r>
      <w:r w:rsidR="00623F1B" w:rsidRPr="003B7903">
        <w:rPr>
          <w:sz w:val="22"/>
          <w:szCs w:val="22"/>
        </w:rPr>
        <w:t>the</w:t>
      </w:r>
      <w:r w:rsidR="00623F1B" w:rsidRPr="003B7903">
        <w:rPr>
          <w:b/>
          <w:bCs/>
          <w:sz w:val="22"/>
          <w:szCs w:val="22"/>
        </w:rPr>
        <w:t xml:space="preserve"> </w:t>
      </w:r>
      <w:r w:rsidR="00A8328A" w:rsidRPr="003B7903">
        <w:rPr>
          <w:sz w:val="22"/>
          <w:szCs w:val="22"/>
        </w:rPr>
        <w:t>full</w:t>
      </w:r>
      <w:r w:rsidR="00A8328A" w:rsidRPr="003B7903">
        <w:rPr>
          <w:b/>
          <w:bCs/>
          <w:sz w:val="22"/>
          <w:szCs w:val="22"/>
        </w:rPr>
        <w:t xml:space="preserve"> </w:t>
      </w:r>
      <w:r w:rsidR="00623F1B" w:rsidRPr="003B7903">
        <w:rPr>
          <w:sz w:val="22"/>
          <w:szCs w:val="22"/>
        </w:rPr>
        <w:t>shark research plan is available at</w:t>
      </w:r>
      <w:r w:rsidR="009E6634" w:rsidRPr="003B7903">
        <w:rPr>
          <w:sz w:val="22"/>
          <w:szCs w:val="22"/>
        </w:rPr>
        <w:t xml:space="preserve"> </w:t>
      </w:r>
      <w:hyperlink r:id="rId78" w:history="1">
        <w:r w:rsidR="009E6634" w:rsidRPr="003B7903">
          <w:rPr>
            <w:color w:val="0000FF"/>
            <w:sz w:val="22"/>
            <w:szCs w:val="22"/>
            <w:u w:val="single"/>
          </w:rPr>
          <w:t>https://www.wcpfc.int/node/46722</w:t>
        </w:r>
      </w:hyperlink>
      <w:r w:rsidR="00A8328A" w:rsidRPr="003B7903">
        <w:rPr>
          <w:sz w:val="22"/>
          <w:szCs w:val="22"/>
        </w:rPr>
        <w:t>.</w:t>
      </w:r>
    </w:p>
    <w:p w14:paraId="6158B57B" w14:textId="77777777" w:rsidR="009E6634" w:rsidRDefault="009E6634" w:rsidP="009E6634">
      <w:pPr>
        <w:pStyle w:val="ListParagraph"/>
      </w:pPr>
    </w:p>
    <w:p w14:paraId="3FC71262" w14:textId="7108BB31" w:rsidR="00B36E73" w:rsidRPr="00D420B4" w:rsidRDefault="00B36E73" w:rsidP="001A23E2">
      <w:pPr>
        <w:autoSpaceDE w:val="0"/>
        <w:autoSpaceDN w:val="0"/>
        <w:adjustRightInd w:val="0"/>
        <w:jc w:val="both"/>
        <w:rPr>
          <w:b/>
          <w:bCs/>
        </w:rPr>
      </w:pPr>
      <w:r w:rsidRPr="00D420B4">
        <w:rPr>
          <w:b/>
          <w:bCs/>
          <w:sz w:val="22"/>
          <w:szCs w:val="22"/>
        </w:rPr>
        <w:t>Recommendation</w:t>
      </w:r>
    </w:p>
    <w:p w14:paraId="3A259755" w14:textId="29E20318" w:rsidR="00827635" w:rsidRPr="004637FF" w:rsidRDefault="00827635" w:rsidP="001A23E2">
      <w:pPr>
        <w:autoSpaceDE w:val="0"/>
        <w:autoSpaceDN w:val="0"/>
        <w:adjustRightInd w:val="0"/>
        <w:snapToGrid w:val="0"/>
        <w:jc w:val="both"/>
        <w:rPr>
          <w:sz w:val="22"/>
          <w:szCs w:val="22"/>
        </w:rPr>
      </w:pPr>
    </w:p>
    <w:p w14:paraId="4DFED0D0" w14:textId="0DC3FCB4" w:rsidR="00827635" w:rsidRPr="000D20C0" w:rsidRDefault="00827635" w:rsidP="005C2C49">
      <w:pPr>
        <w:numPr>
          <w:ilvl w:val="0"/>
          <w:numId w:val="2"/>
        </w:numPr>
        <w:autoSpaceDE w:val="0"/>
        <w:autoSpaceDN w:val="0"/>
        <w:adjustRightInd w:val="0"/>
        <w:snapToGrid w:val="0"/>
        <w:ind w:left="0" w:firstLine="0"/>
        <w:jc w:val="both"/>
        <w:rPr>
          <w:b/>
          <w:bCs/>
          <w:sz w:val="22"/>
          <w:szCs w:val="22"/>
        </w:rPr>
      </w:pPr>
      <w:r w:rsidRPr="000D20C0">
        <w:rPr>
          <w:b/>
          <w:bCs/>
          <w:sz w:val="22"/>
          <w:szCs w:val="22"/>
        </w:rPr>
        <w:t xml:space="preserve">SC16 adopted the </w:t>
      </w:r>
      <w:r w:rsidR="00B36E73" w:rsidRPr="000D20C0">
        <w:rPr>
          <w:b/>
          <w:bCs/>
          <w:i/>
          <w:iCs/>
          <w:sz w:val="22"/>
          <w:szCs w:val="22"/>
        </w:rPr>
        <w:t xml:space="preserve">2021-2025 </w:t>
      </w:r>
      <w:r w:rsidRPr="000D20C0">
        <w:rPr>
          <w:b/>
          <w:bCs/>
          <w:i/>
          <w:iCs/>
          <w:sz w:val="22"/>
          <w:szCs w:val="22"/>
        </w:rPr>
        <w:t>Shark Research Plan</w:t>
      </w:r>
      <w:r w:rsidRPr="000D20C0">
        <w:rPr>
          <w:b/>
          <w:bCs/>
          <w:sz w:val="22"/>
          <w:szCs w:val="22"/>
        </w:rPr>
        <w:t xml:space="preserve"> and recommended it to the Commission for </w:t>
      </w:r>
      <w:r w:rsidR="009E6634" w:rsidRPr="000D20C0">
        <w:rPr>
          <w:b/>
          <w:bCs/>
          <w:sz w:val="22"/>
          <w:szCs w:val="22"/>
        </w:rPr>
        <w:t>endorsement</w:t>
      </w:r>
      <w:r w:rsidRPr="000D20C0">
        <w:rPr>
          <w:b/>
          <w:bCs/>
          <w:sz w:val="22"/>
          <w:szCs w:val="22"/>
        </w:rPr>
        <w:t>.</w:t>
      </w:r>
      <w:r w:rsidR="007D2A46" w:rsidRPr="000D20C0">
        <w:rPr>
          <w:b/>
          <w:bCs/>
          <w:sz w:val="22"/>
          <w:szCs w:val="22"/>
        </w:rPr>
        <w:t xml:space="preserve"> </w:t>
      </w:r>
    </w:p>
    <w:p w14:paraId="439D94CD" w14:textId="77777777" w:rsidR="00827635" w:rsidRDefault="00827635" w:rsidP="001A23E2">
      <w:pPr>
        <w:jc w:val="both"/>
        <w:rPr>
          <w:lang w:val="en-NZ"/>
        </w:rPr>
      </w:pPr>
    </w:p>
    <w:p w14:paraId="1A2141DB" w14:textId="0FDFEE4F" w:rsidR="00FA461C" w:rsidRPr="00D420B4" w:rsidRDefault="00682A17" w:rsidP="00682A17">
      <w:pPr>
        <w:pStyle w:val="SC3"/>
        <w:numPr>
          <w:ilvl w:val="0"/>
          <w:numId w:val="0"/>
        </w:numPr>
      </w:pPr>
      <w:bookmarkStart w:id="46" w:name="_Hlk49783970"/>
      <w:r>
        <w:rPr>
          <w:lang w:val="en-US"/>
        </w:rPr>
        <w:t>5.1.2</w:t>
      </w:r>
      <w:r>
        <w:rPr>
          <w:lang w:val="en-US"/>
        </w:rPr>
        <w:tab/>
      </w:r>
      <w:r w:rsidR="00EE74EE">
        <w:rPr>
          <w:lang w:val="en-US"/>
        </w:rPr>
        <w:t xml:space="preserve">Introduction to </w:t>
      </w:r>
      <w:r w:rsidR="00A627DA">
        <w:rPr>
          <w:lang w:val="en-US"/>
        </w:rPr>
        <w:t>n</w:t>
      </w:r>
      <w:r w:rsidR="00D65454" w:rsidRPr="00D65454">
        <w:rPr>
          <w:lang w:val="en-US"/>
        </w:rPr>
        <w:t xml:space="preserve">ew and </w:t>
      </w:r>
      <w:r w:rsidR="00A627DA">
        <w:rPr>
          <w:lang w:val="en-US"/>
        </w:rPr>
        <w:t>f</w:t>
      </w:r>
      <w:r w:rsidR="00D65454" w:rsidRPr="00D65454">
        <w:rPr>
          <w:lang w:val="en-US"/>
        </w:rPr>
        <w:t>ollow-</w:t>
      </w:r>
      <w:r w:rsidR="00A627DA">
        <w:rPr>
          <w:lang w:val="en-US"/>
        </w:rPr>
        <w:t>u</w:t>
      </w:r>
      <w:r w:rsidR="00D65454" w:rsidRPr="00D65454">
        <w:rPr>
          <w:lang w:val="en-US"/>
        </w:rPr>
        <w:t xml:space="preserve">p </w:t>
      </w:r>
      <w:r w:rsidR="00A627DA">
        <w:rPr>
          <w:lang w:val="en-US"/>
        </w:rPr>
        <w:t>p</w:t>
      </w:r>
      <w:r w:rsidR="00D65454" w:rsidRPr="00D65454">
        <w:rPr>
          <w:lang w:val="en-US"/>
        </w:rPr>
        <w:t>roject</w:t>
      </w:r>
      <w:bookmarkEnd w:id="46"/>
      <w:r w:rsidR="00D65454" w:rsidRPr="00D65454">
        <w:rPr>
          <w:lang w:val="en-US"/>
        </w:rPr>
        <w:t>s</w:t>
      </w:r>
    </w:p>
    <w:p w14:paraId="7906C735" w14:textId="6F167367" w:rsidR="001668E7" w:rsidRDefault="00D65454" w:rsidP="005C2C49">
      <w:pPr>
        <w:numPr>
          <w:ilvl w:val="0"/>
          <w:numId w:val="2"/>
        </w:numPr>
        <w:autoSpaceDE w:val="0"/>
        <w:autoSpaceDN w:val="0"/>
        <w:adjustRightInd w:val="0"/>
        <w:snapToGrid w:val="0"/>
        <w:ind w:left="0" w:firstLine="0"/>
        <w:jc w:val="both"/>
        <w:rPr>
          <w:sz w:val="22"/>
          <w:szCs w:val="22"/>
        </w:rPr>
      </w:pPr>
      <w:r w:rsidRPr="00D420B4">
        <w:rPr>
          <w:sz w:val="22"/>
          <w:szCs w:val="22"/>
        </w:rPr>
        <w:t>The</w:t>
      </w:r>
      <w:r>
        <w:t xml:space="preserve"> </w:t>
      </w:r>
      <w:r w:rsidR="002A4C1F">
        <w:rPr>
          <w:sz w:val="22"/>
          <w:szCs w:val="22"/>
        </w:rPr>
        <w:t xml:space="preserve">Vice-Chair </w:t>
      </w:r>
      <w:r w:rsidRPr="00D420B4">
        <w:rPr>
          <w:sz w:val="22"/>
          <w:szCs w:val="22"/>
        </w:rPr>
        <w:t xml:space="preserve">stated that </w:t>
      </w:r>
      <w:r>
        <w:rPr>
          <w:sz w:val="22"/>
          <w:szCs w:val="22"/>
        </w:rPr>
        <w:t xml:space="preserve">the </w:t>
      </w:r>
      <w:r w:rsidR="001668E7" w:rsidRPr="00D420B4">
        <w:rPr>
          <w:sz w:val="22"/>
          <w:szCs w:val="22"/>
        </w:rPr>
        <w:t xml:space="preserve">terms of reference, scope of work and proposed budget </w:t>
      </w:r>
      <w:r w:rsidRPr="00D420B4">
        <w:rPr>
          <w:sz w:val="22"/>
          <w:szCs w:val="22"/>
        </w:rPr>
        <w:t xml:space="preserve">for new and follow-up projects proposed for 2021 and 2022 were </w:t>
      </w:r>
      <w:r w:rsidR="001668E7" w:rsidRPr="00D420B4">
        <w:rPr>
          <w:sz w:val="22"/>
          <w:szCs w:val="22"/>
        </w:rPr>
        <w:t xml:space="preserve">posted </w:t>
      </w:r>
      <w:r w:rsidRPr="00D420B4">
        <w:rPr>
          <w:sz w:val="22"/>
          <w:szCs w:val="22"/>
        </w:rPr>
        <w:t xml:space="preserve">as </w:t>
      </w:r>
      <w:r w:rsidR="001668E7" w:rsidRPr="00D420B4">
        <w:rPr>
          <w:sz w:val="22"/>
          <w:szCs w:val="22"/>
        </w:rPr>
        <w:t>SC16-GN-IP-08</w:t>
      </w:r>
      <w:r w:rsidRPr="00D420B4">
        <w:rPr>
          <w:sz w:val="22"/>
          <w:szCs w:val="22"/>
        </w:rPr>
        <w:t xml:space="preserve"> (</w:t>
      </w:r>
      <w:r w:rsidRPr="002A67F0">
        <w:rPr>
          <w:i/>
          <w:iCs/>
          <w:sz w:val="22"/>
          <w:szCs w:val="22"/>
        </w:rPr>
        <w:t>Terms of Reference for 2021 Proposed Projects</w:t>
      </w:r>
      <w:r w:rsidRPr="00D420B4">
        <w:rPr>
          <w:sz w:val="22"/>
          <w:szCs w:val="22"/>
        </w:rPr>
        <w:t>)</w:t>
      </w:r>
      <w:r w:rsidR="001668E7" w:rsidRPr="00D420B4">
        <w:rPr>
          <w:sz w:val="22"/>
          <w:szCs w:val="22"/>
        </w:rPr>
        <w:t xml:space="preserve">. </w:t>
      </w:r>
    </w:p>
    <w:p w14:paraId="529D9C9A" w14:textId="77777777" w:rsidR="001B78A6" w:rsidRDefault="001B78A6" w:rsidP="001A23E2">
      <w:pPr>
        <w:autoSpaceDE w:val="0"/>
        <w:autoSpaceDN w:val="0"/>
        <w:adjustRightInd w:val="0"/>
        <w:snapToGrid w:val="0"/>
        <w:jc w:val="both"/>
        <w:rPr>
          <w:sz w:val="22"/>
          <w:szCs w:val="22"/>
        </w:rPr>
      </w:pPr>
    </w:p>
    <w:p w14:paraId="038D9AC3" w14:textId="54A399F6" w:rsidR="001B78A6" w:rsidRPr="00C671CC" w:rsidRDefault="001B78A6" w:rsidP="005C2C49">
      <w:pPr>
        <w:numPr>
          <w:ilvl w:val="0"/>
          <w:numId w:val="2"/>
        </w:numPr>
        <w:autoSpaceDE w:val="0"/>
        <w:autoSpaceDN w:val="0"/>
        <w:adjustRightInd w:val="0"/>
        <w:snapToGrid w:val="0"/>
        <w:ind w:left="0" w:firstLine="0"/>
        <w:jc w:val="both"/>
        <w:rPr>
          <w:sz w:val="22"/>
          <w:szCs w:val="22"/>
        </w:rPr>
      </w:pPr>
      <w:r w:rsidRPr="00C671CC">
        <w:rPr>
          <w:sz w:val="22"/>
          <w:szCs w:val="22"/>
        </w:rPr>
        <w:t xml:space="preserve">The USA noted that </w:t>
      </w:r>
      <w:r w:rsidR="0092667D">
        <w:rPr>
          <w:sz w:val="22"/>
          <w:szCs w:val="22"/>
        </w:rPr>
        <w:t xml:space="preserve">funding for the </w:t>
      </w:r>
      <w:r w:rsidRPr="00C671CC">
        <w:rPr>
          <w:sz w:val="22"/>
          <w:szCs w:val="22"/>
        </w:rPr>
        <w:t xml:space="preserve">proposed projects </w:t>
      </w:r>
      <w:r w:rsidR="00491651" w:rsidRPr="00C671CC">
        <w:rPr>
          <w:sz w:val="22"/>
          <w:szCs w:val="22"/>
        </w:rPr>
        <w:t xml:space="preserve">for 2021 </w:t>
      </w:r>
      <w:r w:rsidR="0092667D">
        <w:rPr>
          <w:sz w:val="22"/>
          <w:szCs w:val="22"/>
        </w:rPr>
        <w:t xml:space="preserve">totaled </w:t>
      </w:r>
      <w:r w:rsidR="00491651" w:rsidRPr="00C671CC">
        <w:rPr>
          <w:sz w:val="22"/>
          <w:szCs w:val="22"/>
        </w:rPr>
        <w:t xml:space="preserve">$1.6 </w:t>
      </w:r>
      <w:r w:rsidRPr="00C671CC">
        <w:rPr>
          <w:sz w:val="22"/>
          <w:szCs w:val="22"/>
        </w:rPr>
        <w:t xml:space="preserve">million, </w:t>
      </w:r>
      <w:r w:rsidR="0092667D">
        <w:rPr>
          <w:sz w:val="22"/>
          <w:szCs w:val="22"/>
        </w:rPr>
        <w:t xml:space="preserve">with </w:t>
      </w:r>
      <w:r w:rsidRPr="00C671CC">
        <w:rPr>
          <w:sz w:val="22"/>
          <w:szCs w:val="22"/>
        </w:rPr>
        <w:t>3</w:t>
      </w:r>
      <w:r w:rsidR="00491651" w:rsidRPr="00C671CC">
        <w:rPr>
          <w:sz w:val="22"/>
          <w:szCs w:val="22"/>
        </w:rPr>
        <w:t>-</w:t>
      </w:r>
      <w:r w:rsidRPr="00C671CC">
        <w:rPr>
          <w:sz w:val="22"/>
          <w:szCs w:val="22"/>
        </w:rPr>
        <w:t xml:space="preserve">year </w:t>
      </w:r>
      <w:r w:rsidR="0092667D">
        <w:rPr>
          <w:sz w:val="22"/>
          <w:szCs w:val="22"/>
        </w:rPr>
        <w:t xml:space="preserve">funding of </w:t>
      </w:r>
      <w:r w:rsidR="00491651" w:rsidRPr="00C671CC">
        <w:rPr>
          <w:sz w:val="22"/>
          <w:szCs w:val="22"/>
        </w:rPr>
        <w:t>$</w:t>
      </w:r>
      <w:r w:rsidRPr="00C671CC">
        <w:rPr>
          <w:sz w:val="22"/>
          <w:szCs w:val="22"/>
        </w:rPr>
        <w:t>4</w:t>
      </w:r>
      <w:r w:rsidR="00491651" w:rsidRPr="00C671CC">
        <w:rPr>
          <w:sz w:val="22"/>
          <w:szCs w:val="22"/>
        </w:rPr>
        <w:t>.5</w:t>
      </w:r>
      <w:r w:rsidRPr="00C671CC">
        <w:rPr>
          <w:sz w:val="22"/>
          <w:szCs w:val="22"/>
        </w:rPr>
        <w:t xml:space="preserve"> million. Previous SCs have said </w:t>
      </w:r>
      <w:r w:rsidR="00491651" w:rsidRPr="00C671CC">
        <w:rPr>
          <w:sz w:val="22"/>
          <w:szCs w:val="22"/>
        </w:rPr>
        <w:t xml:space="preserve">that </w:t>
      </w:r>
      <w:r w:rsidRPr="00C671CC">
        <w:rPr>
          <w:sz w:val="22"/>
          <w:szCs w:val="22"/>
        </w:rPr>
        <w:t>all projects</w:t>
      </w:r>
      <w:r w:rsidR="00491651" w:rsidRPr="00C671CC">
        <w:rPr>
          <w:sz w:val="22"/>
          <w:szCs w:val="22"/>
        </w:rPr>
        <w:t xml:space="preserve"> have a high priority</w:t>
      </w:r>
      <w:r w:rsidRPr="00C671CC">
        <w:rPr>
          <w:sz w:val="22"/>
          <w:szCs w:val="22"/>
        </w:rPr>
        <w:t xml:space="preserve">, </w:t>
      </w:r>
      <w:r w:rsidR="00491651" w:rsidRPr="00C671CC">
        <w:rPr>
          <w:sz w:val="22"/>
          <w:szCs w:val="22"/>
        </w:rPr>
        <w:t xml:space="preserve">which does not </w:t>
      </w:r>
      <w:r w:rsidR="008B47B2">
        <w:rPr>
          <w:sz w:val="22"/>
          <w:szCs w:val="22"/>
        </w:rPr>
        <w:t>a</w:t>
      </w:r>
      <w:r w:rsidR="00491651" w:rsidRPr="00C671CC">
        <w:rPr>
          <w:sz w:val="22"/>
          <w:szCs w:val="22"/>
        </w:rPr>
        <w:t>s</w:t>
      </w:r>
      <w:r w:rsidR="008B47B2">
        <w:rPr>
          <w:sz w:val="22"/>
          <w:szCs w:val="22"/>
        </w:rPr>
        <w:t>s</w:t>
      </w:r>
      <w:r w:rsidR="00491651" w:rsidRPr="00C671CC">
        <w:rPr>
          <w:sz w:val="22"/>
          <w:szCs w:val="22"/>
        </w:rPr>
        <w:t xml:space="preserve">ist the Finance and Administration Committee in prioritizing project funding. He stated that the United States would </w:t>
      </w:r>
      <w:r w:rsidRPr="00C671CC">
        <w:rPr>
          <w:sz w:val="22"/>
          <w:szCs w:val="22"/>
        </w:rPr>
        <w:t xml:space="preserve">assign </w:t>
      </w:r>
      <w:r w:rsidR="008B7B47">
        <w:rPr>
          <w:sz w:val="22"/>
          <w:szCs w:val="22"/>
        </w:rPr>
        <w:t xml:space="preserve">a </w:t>
      </w:r>
      <w:r w:rsidRPr="00C671CC">
        <w:rPr>
          <w:sz w:val="22"/>
          <w:szCs w:val="22"/>
        </w:rPr>
        <w:t>low</w:t>
      </w:r>
      <w:r w:rsidR="008B7B47">
        <w:rPr>
          <w:sz w:val="22"/>
          <w:szCs w:val="22"/>
        </w:rPr>
        <w:t>,</w:t>
      </w:r>
      <w:r w:rsidRPr="00C671CC">
        <w:rPr>
          <w:sz w:val="22"/>
          <w:szCs w:val="22"/>
        </w:rPr>
        <w:t xml:space="preserve"> medium or high</w:t>
      </w:r>
      <w:r w:rsidR="00491651" w:rsidRPr="00C671CC">
        <w:rPr>
          <w:sz w:val="22"/>
          <w:szCs w:val="22"/>
        </w:rPr>
        <w:t xml:space="preserve"> priority to the projects, using three criteria: (i) can the objectives be accomplished with relatively low risk</w:t>
      </w:r>
      <w:r w:rsidRPr="00C671CC">
        <w:rPr>
          <w:sz w:val="22"/>
          <w:szCs w:val="22"/>
        </w:rPr>
        <w:t>?</w:t>
      </w:r>
      <w:r w:rsidR="00491651" w:rsidRPr="00C671CC">
        <w:rPr>
          <w:sz w:val="22"/>
          <w:szCs w:val="22"/>
        </w:rPr>
        <w:t>; (ii</w:t>
      </w:r>
      <w:r w:rsidR="0092667D" w:rsidRPr="00C671CC">
        <w:rPr>
          <w:sz w:val="22"/>
          <w:szCs w:val="22"/>
        </w:rPr>
        <w:t>)</w:t>
      </w:r>
      <w:r w:rsidR="00491651" w:rsidRPr="00C671CC">
        <w:rPr>
          <w:sz w:val="22"/>
          <w:szCs w:val="22"/>
        </w:rPr>
        <w:t xml:space="preserve"> </w:t>
      </w:r>
      <w:r w:rsidR="0092667D" w:rsidRPr="00C671CC">
        <w:rPr>
          <w:sz w:val="22"/>
          <w:szCs w:val="22"/>
        </w:rPr>
        <w:t>w</w:t>
      </w:r>
      <w:r w:rsidRPr="00C671CC">
        <w:rPr>
          <w:sz w:val="22"/>
          <w:szCs w:val="22"/>
        </w:rPr>
        <w:t xml:space="preserve">ill results </w:t>
      </w:r>
      <w:r w:rsidR="0092667D" w:rsidRPr="00C671CC">
        <w:rPr>
          <w:sz w:val="22"/>
          <w:szCs w:val="22"/>
        </w:rPr>
        <w:t xml:space="preserve">help with </w:t>
      </w:r>
      <w:r w:rsidR="008B7B47">
        <w:rPr>
          <w:sz w:val="22"/>
          <w:szCs w:val="22"/>
        </w:rPr>
        <w:t xml:space="preserve">the Commission’s </w:t>
      </w:r>
      <w:r w:rsidRPr="00C671CC">
        <w:rPr>
          <w:sz w:val="22"/>
          <w:szCs w:val="22"/>
        </w:rPr>
        <w:t>decision making</w:t>
      </w:r>
      <w:r w:rsidR="0092667D" w:rsidRPr="00C671CC">
        <w:rPr>
          <w:sz w:val="22"/>
          <w:szCs w:val="22"/>
        </w:rPr>
        <w:t xml:space="preserve">?; and (iii) </w:t>
      </w:r>
      <w:r w:rsidRPr="00C671CC">
        <w:rPr>
          <w:sz w:val="22"/>
          <w:szCs w:val="22"/>
        </w:rPr>
        <w:t>is there a reasonable cost basis for the project</w:t>
      </w:r>
      <w:r w:rsidR="0092667D" w:rsidRPr="00C671CC">
        <w:rPr>
          <w:sz w:val="22"/>
          <w:szCs w:val="22"/>
        </w:rPr>
        <w:t>? The United States indicated that the issue was of significan</w:t>
      </w:r>
      <w:r w:rsidR="008B47B2">
        <w:rPr>
          <w:sz w:val="22"/>
          <w:szCs w:val="22"/>
        </w:rPr>
        <w:t>c</w:t>
      </w:r>
      <w:r w:rsidR="0092667D" w:rsidRPr="00C671CC">
        <w:rPr>
          <w:sz w:val="22"/>
          <w:szCs w:val="22"/>
        </w:rPr>
        <w:t xml:space="preserve">e because assessed contributions differ proportionately by members; </w:t>
      </w:r>
      <w:r w:rsidRPr="00C671CC">
        <w:rPr>
          <w:sz w:val="22"/>
          <w:szCs w:val="22"/>
        </w:rPr>
        <w:t>Japan</w:t>
      </w:r>
      <w:r w:rsidR="0092667D" w:rsidRPr="00C671CC">
        <w:rPr>
          <w:sz w:val="22"/>
          <w:szCs w:val="22"/>
        </w:rPr>
        <w:t>’s 2019 assessed contribution was the highest in 2019, at $</w:t>
      </w:r>
      <w:r w:rsidRPr="00C671CC">
        <w:rPr>
          <w:sz w:val="22"/>
          <w:szCs w:val="22"/>
        </w:rPr>
        <w:t>1.1 million</w:t>
      </w:r>
      <w:r w:rsidR="0092667D" w:rsidRPr="00C671CC">
        <w:rPr>
          <w:sz w:val="22"/>
          <w:szCs w:val="22"/>
        </w:rPr>
        <w:t xml:space="preserve">, followed closely by the </w:t>
      </w:r>
      <w:r w:rsidRPr="00C671CC">
        <w:rPr>
          <w:sz w:val="22"/>
          <w:szCs w:val="22"/>
        </w:rPr>
        <w:t xml:space="preserve">USA </w:t>
      </w:r>
      <w:r w:rsidR="0092667D" w:rsidRPr="00C671CC">
        <w:rPr>
          <w:sz w:val="22"/>
          <w:szCs w:val="22"/>
        </w:rPr>
        <w:t xml:space="preserve">at </w:t>
      </w:r>
      <w:r w:rsidRPr="00C671CC">
        <w:rPr>
          <w:sz w:val="22"/>
          <w:szCs w:val="22"/>
        </w:rPr>
        <w:t xml:space="preserve">over </w:t>
      </w:r>
      <w:r w:rsidR="0092667D" w:rsidRPr="00C671CC">
        <w:rPr>
          <w:sz w:val="22"/>
          <w:szCs w:val="22"/>
        </w:rPr>
        <w:t>$</w:t>
      </w:r>
      <w:r w:rsidRPr="00C671CC">
        <w:rPr>
          <w:sz w:val="22"/>
          <w:szCs w:val="22"/>
        </w:rPr>
        <w:t xml:space="preserve">1 million. </w:t>
      </w:r>
      <w:r w:rsidR="0092667D" w:rsidRPr="00C671CC">
        <w:rPr>
          <w:sz w:val="22"/>
          <w:szCs w:val="22"/>
        </w:rPr>
        <w:t>Each new project approved by the Commission will require members</w:t>
      </w:r>
      <w:r w:rsidR="00281C5C">
        <w:rPr>
          <w:sz w:val="22"/>
          <w:szCs w:val="22"/>
        </w:rPr>
        <w:t xml:space="preserve"> such as Japan and the US </w:t>
      </w:r>
      <w:r w:rsidR="0092667D" w:rsidRPr="00C671CC">
        <w:rPr>
          <w:sz w:val="22"/>
          <w:szCs w:val="22"/>
        </w:rPr>
        <w:t>to contribut</w:t>
      </w:r>
      <w:r w:rsidR="00281C5C">
        <w:rPr>
          <w:sz w:val="22"/>
          <w:szCs w:val="22"/>
        </w:rPr>
        <w:t>e a larger proportion or a greater amount of funding</w:t>
      </w:r>
      <w:r w:rsidR="008B47B2">
        <w:rPr>
          <w:sz w:val="22"/>
          <w:szCs w:val="22"/>
        </w:rPr>
        <w:t>.</w:t>
      </w:r>
      <w:r w:rsidR="0092667D" w:rsidRPr="00C671CC">
        <w:rPr>
          <w:sz w:val="22"/>
          <w:szCs w:val="22"/>
        </w:rPr>
        <w:t xml:space="preserve"> He encouraged members to </w:t>
      </w:r>
      <w:r w:rsidRPr="00C671CC">
        <w:rPr>
          <w:sz w:val="22"/>
          <w:szCs w:val="22"/>
        </w:rPr>
        <w:t>designat</w:t>
      </w:r>
      <w:r w:rsidR="0092667D" w:rsidRPr="00C671CC">
        <w:rPr>
          <w:sz w:val="22"/>
          <w:szCs w:val="22"/>
        </w:rPr>
        <w:t>e</w:t>
      </w:r>
      <w:r w:rsidRPr="00C671CC">
        <w:rPr>
          <w:sz w:val="22"/>
          <w:szCs w:val="22"/>
        </w:rPr>
        <w:t xml:space="preserve"> </w:t>
      </w:r>
      <w:r w:rsidR="0092667D" w:rsidRPr="00C671CC">
        <w:rPr>
          <w:sz w:val="22"/>
          <w:szCs w:val="22"/>
        </w:rPr>
        <w:t xml:space="preserve">project priority to enable better decision making by the SC. </w:t>
      </w:r>
    </w:p>
    <w:p w14:paraId="2DB46987" w14:textId="77777777" w:rsidR="002A4C1F" w:rsidRPr="00D420B4" w:rsidRDefault="002A4C1F" w:rsidP="001A23E2">
      <w:pPr>
        <w:autoSpaceDE w:val="0"/>
        <w:autoSpaceDN w:val="0"/>
        <w:adjustRightInd w:val="0"/>
        <w:snapToGrid w:val="0"/>
        <w:jc w:val="both"/>
        <w:rPr>
          <w:sz w:val="22"/>
          <w:szCs w:val="22"/>
        </w:rPr>
      </w:pPr>
    </w:p>
    <w:p w14:paraId="3B43A435" w14:textId="17E6A7B4" w:rsidR="008B47B2" w:rsidRDefault="00D15F34" w:rsidP="005C2C49">
      <w:pPr>
        <w:numPr>
          <w:ilvl w:val="0"/>
          <w:numId w:val="2"/>
        </w:numPr>
        <w:autoSpaceDE w:val="0"/>
        <w:autoSpaceDN w:val="0"/>
        <w:adjustRightInd w:val="0"/>
        <w:snapToGrid w:val="0"/>
        <w:ind w:left="0" w:firstLine="0"/>
        <w:jc w:val="both"/>
        <w:rPr>
          <w:sz w:val="22"/>
          <w:szCs w:val="22"/>
        </w:rPr>
      </w:pPr>
      <w:r>
        <w:rPr>
          <w:sz w:val="22"/>
          <w:szCs w:val="22"/>
        </w:rPr>
        <w:t xml:space="preserve">J. Farley </w:t>
      </w:r>
      <w:r w:rsidR="001668E7" w:rsidRPr="00D420B4">
        <w:rPr>
          <w:sz w:val="22"/>
          <w:szCs w:val="22"/>
        </w:rPr>
        <w:t xml:space="preserve">(CSIRO) </w:t>
      </w:r>
      <w:r>
        <w:rPr>
          <w:sz w:val="22"/>
          <w:szCs w:val="22"/>
        </w:rPr>
        <w:t xml:space="preserve">introduced </w:t>
      </w:r>
      <w:r w:rsidR="008B47B2">
        <w:rPr>
          <w:sz w:val="22"/>
          <w:szCs w:val="22"/>
        </w:rPr>
        <w:t>the following projects.</w:t>
      </w:r>
    </w:p>
    <w:p w14:paraId="0AC64865" w14:textId="3BBC117C" w:rsidR="001668E7" w:rsidRDefault="001668E7" w:rsidP="00375231">
      <w:pPr>
        <w:pStyle w:val="ListParagraph"/>
        <w:numPr>
          <w:ilvl w:val="0"/>
          <w:numId w:val="31"/>
        </w:numPr>
        <w:autoSpaceDE w:val="0"/>
        <w:autoSpaceDN w:val="0"/>
        <w:adjustRightInd w:val="0"/>
        <w:snapToGrid w:val="0"/>
        <w:ind w:left="990"/>
        <w:jc w:val="both"/>
        <w:rPr>
          <w:sz w:val="22"/>
          <w:szCs w:val="22"/>
        </w:rPr>
      </w:pPr>
      <w:r w:rsidRPr="00D420B4">
        <w:rPr>
          <w:sz w:val="22"/>
          <w:szCs w:val="22"/>
        </w:rPr>
        <w:lastRenderedPageBreak/>
        <w:t>Project 100b</w:t>
      </w:r>
      <w:r w:rsidR="00D15F34" w:rsidRPr="00D420B4">
        <w:rPr>
          <w:sz w:val="22"/>
          <w:szCs w:val="22"/>
        </w:rPr>
        <w:t xml:space="preserve">: </w:t>
      </w:r>
      <w:r w:rsidRPr="00D420B4">
        <w:rPr>
          <w:sz w:val="22"/>
          <w:szCs w:val="22"/>
        </w:rPr>
        <w:t>Feasibility of Close-Kin Mark-Recapture (CKMR) assessment for South Pacific albacore in the WCPO</w:t>
      </w:r>
      <w:r w:rsidR="0055110E" w:rsidRPr="00D420B4">
        <w:rPr>
          <w:sz w:val="22"/>
          <w:szCs w:val="22"/>
        </w:rPr>
        <w:t xml:space="preserve">. </w:t>
      </w:r>
      <w:r w:rsidR="00D15F34" w:rsidRPr="00D420B4">
        <w:rPr>
          <w:sz w:val="22"/>
          <w:szCs w:val="22"/>
        </w:rPr>
        <w:t xml:space="preserve">She noted this was a follow-on </w:t>
      </w:r>
      <w:r w:rsidR="0055110E" w:rsidRPr="00D420B4">
        <w:rPr>
          <w:sz w:val="22"/>
          <w:szCs w:val="22"/>
        </w:rPr>
        <w:t xml:space="preserve">from </w:t>
      </w:r>
      <w:r w:rsidR="00586133">
        <w:rPr>
          <w:sz w:val="22"/>
          <w:szCs w:val="22"/>
        </w:rPr>
        <w:t>Project</w:t>
      </w:r>
      <w:r w:rsidR="0055110E" w:rsidRPr="00D420B4">
        <w:rPr>
          <w:sz w:val="22"/>
          <w:szCs w:val="22"/>
        </w:rPr>
        <w:t xml:space="preserve"> 100</w:t>
      </w:r>
      <w:r w:rsidR="00D15F34" w:rsidRPr="00D420B4">
        <w:rPr>
          <w:sz w:val="22"/>
          <w:szCs w:val="22"/>
        </w:rPr>
        <w:t xml:space="preserve">, which was intended to be a workshop </w:t>
      </w:r>
      <w:r w:rsidR="0055110E" w:rsidRPr="00D420B4">
        <w:rPr>
          <w:sz w:val="22"/>
          <w:szCs w:val="22"/>
        </w:rPr>
        <w:t>to est</w:t>
      </w:r>
      <w:r w:rsidR="00D15F34" w:rsidRPr="00D420B4">
        <w:rPr>
          <w:sz w:val="22"/>
          <w:szCs w:val="22"/>
        </w:rPr>
        <w:t>imate</w:t>
      </w:r>
      <w:r w:rsidR="0055110E" w:rsidRPr="00D420B4">
        <w:rPr>
          <w:sz w:val="22"/>
          <w:szCs w:val="22"/>
        </w:rPr>
        <w:t xml:space="preserve"> total abundance of a species in the WCPO</w:t>
      </w:r>
      <w:r w:rsidR="00D15F34" w:rsidRPr="00D420B4">
        <w:rPr>
          <w:sz w:val="22"/>
          <w:szCs w:val="22"/>
        </w:rPr>
        <w:t xml:space="preserve">, but </w:t>
      </w:r>
      <w:r w:rsidR="007460C7" w:rsidRPr="00D420B4">
        <w:rPr>
          <w:sz w:val="22"/>
          <w:szCs w:val="22"/>
        </w:rPr>
        <w:t xml:space="preserve">that </w:t>
      </w:r>
      <w:r w:rsidR="00D15F34" w:rsidRPr="00D420B4">
        <w:rPr>
          <w:sz w:val="22"/>
          <w:szCs w:val="22"/>
        </w:rPr>
        <w:t>was not contracted</w:t>
      </w:r>
      <w:r w:rsidR="007460C7" w:rsidRPr="00D420B4">
        <w:rPr>
          <w:sz w:val="22"/>
          <w:szCs w:val="22"/>
        </w:rPr>
        <w:t xml:space="preserve"> </w:t>
      </w:r>
      <w:r w:rsidR="0055110E" w:rsidRPr="00D420B4">
        <w:rPr>
          <w:sz w:val="22"/>
          <w:szCs w:val="22"/>
        </w:rPr>
        <w:t xml:space="preserve">because of </w:t>
      </w:r>
      <w:r w:rsidR="007460C7" w:rsidRPr="00D420B4">
        <w:rPr>
          <w:sz w:val="22"/>
          <w:szCs w:val="22"/>
        </w:rPr>
        <w:t>COVID-19</w:t>
      </w:r>
      <w:r w:rsidR="0055110E" w:rsidRPr="00D420B4">
        <w:rPr>
          <w:sz w:val="22"/>
          <w:szCs w:val="22"/>
        </w:rPr>
        <w:t xml:space="preserve">. </w:t>
      </w:r>
      <w:r w:rsidR="007460C7" w:rsidRPr="00D420B4">
        <w:rPr>
          <w:sz w:val="22"/>
          <w:szCs w:val="22"/>
        </w:rPr>
        <w:t xml:space="preserve">She noted that SC16-SA-IP-15 </w:t>
      </w:r>
      <w:r w:rsidR="007460C7" w:rsidRPr="00D420B4">
        <w:rPr>
          <w:i/>
          <w:iCs/>
          <w:sz w:val="22"/>
          <w:szCs w:val="22"/>
        </w:rPr>
        <w:t>Preliminary Analyses for a Close Kin Mark Recapture Feasibility Study in WCPO</w:t>
      </w:r>
      <w:r w:rsidR="007460C7" w:rsidRPr="00D420B4" w:rsidDel="007460C7">
        <w:rPr>
          <w:i/>
          <w:iCs/>
          <w:sz w:val="22"/>
          <w:szCs w:val="22"/>
        </w:rPr>
        <w:t xml:space="preserve"> </w:t>
      </w:r>
      <w:r w:rsidR="007460C7" w:rsidRPr="00D420B4">
        <w:rPr>
          <w:sz w:val="22"/>
          <w:szCs w:val="22"/>
        </w:rPr>
        <w:t xml:space="preserve">contributes to two of the objectives of Project 100, </w:t>
      </w:r>
      <w:r w:rsidR="0006769D" w:rsidRPr="00D420B4">
        <w:rPr>
          <w:sz w:val="22"/>
          <w:szCs w:val="22"/>
        </w:rPr>
        <w:t xml:space="preserve">by undertaking an initial examination of CKMR for </w:t>
      </w:r>
      <w:r w:rsidR="007460C7" w:rsidRPr="00D420B4">
        <w:rPr>
          <w:sz w:val="22"/>
          <w:szCs w:val="22"/>
        </w:rPr>
        <w:t xml:space="preserve">South Pacific albacore </w:t>
      </w:r>
      <w:r w:rsidR="0006769D" w:rsidRPr="00D420B4">
        <w:rPr>
          <w:sz w:val="22"/>
          <w:szCs w:val="22"/>
        </w:rPr>
        <w:t>in the WCPO. Assessment of South Pacific albacore using convention data is considered challenging</w:t>
      </w:r>
      <w:r w:rsidR="007460C7" w:rsidRPr="00D420B4">
        <w:rPr>
          <w:sz w:val="22"/>
          <w:szCs w:val="22"/>
        </w:rPr>
        <w:t>, because of</w:t>
      </w:r>
      <w:r w:rsidR="0055110E" w:rsidRPr="00D420B4">
        <w:rPr>
          <w:sz w:val="22"/>
          <w:szCs w:val="22"/>
        </w:rPr>
        <w:t xml:space="preserve"> uncert</w:t>
      </w:r>
      <w:r w:rsidR="007460C7" w:rsidRPr="00D420B4">
        <w:rPr>
          <w:sz w:val="22"/>
          <w:szCs w:val="22"/>
        </w:rPr>
        <w:t>ainties</w:t>
      </w:r>
      <w:r w:rsidR="0055110E" w:rsidRPr="00D420B4">
        <w:rPr>
          <w:sz w:val="22"/>
          <w:szCs w:val="22"/>
        </w:rPr>
        <w:t xml:space="preserve"> of the </w:t>
      </w:r>
      <w:r w:rsidR="0006769D" w:rsidRPr="00D420B4">
        <w:rPr>
          <w:sz w:val="22"/>
          <w:szCs w:val="22"/>
        </w:rPr>
        <w:t xml:space="preserve">absolute abundance. The paper suggested </w:t>
      </w:r>
      <w:r w:rsidR="0055110E" w:rsidRPr="00D420B4">
        <w:rPr>
          <w:sz w:val="22"/>
          <w:szCs w:val="22"/>
        </w:rPr>
        <w:t>20</w:t>
      </w:r>
      <w:r w:rsidR="0006769D" w:rsidRPr="00D420B4">
        <w:rPr>
          <w:sz w:val="22"/>
          <w:szCs w:val="22"/>
        </w:rPr>
        <w:t>,000</w:t>
      </w:r>
      <w:r w:rsidR="0055110E" w:rsidRPr="00D420B4">
        <w:rPr>
          <w:sz w:val="22"/>
          <w:szCs w:val="22"/>
        </w:rPr>
        <w:t>-25</w:t>
      </w:r>
      <w:r w:rsidR="0006769D" w:rsidRPr="00D420B4">
        <w:rPr>
          <w:sz w:val="22"/>
          <w:szCs w:val="22"/>
        </w:rPr>
        <w:t>,</w:t>
      </w:r>
      <w:r w:rsidR="0055110E" w:rsidRPr="00D420B4">
        <w:rPr>
          <w:sz w:val="22"/>
          <w:szCs w:val="22"/>
        </w:rPr>
        <w:t xml:space="preserve">000 </w:t>
      </w:r>
      <w:r w:rsidR="0006769D" w:rsidRPr="00D420B4">
        <w:rPr>
          <w:sz w:val="22"/>
          <w:szCs w:val="22"/>
        </w:rPr>
        <w:t xml:space="preserve">albacore might need to be sampled. Project 100b </w:t>
      </w:r>
      <w:r w:rsidR="0055110E" w:rsidRPr="00D420B4">
        <w:rPr>
          <w:sz w:val="22"/>
          <w:szCs w:val="22"/>
        </w:rPr>
        <w:t xml:space="preserve">would do a full </w:t>
      </w:r>
      <w:r w:rsidR="00181376" w:rsidRPr="00D420B4">
        <w:rPr>
          <w:sz w:val="22"/>
          <w:szCs w:val="22"/>
        </w:rPr>
        <w:t xml:space="preserve">feasibility </w:t>
      </w:r>
      <w:r w:rsidR="0055110E" w:rsidRPr="00D420B4">
        <w:rPr>
          <w:sz w:val="22"/>
          <w:szCs w:val="22"/>
        </w:rPr>
        <w:t>study</w:t>
      </w:r>
      <w:r w:rsidR="0006769D" w:rsidRPr="00D420B4">
        <w:rPr>
          <w:sz w:val="22"/>
          <w:szCs w:val="22"/>
        </w:rPr>
        <w:t xml:space="preserve">, including </w:t>
      </w:r>
      <w:r w:rsidR="0055110E" w:rsidRPr="00D420B4">
        <w:rPr>
          <w:sz w:val="22"/>
          <w:szCs w:val="22"/>
        </w:rPr>
        <w:t>a w</w:t>
      </w:r>
      <w:r w:rsidR="0006769D" w:rsidRPr="00D420B4">
        <w:rPr>
          <w:sz w:val="22"/>
          <w:szCs w:val="22"/>
        </w:rPr>
        <w:t>or</w:t>
      </w:r>
      <w:r w:rsidR="0055110E" w:rsidRPr="00D420B4">
        <w:rPr>
          <w:sz w:val="22"/>
          <w:szCs w:val="22"/>
        </w:rPr>
        <w:t xml:space="preserve">kshop. </w:t>
      </w:r>
      <w:r w:rsidR="00181376" w:rsidRPr="00D420B4">
        <w:rPr>
          <w:sz w:val="22"/>
          <w:szCs w:val="22"/>
        </w:rPr>
        <w:t xml:space="preserve">A </w:t>
      </w:r>
      <w:r w:rsidR="0055110E" w:rsidRPr="00D420B4">
        <w:rPr>
          <w:sz w:val="22"/>
          <w:szCs w:val="22"/>
        </w:rPr>
        <w:t xml:space="preserve">report </w:t>
      </w:r>
      <w:r w:rsidR="00181376" w:rsidRPr="00D420B4">
        <w:rPr>
          <w:sz w:val="22"/>
          <w:szCs w:val="22"/>
        </w:rPr>
        <w:t xml:space="preserve">would be made </w:t>
      </w:r>
      <w:r w:rsidR="0055110E" w:rsidRPr="00D420B4">
        <w:rPr>
          <w:sz w:val="22"/>
          <w:szCs w:val="22"/>
        </w:rPr>
        <w:t>to</w:t>
      </w:r>
      <w:r w:rsidR="00181376" w:rsidRPr="00D420B4">
        <w:rPr>
          <w:sz w:val="22"/>
          <w:szCs w:val="22"/>
        </w:rPr>
        <w:t xml:space="preserve"> </w:t>
      </w:r>
      <w:r w:rsidR="0055110E" w:rsidRPr="00D420B4">
        <w:rPr>
          <w:sz w:val="22"/>
          <w:szCs w:val="22"/>
        </w:rPr>
        <w:t>SC17.</w:t>
      </w:r>
      <w:r w:rsidR="003A14E7">
        <w:rPr>
          <w:sz w:val="22"/>
          <w:szCs w:val="22"/>
        </w:rPr>
        <w:t xml:space="preserve"> The project budget </w:t>
      </w:r>
      <w:r w:rsidR="00826B05">
        <w:rPr>
          <w:sz w:val="22"/>
          <w:szCs w:val="22"/>
        </w:rPr>
        <w:t xml:space="preserve">anticipated </w:t>
      </w:r>
      <w:r w:rsidR="003A14E7">
        <w:rPr>
          <w:sz w:val="22"/>
          <w:szCs w:val="22"/>
        </w:rPr>
        <w:t>in-kind contributions by SPC and CSIRO.</w:t>
      </w:r>
    </w:p>
    <w:p w14:paraId="6C458D9F" w14:textId="706C51DE" w:rsidR="008B47B2" w:rsidRPr="00692D29" w:rsidRDefault="008B47B2" w:rsidP="00375231">
      <w:pPr>
        <w:numPr>
          <w:ilvl w:val="0"/>
          <w:numId w:val="31"/>
        </w:numPr>
        <w:autoSpaceDE w:val="0"/>
        <w:autoSpaceDN w:val="0"/>
        <w:adjustRightInd w:val="0"/>
        <w:snapToGrid w:val="0"/>
        <w:ind w:left="990"/>
        <w:jc w:val="both"/>
        <w:rPr>
          <w:sz w:val="22"/>
          <w:szCs w:val="22"/>
        </w:rPr>
      </w:pPr>
      <w:r w:rsidRPr="00692D29">
        <w:rPr>
          <w:sz w:val="22"/>
          <w:szCs w:val="22"/>
        </w:rPr>
        <w:t>Project 105</w:t>
      </w:r>
      <w:r>
        <w:rPr>
          <w:sz w:val="22"/>
          <w:szCs w:val="22"/>
        </w:rPr>
        <w:t>:</w:t>
      </w:r>
      <w:r w:rsidRPr="00692D29">
        <w:rPr>
          <w:sz w:val="22"/>
          <w:szCs w:val="22"/>
        </w:rPr>
        <w:t xml:space="preserve"> Bomb radiocarbon age validation for bigeye and yellowfin tunas in the WCPO. This was proposed in resp</w:t>
      </w:r>
      <w:r w:rsidR="00B44701">
        <w:rPr>
          <w:sz w:val="22"/>
          <w:szCs w:val="22"/>
        </w:rPr>
        <w:t xml:space="preserve">onse to the need </w:t>
      </w:r>
      <w:r w:rsidRPr="00692D29">
        <w:rPr>
          <w:sz w:val="22"/>
          <w:szCs w:val="22"/>
        </w:rPr>
        <w:t xml:space="preserve">for further age validation. </w:t>
      </w:r>
      <w:r w:rsidR="006F3455">
        <w:rPr>
          <w:sz w:val="22"/>
          <w:szCs w:val="22"/>
        </w:rPr>
        <w:t xml:space="preserve">The project </w:t>
      </w:r>
      <w:r w:rsidR="00B44701">
        <w:rPr>
          <w:sz w:val="22"/>
          <w:szCs w:val="22"/>
        </w:rPr>
        <w:t xml:space="preserve">emerged from </w:t>
      </w:r>
      <w:r w:rsidR="006F3455">
        <w:rPr>
          <w:sz w:val="22"/>
          <w:szCs w:val="22"/>
        </w:rPr>
        <w:t>an electronic workshop (</w:t>
      </w:r>
      <w:r w:rsidR="006F3455" w:rsidRPr="002A67F0">
        <w:rPr>
          <w:i/>
          <w:iCs/>
          <w:sz w:val="22"/>
          <w:szCs w:val="22"/>
        </w:rPr>
        <w:t>Bomb Radiocarbon Age Validation Workshop for Tuna and Billfish in the WCPO</w:t>
      </w:r>
      <w:r w:rsidR="008B7B47">
        <w:rPr>
          <w:sz w:val="22"/>
          <w:szCs w:val="22"/>
        </w:rPr>
        <w:t>)</w:t>
      </w:r>
      <w:r w:rsidR="006F3455">
        <w:rPr>
          <w:sz w:val="22"/>
          <w:szCs w:val="22"/>
        </w:rPr>
        <w:t xml:space="preserve"> </w:t>
      </w:r>
      <w:r w:rsidR="006F3455" w:rsidRPr="00692D29">
        <w:rPr>
          <w:sz w:val="22"/>
          <w:szCs w:val="22"/>
        </w:rPr>
        <w:t xml:space="preserve">held </w:t>
      </w:r>
      <w:r w:rsidRPr="00692D29">
        <w:rPr>
          <w:sz w:val="22"/>
          <w:szCs w:val="22"/>
        </w:rPr>
        <w:t>in July</w:t>
      </w:r>
      <w:r w:rsidR="006F3455">
        <w:rPr>
          <w:sz w:val="22"/>
          <w:szCs w:val="22"/>
        </w:rPr>
        <w:t xml:space="preserve"> </w:t>
      </w:r>
      <w:r w:rsidR="008B7B47">
        <w:rPr>
          <w:sz w:val="22"/>
          <w:szCs w:val="22"/>
        </w:rPr>
        <w:t xml:space="preserve">and described in </w:t>
      </w:r>
      <w:r w:rsidR="006F3455">
        <w:rPr>
          <w:sz w:val="22"/>
          <w:szCs w:val="22"/>
        </w:rPr>
        <w:t>SC16-SA-IP-17</w:t>
      </w:r>
      <w:r w:rsidRPr="00692D29">
        <w:rPr>
          <w:sz w:val="22"/>
          <w:szCs w:val="22"/>
        </w:rPr>
        <w:t xml:space="preserve">. </w:t>
      </w:r>
      <w:r w:rsidR="006F3455" w:rsidRPr="006F3455">
        <w:rPr>
          <w:sz w:val="22"/>
          <w:szCs w:val="22"/>
        </w:rPr>
        <w:t xml:space="preserve">Otoliths of juvenile </w:t>
      </w:r>
      <w:r w:rsidR="00FD0A95">
        <w:rPr>
          <w:sz w:val="22"/>
          <w:szCs w:val="22"/>
        </w:rPr>
        <w:t xml:space="preserve">yellowfin </w:t>
      </w:r>
      <w:r w:rsidR="006F3455" w:rsidRPr="006F3455">
        <w:rPr>
          <w:sz w:val="22"/>
          <w:szCs w:val="22"/>
        </w:rPr>
        <w:t xml:space="preserve">and </w:t>
      </w:r>
      <w:r w:rsidR="00FD0A95">
        <w:rPr>
          <w:sz w:val="22"/>
          <w:szCs w:val="22"/>
        </w:rPr>
        <w:t xml:space="preserve">bigeye </w:t>
      </w:r>
      <w:r w:rsidR="006F3455" w:rsidRPr="006F3455">
        <w:rPr>
          <w:sz w:val="22"/>
          <w:szCs w:val="22"/>
        </w:rPr>
        <w:t xml:space="preserve">tuna collected through time from the WCPO will be used to establish a reference curve for bomb-produced </w:t>
      </w:r>
      <w:r w:rsidR="006F3455" w:rsidRPr="00D420B4">
        <w:rPr>
          <w:sz w:val="22"/>
          <w:szCs w:val="22"/>
          <w:vertAlign w:val="superscript"/>
        </w:rPr>
        <w:t>14</w:t>
      </w:r>
      <w:r w:rsidR="006F3455" w:rsidRPr="006F3455">
        <w:rPr>
          <w:sz w:val="22"/>
          <w:szCs w:val="22"/>
        </w:rPr>
        <w:t xml:space="preserve">C that will provide a baseline for testing the validity of adult </w:t>
      </w:r>
      <w:r w:rsidR="00FD0A95">
        <w:rPr>
          <w:sz w:val="22"/>
          <w:szCs w:val="22"/>
        </w:rPr>
        <w:t xml:space="preserve">yellowfin </w:t>
      </w:r>
      <w:r w:rsidR="006F3455" w:rsidRPr="006F3455">
        <w:rPr>
          <w:sz w:val="22"/>
          <w:szCs w:val="22"/>
        </w:rPr>
        <w:t xml:space="preserve">and </w:t>
      </w:r>
      <w:r w:rsidR="00FD0A95">
        <w:rPr>
          <w:sz w:val="22"/>
          <w:szCs w:val="22"/>
        </w:rPr>
        <w:t xml:space="preserve">bigeye </w:t>
      </w:r>
      <w:r w:rsidR="006F3455" w:rsidRPr="006F3455">
        <w:rPr>
          <w:sz w:val="22"/>
          <w:szCs w:val="22"/>
        </w:rPr>
        <w:t>age and longevity estimates.</w:t>
      </w:r>
      <w:r w:rsidR="00FA7FE8">
        <w:rPr>
          <w:sz w:val="22"/>
          <w:szCs w:val="22"/>
        </w:rPr>
        <w:t xml:space="preserve"> The project w</w:t>
      </w:r>
      <w:r w:rsidRPr="00692D29">
        <w:rPr>
          <w:sz w:val="22"/>
          <w:szCs w:val="22"/>
        </w:rPr>
        <w:t xml:space="preserve">ill report back to SC17. </w:t>
      </w:r>
      <w:r w:rsidR="00FA7FE8">
        <w:rPr>
          <w:sz w:val="22"/>
          <w:szCs w:val="22"/>
        </w:rPr>
        <w:t xml:space="preserve">The project </w:t>
      </w:r>
      <w:r w:rsidR="00826B05">
        <w:rPr>
          <w:sz w:val="22"/>
          <w:szCs w:val="22"/>
        </w:rPr>
        <w:t xml:space="preserve">proposed to utilize </w:t>
      </w:r>
      <w:r w:rsidRPr="00692D29">
        <w:rPr>
          <w:sz w:val="22"/>
          <w:szCs w:val="22"/>
        </w:rPr>
        <w:t>un</w:t>
      </w:r>
      <w:r w:rsidR="00FA7FE8">
        <w:rPr>
          <w:sz w:val="22"/>
          <w:szCs w:val="22"/>
        </w:rPr>
        <w:t>s</w:t>
      </w:r>
      <w:r w:rsidRPr="00692D29">
        <w:rPr>
          <w:sz w:val="22"/>
          <w:szCs w:val="22"/>
        </w:rPr>
        <w:t>pent fund</w:t>
      </w:r>
      <w:r w:rsidR="00FA7FE8">
        <w:rPr>
          <w:sz w:val="22"/>
          <w:szCs w:val="22"/>
        </w:rPr>
        <w:t>s</w:t>
      </w:r>
      <w:r w:rsidRPr="00692D29">
        <w:rPr>
          <w:sz w:val="22"/>
          <w:szCs w:val="22"/>
        </w:rPr>
        <w:t xml:space="preserve"> </w:t>
      </w:r>
      <w:r w:rsidR="00FA7FE8">
        <w:rPr>
          <w:sz w:val="22"/>
          <w:szCs w:val="22"/>
        </w:rPr>
        <w:t>from Project 98</w:t>
      </w:r>
      <w:r w:rsidRPr="00692D29">
        <w:rPr>
          <w:sz w:val="22"/>
          <w:szCs w:val="22"/>
        </w:rPr>
        <w:t>.</w:t>
      </w:r>
    </w:p>
    <w:p w14:paraId="71AE9FA2" w14:textId="2D6FCE0F" w:rsidR="008B47B2" w:rsidRPr="00C671CC" w:rsidRDefault="008B47B2" w:rsidP="00375231">
      <w:pPr>
        <w:numPr>
          <w:ilvl w:val="0"/>
          <w:numId w:val="31"/>
        </w:numPr>
        <w:autoSpaceDE w:val="0"/>
        <w:autoSpaceDN w:val="0"/>
        <w:adjustRightInd w:val="0"/>
        <w:snapToGrid w:val="0"/>
        <w:ind w:left="990"/>
        <w:jc w:val="both"/>
        <w:rPr>
          <w:sz w:val="22"/>
          <w:szCs w:val="22"/>
        </w:rPr>
      </w:pPr>
      <w:r w:rsidRPr="00C671CC">
        <w:rPr>
          <w:sz w:val="22"/>
          <w:szCs w:val="22"/>
        </w:rPr>
        <w:t xml:space="preserve">Project 106. Ageing of South Pacific </w:t>
      </w:r>
      <w:r w:rsidR="001175EC">
        <w:rPr>
          <w:sz w:val="22"/>
          <w:szCs w:val="22"/>
        </w:rPr>
        <w:t>A</w:t>
      </w:r>
      <w:r w:rsidRPr="00C671CC">
        <w:rPr>
          <w:sz w:val="22"/>
          <w:szCs w:val="22"/>
        </w:rPr>
        <w:t>lbacore</w:t>
      </w:r>
      <w:r w:rsidR="001175EC">
        <w:rPr>
          <w:sz w:val="22"/>
          <w:szCs w:val="22"/>
        </w:rPr>
        <w:t>. The next</w:t>
      </w:r>
      <w:r w:rsidR="00335DB0">
        <w:rPr>
          <w:sz w:val="22"/>
          <w:szCs w:val="22"/>
        </w:rPr>
        <w:t xml:space="preserve"> stock assessment</w:t>
      </w:r>
      <w:r w:rsidRPr="00C671CC">
        <w:rPr>
          <w:sz w:val="22"/>
          <w:szCs w:val="22"/>
        </w:rPr>
        <w:t xml:space="preserve"> </w:t>
      </w:r>
      <w:r w:rsidR="001175EC">
        <w:rPr>
          <w:sz w:val="22"/>
          <w:szCs w:val="22"/>
        </w:rPr>
        <w:t xml:space="preserve">is scheduled for </w:t>
      </w:r>
      <w:r w:rsidRPr="00C671CC">
        <w:rPr>
          <w:sz w:val="22"/>
          <w:szCs w:val="22"/>
        </w:rPr>
        <w:t>2021</w:t>
      </w:r>
      <w:r w:rsidR="001175EC">
        <w:rPr>
          <w:sz w:val="22"/>
          <w:szCs w:val="22"/>
        </w:rPr>
        <w:t xml:space="preserve"> and there </w:t>
      </w:r>
      <w:r w:rsidRPr="00C671CC">
        <w:rPr>
          <w:sz w:val="22"/>
          <w:szCs w:val="22"/>
        </w:rPr>
        <w:t>is some uncert</w:t>
      </w:r>
      <w:r w:rsidR="001175EC">
        <w:rPr>
          <w:sz w:val="22"/>
          <w:szCs w:val="22"/>
        </w:rPr>
        <w:t>ainty</w:t>
      </w:r>
      <w:r w:rsidRPr="00C671CC">
        <w:rPr>
          <w:sz w:val="22"/>
          <w:szCs w:val="22"/>
        </w:rPr>
        <w:t xml:space="preserve"> in age</w:t>
      </w:r>
      <w:r w:rsidR="001175EC">
        <w:rPr>
          <w:sz w:val="22"/>
          <w:szCs w:val="22"/>
        </w:rPr>
        <w:t xml:space="preserve"> estimates</w:t>
      </w:r>
      <w:r w:rsidRPr="00C671CC">
        <w:rPr>
          <w:sz w:val="22"/>
          <w:szCs w:val="22"/>
        </w:rPr>
        <w:t xml:space="preserve">, </w:t>
      </w:r>
      <w:r w:rsidR="001175EC">
        <w:rPr>
          <w:sz w:val="22"/>
          <w:szCs w:val="22"/>
        </w:rPr>
        <w:t xml:space="preserve">especially </w:t>
      </w:r>
      <w:r w:rsidRPr="00C671CC">
        <w:rPr>
          <w:sz w:val="22"/>
          <w:szCs w:val="22"/>
        </w:rPr>
        <w:t xml:space="preserve">for the </w:t>
      </w:r>
      <w:r w:rsidR="001175EC">
        <w:rPr>
          <w:sz w:val="22"/>
          <w:szCs w:val="22"/>
        </w:rPr>
        <w:t xml:space="preserve">New Zealand </w:t>
      </w:r>
      <w:r w:rsidRPr="00C671CC">
        <w:rPr>
          <w:sz w:val="22"/>
          <w:szCs w:val="22"/>
        </w:rPr>
        <w:t>troll fishery</w:t>
      </w:r>
      <w:r w:rsidR="003A14E7">
        <w:rPr>
          <w:sz w:val="22"/>
          <w:szCs w:val="22"/>
        </w:rPr>
        <w:t xml:space="preserve">. The project would use a </w:t>
      </w:r>
      <w:r w:rsidR="003A14E7" w:rsidRPr="003A14E7">
        <w:rPr>
          <w:sz w:val="22"/>
          <w:szCs w:val="22"/>
        </w:rPr>
        <w:t>combination of daily and annual ageing methods using otoliths collected and analysed in previous studies</w:t>
      </w:r>
      <w:r w:rsidR="003A14E7">
        <w:rPr>
          <w:sz w:val="22"/>
          <w:szCs w:val="22"/>
        </w:rPr>
        <w:t xml:space="preserve">. </w:t>
      </w:r>
    </w:p>
    <w:p w14:paraId="1930A404" w14:textId="77777777" w:rsidR="00181376" w:rsidRPr="00D420B4" w:rsidRDefault="00181376" w:rsidP="001A23E2">
      <w:pPr>
        <w:autoSpaceDE w:val="0"/>
        <w:autoSpaceDN w:val="0"/>
        <w:adjustRightInd w:val="0"/>
        <w:snapToGrid w:val="0"/>
        <w:jc w:val="both"/>
        <w:rPr>
          <w:sz w:val="22"/>
          <w:szCs w:val="22"/>
        </w:rPr>
      </w:pPr>
    </w:p>
    <w:p w14:paraId="165F5E55" w14:textId="77777777" w:rsidR="00E21961" w:rsidRDefault="001668E7" w:rsidP="005C2C49">
      <w:pPr>
        <w:numPr>
          <w:ilvl w:val="0"/>
          <w:numId w:val="2"/>
        </w:numPr>
        <w:autoSpaceDE w:val="0"/>
        <w:autoSpaceDN w:val="0"/>
        <w:adjustRightInd w:val="0"/>
        <w:snapToGrid w:val="0"/>
        <w:ind w:left="0" w:firstLine="0"/>
        <w:jc w:val="both"/>
        <w:rPr>
          <w:sz w:val="22"/>
          <w:szCs w:val="22"/>
        </w:rPr>
      </w:pPr>
      <w:r w:rsidRPr="00D420B4">
        <w:rPr>
          <w:sz w:val="22"/>
          <w:szCs w:val="22"/>
        </w:rPr>
        <w:t xml:space="preserve">SPC </w:t>
      </w:r>
      <w:r w:rsidR="0052730A" w:rsidRPr="00C671CC">
        <w:rPr>
          <w:sz w:val="22"/>
          <w:szCs w:val="22"/>
        </w:rPr>
        <w:t xml:space="preserve">introduced </w:t>
      </w:r>
      <w:r w:rsidRPr="00D420B4">
        <w:rPr>
          <w:sz w:val="22"/>
          <w:szCs w:val="22"/>
        </w:rPr>
        <w:t>Project 104</w:t>
      </w:r>
      <w:r w:rsidR="0052730A" w:rsidRPr="00C671CC">
        <w:rPr>
          <w:sz w:val="22"/>
          <w:szCs w:val="22"/>
        </w:rPr>
        <w:t xml:space="preserve">: Identifying appropriate </w:t>
      </w:r>
      <w:r w:rsidRPr="00D420B4">
        <w:rPr>
          <w:sz w:val="22"/>
          <w:szCs w:val="22"/>
        </w:rPr>
        <w:t>LRPs for SWPO striped marlin and other billfish</w:t>
      </w:r>
      <w:r w:rsidR="004E28ED" w:rsidRPr="00D420B4">
        <w:rPr>
          <w:sz w:val="22"/>
          <w:szCs w:val="22"/>
        </w:rPr>
        <w:t xml:space="preserve">. </w:t>
      </w:r>
      <w:r w:rsidR="00826B05">
        <w:rPr>
          <w:sz w:val="22"/>
          <w:szCs w:val="22"/>
        </w:rPr>
        <w:t xml:space="preserve">SPC </w:t>
      </w:r>
      <w:r w:rsidR="0052730A" w:rsidRPr="00C671CC">
        <w:rPr>
          <w:sz w:val="22"/>
          <w:szCs w:val="22"/>
        </w:rPr>
        <w:t xml:space="preserve">noted </w:t>
      </w:r>
      <w:r w:rsidR="004E28ED" w:rsidRPr="00D420B4">
        <w:rPr>
          <w:sz w:val="22"/>
          <w:szCs w:val="22"/>
        </w:rPr>
        <w:t xml:space="preserve">this </w:t>
      </w:r>
      <w:r w:rsidR="0052730A" w:rsidRPr="00C671CC">
        <w:rPr>
          <w:sz w:val="22"/>
          <w:szCs w:val="22"/>
        </w:rPr>
        <w:t xml:space="preserve">emerged from the most recent assessment for </w:t>
      </w:r>
      <w:r w:rsidR="004E28ED" w:rsidRPr="00D420B4">
        <w:rPr>
          <w:sz w:val="22"/>
          <w:szCs w:val="22"/>
        </w:rPr>
        <w:t xml:space="preserve">striped marlin; </w:t>
      </w:r>
      <w:r w:rsidR="001B78A6" w:rsidRPr="00C671CC">
        <w:rPr>
          <w:sz w:val="22"/>
          <w:szCs w:val="22"/>
        </w:rPr>
        <w:t xml:space="preserve">the assessment indicated declining trends in biomass and that levels of depletion and </w:t>
      </w:r>
      <w:r w:rsidR="001B78A6" w:rsidRPr="001175EC">
        <w:rPr>
          <w:sz w:val="22"/>
          <w:szCs w:val="22"/>
        </w:rPr>
        <w:t>indicators of fishing mortality were in the vicinity of LRPs applied to the key tuna stocks in the WCPO.</w:t>
      </w:r>
      <w:r w:rsidR="001B78A6" w:rsidRPr="001175EC" w:rsidDel="001B78A6">
        <w:rPr>
          <w:sz w:val="22"/>
          <w:szCs w:val="22"/>
        </w:rPr>
        <w:t xml:space="preserve"> </w:t>
      </w:r>
      <w:r w:rsidR="001B78A6" w:rsidRPr="001175EC">
        <w:rPr>
          <w:sz w:val="22"/>
          <w:szCs w:val="22"/>
        </w:rPr>
        <w:t xml:space="preserve">The </w:t>
      </w:r>
      <w:r w:rsidR="004E28ED" w:rsidRPr="00D420B4">
        <w:rPr>
          <w:sz w:val="22"/>
          <w:szCs w:val="22"/>
        </w:rPr>
        <w:t xml:space="preserve">review of options for LRPs </w:t>
      </w:r>
      <w:r w:rsidR="001B78A6" w:rsidRPr="001175EC">
        <w:rPr>
          <w:sz w:val="22"/>
          <w:szCs w:val="22"/>
        </w:rPr>
        <w:t xml:space="preserve">would focus on SWPO striped </w:t>
      </w:r>
      <w:r w:rsidR="004E28ED" w:rsidRPr="00D420B4">
        <w:rPr>
          <w:sz w:val="22"/>
          <w:szCs w:val="22"/>
        </w:rPr>
        <w:t xml:space="preserve">marlin </w:t>
      </w:r>
      <w:r w:rsidR="001B78A6" w:rsidRPr="001175EC">
        <w:rPr>
          <w:sz w:val="22"/>
          <w:szCs w:val="22"/>
        </w:rPr>
        <w:t xml:space="preserve">but also consider </w:t>
      </w:r>
      <w:r w:rsidR="004E28ED" w:rsidRPr="00D420B4">
        <w:rPr>
          <w:sz w:val="22"/>
          <w:szCs w:val="22"/>
        </w:rPr>
        <w:t>other billfish in the re</w:t>
      </w:r>
      <w:r w:rsidR="001B78A6" w:rsidRPr="001175EC">
        <w:rPr>
          <w:sz w:val="22"/>
          <w:szCs w:val="22"/>
        </w:rPr>
        <w:t>g</w:t>
      </w:r>
      <w:r w:rsidR="004E28ED" w:rsidRPr="00D420B4">
        <w:rPr>
          <w:sz w:val="22"/>
          <w:szCs w:val="22"/>
        </w:rPr>
        <w:t xml:space="preserve">ion. </w:t>
      </w:r>
      <w:r w:rsidR="001B78A6" w:rsidRPr="001175EC">
        <w:rPr>
          <w:sz w:val="22"/>
          <w:szCs w:val="22"/>
        </w:rPr>
        <w:t xml:space="preserve">SPC would </w:t>
      </w:r>
      <w:r w:rsidR="004E28ED" w:rsidRPr="00D420B4">
        <w:rPr>
          <w:sz w:val="22"/>
          <w:szCs w:val="22"/>
        </w:rPr>
        <w:t xml:space="preserve">expect to report </w:t>
      </w:r>
      <w:r w:rsidR="001B78A6" w:rsidRPr="001175EC">
        <w:rPr>
          <w:sz w:val="22"/>
          <w:szCs w:val="22"/>
        </w:rPr>
        <w:t xml:space="preserve">fully to </w:t>
      </w:r>
      <w:r w:rsidR="004E28ED" w:rsidRPr="00D420B4">
        <w:rPr>
          <w:sz w:val="22"/>
          <w:szCs w:val="22"/>
        </w:rPr>
        <w:t>SC17</w:t>
      </w:r>
      <w:r w:rsidR="001B78A6" w:rsidRPr="001175EC">
        <w:rPr>
          <w:sz w:val="22"/>
          <w:szCs w:val="22"/>
        </w:rPr>
        <w:t xml:space="preserve">, with a progress update provided to </w:t>
      </w:r>
      <w:r w:rsidR="004E28ED" w:rsidRPr="00D420B4">
        <w:rPr>
          <w:sz w:val="22"/>
          <w:szCs w:val="22"/>
        </w:rPr>
        <w:t>WCPFC17.</w:t>
      </w:r>
    </w:p>
    <w:p w14:paraId="1B2162A5" w14:textId="77777777" w:rsidR="00E21961" w:rsidRDefault="00E21961" w:rsidP="001A23E2">
      <w:pPr>
        <w:autoSpaceDE w:val="0"/>
        <w:autoSpaceDN w:val="0"/>
        <w:adjustRightInd w:val="0"/>
        <w:snapToGrid w:val="0"/>
        <w:jc w:val="both"/>
        <w:rPr>
          <w:sz w:val="22"/>
          <w:szCs w:val="22"/>
        </w:rPr>
      </w:pPr>
    </w:p>
    <w:p w14:paraId="4B2B05F1" w14:textId="77777777" w:rsidR="00E21961" w:rsidRPr="001A23E2" w:rsidRDefault="002177B0" w:rsidP="005C2C49">
      <w:pPr>
        <w:numPr>
          <w:ilvl w:val="0"/>
          <w:numId w:val="2"/>
        </w:numPr>
        <w:autoSpaceDE w:val="0"/>
        <w:autoSpaceDN w:val="0"/>
        <w:adjustRightInd w:val="0"/>
        <w:snapToGrid w:val="0"/>
        <w:ind w:left="0" w:firstLine="0"/>
        <w:jc w:val="both"/>
      </w:pPr>
      <w:r w:rsidRPr="001A23E2">
        <w:rPr>
          <w:sz w:val="22"/>
          <w:szCs w:val="22"/>
        </w:rPr>
        <w:t>S. Brouwer (PNA), introduced the following projects.</w:t>
      </w:r>
      <w:r w:rsidR="00826B05" w:rsidRPr="001A23E2">
        <w:rPr>
          <w:sz w:val="22"/>
          <w:szCs w:val="22"/>
        </w:rPr>
        <w:t xml:space="preserve"> </w:t>
      </w:r>
    </w:p>
    <w:p w14:paraId="6676C800" w14:textId="182B2B5B" w:rsidR="00905F59" w:rsidRDefault="00905F59" w:rsidP="009576A9">
      <w:pPr>
        <w:pStyle w:val="ListParagraph"/>
        <w:numPr>
          <w:ilvl w:val="0"/>
          <w:numId w:val="46"/>
        </w:numPr>
        <w:autoSpaceDE w:val="0"/>
        <w:autoSpaceDN w:val="0"/>
        <w:adjustRightInd w:val="0"/>
        <w:snapToGrid w:val="0"/>
        <w:ind w:left="1080"/>
        <w:jc w:val="both"/>
      </w:pPr>
      <w:r w:rsidRPr="001A23E2">
        <w:rPr>
          <w:sz w:val="22"/>
          <w:szCs w:val="22"/>
        </w:rPr>
        <w:t xml:space="preserve">Project X1: Billfish Research Plan. RMI, on behalf of PNA members, noted that billfish are an important resource for PNA member small scale fisheries (e.g., sport fisheries, for domestic consumption, and </w:t>
      </w:r>
      <w:r w:rsidR="007E1672" w:rsidRPr="001A23E2">
        <w:rPr>
          <w:sz w:val="22"/>
          <w:szCs w:val="22"/>
        </w:rPr>
        <w:t>longline</w:t>
      </w:r>
      <w:r w:rsidRPr="001A23E2">
        <w:rPr>
          <w:sz w:val="22"/>
          <w:szCs w:val="22"/>
        </w:rPr>
        <w:t xml:space="preserve"> bycatch). Billfish mitigation studies in general are lacking in the WCPO, and there is a lack of clarity around facto</w:t>
      </w:r>
      <w:r w:rsidR="00826B05" w:rsidRPr="001A23E2">
        <w:rPr>
          <w:sz w:val="22"/>
          <w:szCs w:val="22"/>
        </w:rPr>
        <w:t>r</w:t>
      </w:r>
      <w:r w:rsidRPr="001A23E2">
        <w:rPr>
          <w:sz w:val="22"/>
          <w:szCs w:val="22"/>
        </w:rPr>
        <w:t>s influencing catch, targeting, release surv</w:t>
      </w:r>
      <w:r w:rsidR="00826B05" w:rsidRPr="001A23E2">
        <w:rPr>
          <w:sz w:val="22"/>
          <w:szCs w:val="22"/>
        </w:rPr>
        <w:t>i</w:t>
      </w:r>
      <w:r w:rsidRPr="001A23E2">
        <w:rPr>
          <w:sz w:val="22"/>
          <w:szCs w:val="22"/>
        </w:rPr>
        <w:t>val and sp</w:t>
      </w:r>
      <w:r w:rsidR="00826B05" w:rsidRPr="001A23E2">
        <w:rPr>
          <w:sz w:val="22"/>
          <w:szCs w:val="22"/>
        </w:rPr>
        <w:t>e</w:t>
      </w:r>
      <w:r w:rsidRPr="001A23E2">
        <w:rPr>
          <w:sz w:val="22"/>
          <w:szCs w:val="22"/>
        </w:rPr>
        <w:t>cies identification. PNA members believe more work is needed on billfish in general to resolve these issues. A number of projects were proposed in ODF topics 10, 12 and 14. Given the competing budget priorities and limited personnel resources, and to coordinat</w:t>
      </w:r>
      <w:r w:rsidR="00826B05" w:rsidRPr="001A23E2">
        <w:rPr>
          <w:sz w:val="22"/>
          <w:szCs w:val="22"/>
        </w:rPr>
        <w:t>e</w:t>
      </w:r>
      <w:r w:rsidRPr="001A23E2">
        <w:rPr>
          <w:sz w:val="22"/>
          <w:szCs w:val="22"/>
        </w:rPr>
        <w:t xml:space="preserve"> work so that project results align in a </w:t>
      </w:r>
      <w:r w:rsidR="00826B05" w:rsidRPr="001A23E2">
        <w:rPr>
          <w:sz w:val="22"/>
          <w:szCs w:val="22"/>
        </w:rPr>
        <w:t>m</w:t>
      </w:r>
      <w:r w:rsidRPr="001A23E2">
        <w:rPr>
          <w:sz w:val="22"/>
          <w:szCs w:val="22"/>
        </w:rPr>
        <w:t>e</w:t>
      </w:r>
      <w:r w:rsidR="00826B05" w:rsidRPr="001A23E2">
        <w:rPr>
          <w:sz w:val="22"/>
          <w:szCs w:val="22"/>
        </w:rPr>
        <w:t>a</w:t>
      </w:r>
      <w:r w:rsidRPr="001A23E2">
        <w:rPr>
          <w:sz w:val="22"/>
          <w:szCs w:val="22"/>
        </w:rPr>
        <w:t>ningful way, it was recommended that a billfish research plan be developed. PNA members propose this WCPFC billfish research plan with the intent that it be presented at SC17. PNA members recommended giving this work a high priority.</w:t>
      </w:r>
      <w:r w:rsidRPr="00905F59">
        <w:t xml:space="preserve"> </w:t>
      </w:r>
    </w:p>
    <w:p w14:paraId="0883E5BC" w14:textId="3540D789" w:rsidR="009349FF" w:rsidRPr="001A23E2" w:rsidRDefault="00905F59" w:rsidP="009576A9">
      <w:pPr>
        <w:pStyle w:val="ListParagraph"/>
        <w:numPr>
          <w:ilvl w:val="0"/>
          <w:numId w:val="46"/>
        </w:numPr>
        <w:autoSpaceDE w:val="0"/>
        <w:autoSpaceDN w:val="0"/>
        <w:adjustRightInd w:val="0"/>
        <w:snapToGrid w:val="0"/>
        <w:ind w:left="1080"/>
        <w:jc w:val="both"/>
        <w:rPr>
          <w:sz w:val="22"/>
          <w:szCs w:val="22"/>
        </w:rPr>
      </w:pPr>
      <w:r w:rsidRPr="001A23E2">
        <w:rPr>
          <w:sz w:val="22"/>
          <w:szCs w:val="22"/>
        </w:rPr>
        <w:t>Project X2</w:t>
      </w:r>
      <w:r w:rsidR="00E21961">
        <w:rPr>
          <w:sz w:val="22"/>
          <w:szCs w:val="22"/>
        </w:rPr>
        <w:t>:</w:t>
      </w:r>
      <w:r w:rsidRPr="001A23E2">
        <w:rPr>
          <w:sz w:val="22"/>
          <w:szCs w:val="22"/>
        </w:rPr>
        <w:t xml:space="preserve"> SWPO blue shark stock assessment. </w:t>
      </w:r>
      <w:r w:rsidR="00826B05" w:rsidRPr="001A23E2">
        <w:rPr>
          <w:sz w:val="22"/>
          <w:szCs w:val="22"/>
        </w:rPr>
        <w:t xml:space="preserve">S. Brouwer </w:t>
      </w:r>
      <w:r w:rsidRPr="001A23E2">
        <w:rPr>
          <w:sz w:val="22"/>
          <w:szCs w:val="22"/>
        </w:rPr>
        <w:t>noted that a</w:t>
      </w:r>
      <w:r w:rsidR="00335DB0">
        <w:rPr>
          <w:sz w:val="22"/>
          <w:szCs w:val="22"/>
        </w:rPr>
        <w:t xml:space="preserve"> stock assessment</w:t>
      </w:r>
      <w:r w:rsidRPr="001A23E2">
        <w:rPr>
          <w:sz w:val="22"/>
          <w:szCs w:val="22"/>
        </w:rPr>
        <w:t xml:space="preserve"> was attempted in 2016, which </w:t>
      </w:r>
      <w:proofErr w:type="gramStart"/>
      <w:r w:rsidRPr="001A23E2">
        <w:rPr>
          <w:sz w:val="22"/>
          <w:szCs w:val="22"/>
        </w:rPr>
        <w:t>did not succeed</w:t>
      </w:r>
      <w:proofErr w:type="gramEnd"/>
      <w:r w:rsidRPr="001A23E2">
        <w:rPr>
          <w:sz w:val="22"/>
          <w:szCs w:val="22"/>
        </w:rPr>
        <w:t xml:space="preserve"> because of data issues. The project is designed to assess the stock status of blue sharks in the south Pacific Ocean using a data rich (fully integrated) stock assessment approach if possible, if not then using medium data assessment methods. The assessment should assess the stock status against conventional stock assessment metrics as well as those suggested in the WCPFC 2020 shark research plan (SC16-EB-IP-01 rev 1). Recent aging work on blue shark may help as well as observer data. If this is approved SPC would need to subcontract some work as it has insufficient internal resources. It would be reported to SC17. </w:t>
      </w:r>
    </w:p>
    <w:p w14:paraId="7120B3B4" w14:textId="794733E9" w:rsidR="009349FF" w:rsidRPr="001A23E2" w:rsidRDefault="00905F59" w:rsidP="009576A9">
      <w:pPr>
        <w:pStyle w:val="ListParagraph"/>
        <w:numPr>
          <w:ilvl w:val="0"/>
          <w:numId w:val="46"/>
        </w:numPr>
        <w:autoSpaceDE w:val="0"/>
        <w:autoSpaceDN w:val="0"/>
        <w:adjustRightInd w:val="0"/>
        <w:snapToGrid w:val="0"/>
        <w:ind w:left="1080"/>
        <w:jc w:val="both"/>
        <w:rPr>
          <w:sz w:val="22"/>
          <w:szCs w:val="22"/>
        </w:rPr>
      </w:pPr>
      <w:r w:rsidRPr="001A23E2">
        <w:rPr>
          <w:sz w:val="22"/>
          <w:szCs w:val="22"/>
        </w:rPr>
        <w:lastRenderedPageBreak/>
        <w:t>Project X3</w:t>
      </w:r>
      <w:r w:rsidR="00E21961">
        <w:rPr>
          <w:sz w:val="22"/>
          <w:szCs w:val="22"/>
        </w:rPr>
        <w:t>:</w:t>
      </w:r>
      <w:r w:rsidRPr="001A23E2">
        <w:rPr>
          <w:sz w:val="22"/>
          <w:szCs w:val="22"/>
        </w:rPr>
        <w:t xml:space="preserve"> WCPO silky shark stock assessment</w:t>
      </w:r>
      <w:r w:rsidR="009349FF" w:rsidRPr="001A23E2">
        <w:rPr>
          <w:sz w:val="22"/>
          <w:szCs w:val="22"/>
        </w:rPr>
        <w:t xml:space="preserve">; </w:t>
      </w:r>
      <w:r w:rsidRPr="001A23E2">
        <w:rPr>
          <w:sz w:val="22"/>
          <w:szCs w:val="22"/>
        </w:rPr>
        <w:t xml:space="preserve">due </w:t>
      </w:r>
      <w:r w:rsidR="009349FF" w:rsidRPr="001A23E2">
        <w:rPr>
          <w:sz w:val="22"/>
          <w:szCs w:val="22"/>
        </w:rPr>
        <w:t xml:space="preserve">in </w:t>
      </w:r>
      <w:r w:rsidRPr="001A23E2">
        <w:rPr>
          <w:sz w:val="22"/>
          <w:szCs w:val="22"/>
        </w:rPr>
        <w:t>2022</w:t>
      </w:r>
      <w:r w:rsidR="009349FF" w:rsidRPr="001A23E2">
        <w:rPr>
          <w:sz w:val="22"/>
          <w:szCs w:val="22"/>
        </w:rPr>
        <w:t xml:space="preserve">, last done </w:t>
      </w:r>
      <w:r w:rsidRPr="001A23E2">
        <w:rPr>
          <w:sz w:val="22"/>
          <w:szCs w:val="22"/>
        </w:rPr>
        <w:t xml:space="preserve">in 2018. </w:t>
      </w:r>
      <w:r w:rsidR="004B0471" w:rsidRPr="001A23E2">
        <w:rPr>
          <w:sz w:val="22"/>
          <w:szCs w:val="22"/>
        </w:rPr>
        <w:t xml:space="preserve">One </w:t>
      </w:r>
      <w:r w:rsidR="009349FF" w:rsidRPr="001A23E2">
        <w:rPr>
          <w:sz w:val="22"/>
          <w:szCs w:val="22"/>
        </w:rPr>
        <w:t>c</w:t>
      </w:r>
      <w:r w:rsidRPr="001A23E2">
        <w:rPr>
          <w:sz w:val="22"/>
          <w:szCs w:val="22"/>
        </w:rPr>
        <w:t>hallenge</w:t>
      </w:r>
      <w:r w:rsidR="009349FF" w:rsidRPr="001A23E2">
        <w:rPr>
          <w:sz w:val="22"/>
          <w:szCs w:val="22"/>
        </w:rPr>
        <w:t xml:space="preserve"> is that </w:t>
      </w:r>
      <w:r w:rsidRPr="001A23E2">
        <w:rPr>
          <w:sz w:val="22"/>
          <w:szCs w:val="22"/>
        </w:rPr>
        <w:t>this is now a non-ret</w:t>
      </w:r>
      <w:r w:rsidR="009349FF" w:rsidRPr="001A23E2">
        <w:rPr>
          <w:sz w:val="22"/>
          <w:szCs w:val="22"/>
        </w:rPr>
        <w:t>ent</w:t>
      </w:r>
      <w:r w:rsidRPr="001A23E2">
        <w:rPr>
          <w:sz w:val="22"/>
          <w:szCs w:val="22"/>
        </w:rPr>
        <w:t xml:space="preserve">ion species. This would have to be contracted out. </w:t>
      </w:r>
    </w:p>
    <w:p w14:paraId="08A675E2" w14:textId="38F7A421" w:rsidR="00CE5B80" w:rsidRPr="001A23E2" w:rsidRDefault="001668E7" w:rsidP="009576A9">
      <w:pPr>
        <w:pStyle w:val="ListParagraph"/>
        <w:numPr>
          <w:ilvl w:val="0"/>
          <w:numId w:val="46"/>
        </w:numPr>
        <w:autoSpaceDE w:val="0"/>
        <w:autoSpaceDN w:val="0"/>
        <w:adjustRightInd w:val="0"/>
        <w:snapToGrid w:val="0"/>
        <w:ind w:left="1080"/>
        <w:jc w:val="both"/>
        <w:rPr>
          <w:sz w:val="22"/>
          <w:szCs w:val="22"/>
        </w:rPr>
      </w:pPr>
      <w:r w:rsidRPr="001A23E2">
        <w:rPr>
          <w:sz w:val="22"/>
          <w:szCs w:val="22"/>
        </w:rPr>
        <w:t>Project X6</w:t>
      </w:r>
      <w:r w:rsidR="00E21961">
        <w:rPr>
          <w:sz w:val="22"/>
          <w:szCs w:val="22"/>
        </w:rPr>
        <w:t>:</w:t>
      </w:r>
      <w:r w:rsidRPr="001A23E2">
        <w:rPr>
          <w:sz w:val="22"/>
          <w:szCs w:val="22"/>
        </w:rPr>
        <w:t xml:space="preserve"> Estimate silky and oceanic whitetip shark post release survival from WCPO longline fisheries</w:t>
      </w:r>
      <w:r w:rsidR="009349FF" w:rsidRPr="001A23E2">
        <w:rPr>
          <w:sz w:val="22"/>
          <w:szCs w:val="22"/>
        </w:rPr>
        <w:t xml:space="preserve"> and </w:t>
      </w:r>
      <w:r w:rsidR="00586133">
        <w:rPr>
          <w:sz w:val="22"/>
          <w:szCs w:val="22"/>
        </w:rPr>
        <w:t xml:space="preserve">Project </w:t>
      </w:r>
      <w:r w:rsidR="009349FF" w:rsidRPr="001A23E2">
        <w:rPr>
          <w:sz w:val="22"/>
          <w:szCs w:val="22"/>
        </w:rPr>
        <w:t xml:space="preserve">X7: Whale shark post release survival. </w:t>
      </w:r>
      <w:r w:rsidR="00FF0A66" w:rsidRPr="001A23E2">
        <w:rPr>
          <w:sz w:val="22"/>
          <w:szCs w:val="22"/>
        </w:rPr>
        <w:t xml:space="preserve">These are </w:t>
      </w:r>
      <w:r w:rsidR="004B0471" w:rsidRPr="001A23E2">
        <w:rPr>
          <w:sz w:val="22"/>
          <w:szCs w:val="22"/>
        </w:rPr>
        <w:t xml:space="preserve">fairly </w:t>
      </w:r>
      <w:r w:rsidR="00FF0A66" w:rsidRPr="001A23E2">
        <w:rPr>
          <w:sz w:val="22"/>
          <w:szCs w:val="22"/>
        </w:rPr>
        <w:t xml:space="preserve">expensive </w:t>
      </w:r>
      <w:r w:rsidR="004B0471" w:rsidRPr="001A23E2">
        <w:rPr>
          <w:sz w:val="22"/>
          <w:szCs w:val="22"/>
        </w:rPr>
        <w:t>(</w:t>
      </w:r>
      <w:r w:rsidR="00FF0A66" w:rsidRPr="001A23E2">
        <w:rPr>
          <w:sz w:val="22"/>
          <w:szCs w:val="22"/>
        </w:rPr>
        <w:t xml:space="preserve">about </w:t>
      </w:r>
      <w:r w:rsidR="004B0471" w:rsidRPr="001A23E2">
        <w:rPr>
          <w:sz w:val="22"/>
          <w:szCs w:val="22"/>
        </w:rPr>
        <w:t xml:space="preserve">$500,000 </w:t>
      </w:r>
      <w:r w:rsidR="00FF0A66" w:rsidRPr="001A23E2">
        <w:rPr>
          <w:sz w:val="22"/>
          <w:szCs w:val="22"/>
        </w:rPr>
        <w:t xml:space="preserve">each). </w:t>
      </w:r>
      <w:r w:rsidR="004B0471" w:rsidRPr="001A23E2">
        <w:rPr>
          <w:sz w:val="22"/>
          <w:szCs w:val="22"/>
        </w:rPr>
        <w:t xml:space="preserve">The presenter suggested they </w:t>
      </w:r>
      <w:r w:rsidR="00FF0A66" w:rsidRPr="001A23E2">
        <w:rPr>
          <w:sz w:val="22"/>
          <w:szCs w:val="22"/>
        </w:rPr>
        <w:t>be di</w:t>
      </w:r>
      <w:r w:rsidR="004B0471" w:rsidRPr="001A23E2">
        <w:rPr>
          <w:sz w:val="22"/>
          <w:szCs w:val="22"/>
        </w:rPr>
        <w:t>s</w:t>
      </w:r>
      <w:r w:rsidR="00FF0A66" w:rsidRPr="001A23E2">
        <w:rPr>
          <w:sz w:val="22"/>
          <w:szCs w:val="22"/>
        </w:rPr>
        <w:t xml:space="preserve">cussed in more detail after </w:t>
      </w:r>
      <w:r w:rsidR="00826B05" w:rsidRPr="001A23E2">
        <w:rPr>
          <w:sz w:val="22"/>
          <w:szCs w:val="22"/>
        </w:rPr>
        <w:t>P</w:t>
      </w:r>
      <w:r w:rsidR="00FF0A66" w:rsidRPr="001A23E2">
        <w:rPr>
          <w:sz w:val="22"/>
          <w:szCs w:val="22"/>
        </w:rPr>
        <w:t>roject 101 report</w:t>
      </w:r>
      <w:r w:rsidR="004B0471" w:rsidRPr="001A23E2">
        <w:rPr>
          <w:sz w:val="22"/>
          <w:szCs w:val="22"/>
        </w:rPr>
        <w:t xml:space="preserve">s (to </w:t>
      </w:r>
      <w:r w:rsidR="00FF0A66" w:rsidRPr="001A23E2">
        <w:rPr>
          <w:sz w:val="22"/>
          <w:szCs w:val="22"/>
        </w:rPr>
        <w:t>SC17</w:t>
      </w:r>
      <w:r w:rsidR="004B0471" w:rsidRPr="001A23E2">
        <w:rPr>
          <w:sz w:val="22"/>
          <w:szCs w:val="22"/>
        </w:rPr>
        <w:t xml:space="preserve">); they were included to enable </w:t>
      </w:r>
      <w:r w:rsidR="0085334D" w:rsidRPr="001A23E2">
        <w:rPr>
          <w:sz w:val="22"/>
          <w:szCs w:val="22"/>
        </w:rPr>
        <w:t xml:space="preserve">CCMs </w:t>
      </w:r>
      <w:r w:rsidR="004B0471" w:rsidRPr="001A23E2">
        <w:rPr>
          <w:sz w:val="22"/>
          <w:szCs w:val="22"/>
        </w:rPr>
        <w:t>to consider them</w:t>
      </w:r>
      <w:r w:rsidR="0085334D" w:rsidRPr="001A23E2">
        <w:rPr>
          <w:sz w:val="22"/>
          <w:szCs w:val="22"/>
        </w:rPr>
        <w:t xml:space="preserve">, but </w:t>
      </w:r>
      <w:r w:rsidR="004B0471" w:rsidRPr="001A23E2">
        <w:rPr>
          <w:sz w:val="22"/>
          <w:szCs w:val="22"/>
        </w:rPr>
        <w:t xml:space="preserve">he suggested they be </w:t>
      </w:r>
      <w:r w:rsidR="0085334D" w:rsidRPr="001A23E2">
        <w:rPr>
          <w:sz w:val="22"/>
          <w:szCs w:val="22"/>
        </w:rPr>
        <w:t>finalize</w:t>
      </w:r>
      <w:r w:rsidR="004B0471" w:rsidRPr="001A23E2">
        <w:rPr>
          <w:sz w:val="22"/>
          <w:szCs w:val="22"/>
        </w:rPr>
        <w:t>d</w:t>
      </w:r>
      <w:r w:rsidR="0085334D" w:rsidRPr="001A23E2">
        <w:rPr>
          <w:sz w:val="22"/>
          <w:szCs w:val="22"/>
        </w:rPr>
        <w:t xml:space="preserve"> after </w:t>
      </w:r>
      <w:r w:rsidR="00586133">
        <w:rPr>
          <w:sz w:val="22"/>
          <w:szCs w:val="22"/>
        </w:rPr>
        <w:t>Project</w:t>
      </w:r>
      <w:r w:rsidR="0085334D" w:rsidRPr="001A23E2">
        <w:rPr>
          <w:sz w:val="22"/>
          <w:szCs w:val="22"/>
        </w:rPr>
        <w:t xml:space="preserve"> </w:t>
      </w:r>
      <w:r w:rsidR="004B0471" w:rsidRPr="001A23E2">
        <w:rPr>
          <w:sz w:val="22"/>
          <w:szCs w:val="22"/>
        </w:rPr>
        <w:t xml:space="preserve">101 </w:t>
      </w:r>
      <w:r w:rsidR="0085334D" w:rsidRPr="001A23E2">
        <w:rPr>
          <w:sz w:val="22"/>
          <w:szCs w:val="22"/>
        </w:rPr>
        <w:t>report</w:t>
      </w:r>
      <w:r w:rsidR="00826B05" w:rsidRPr="001A23E2">
        <w:rPr>
          <w:sz w:val="22"/>
          <w:szCs w:val="22"/>
        </w:rPr>
        <w:t>s</w:t>
      </w:r>
      <w:r w:rsidR="0085334D" w:rsidRPr="001A23E2">
        <w:rPr>
          <w:sz w:val="22"/>
          <w:szCs w:val="22"/>
        </w:rPr>
        <w:t xml:space="preserve">. </w:t>
      </w:r>
    </w:p>
    <w:p w14:paraId="479B31A2" w14:textId="6F667D93" w:rsidR="001609EE" w:rsidRPr="001674E1" w:rsidRDefault="001609EE" w:rsidP="009576A9">
      <w:pPr>
        <w:pStyle w:val="ListParagraph"/>
        <w:numPr>
          <w:ilvl w:val="0"/>
          <w:numId w:val="46"/>
        </w:numPr>
        <w:autoSpaceDE w:val="0"/>
        <w:autoSpaceDN w:val="0"/>
        <w:adjustRightInd w:val="0"/>
        <w:snapToGrid w:val="0"/>
        <w:ind w:left="1080"/>
        <w:jc w:val="both"/>
        <w:rPr>
          <w:sz w:val="22"/>
          <w:szCs w:val="22"/>
        </w:rPr>
      </w:pPr>
      <w:r w:rsidRPr="001674E1">
        <w:rPr>
          <w:sz w:val="22"/>
          <w:szCs w:val="22"/>
        </w:rPr>
        <w:t>Project X7</w:t>
      </w:r>
      <w:r w:rsidR="00E21961">
        <w:rPr>
          <w:sz w:val="22"/>
          <w:szCs w:val="22"/>
        </w:rPr>
        <w:t>:</w:t>
      </w:r>
      <w:r w:rsidRPr="001674E1">
        <w:rPr>
          <w:sz w:val="22"/>
          <w:szCs w:val="22"/>
        </w:rPr>
        <w:t xml:space="preserve"> Estimate whale shark post release survival from WCPO purse seine fisheries</w:t>
      </w:r>
      <w:r w:rsidR="00111D4A">
        <w:rPr>
          <w:sz w:val="22"/>
          <w:szCs w:val="22"/>
        </w:rPr>
        <w:t>.</w:t>
      </w:r>
    </w:p>
    <w:p w14:paraId="5398C5EC" w14:textId="49EC55DB" w:rsidR="001609EE" w:rsidRDefault="001609EE" w:rsidP="009576A9">
      <w:pPr>
        <w:pStyle w:val="ListParagraph"/>
        <w:numPr>
          <w:ilvl w:val="0"/>
          <w:numId w:val="46"/>
        </w:numPr>
        <w:autoSpaceDE w:val="0"/>
        <w:autoSpaceDN w:val="0"/>
        <w:adjustRightInd w:val="0"/>
        <w:snapToGrid w:val="0"/>
        <w:ind w:left="1080"/>
        <w:jc w:val="both"/>
        <w:rPr>
          <w:sz w:val="22"/>
          <w:szCs w:val="22"/>
        </w:rPr>
      </w:pPr>
      <w:r w:rsidRPr="00111D4A">
        <w:rPr>
          <w:sz w:val="22"/>
          <w:szCs w:val="22"/>
        </w:rPr>
        <w:t>Project X8</w:t>
      </w:r>
      <w:r w:rsidR="00E21961">
        <w:rPr>
          <w:sz w:val="22"/>
          <w:szCs w:val="22"/>
        </w:rPr>
        <w:t>:</w:t>
      </w:r>
      <w:r w:rsidRPr="00111D4A">
        <w:rPr>
          <w:sz w:val="22"/>
          <w:szCs w:val="22"/>
        </w:rPr>
        <w:t xml:space="preserve"> Training observers for elasmobranch biological sampling. </w:t>
      </w:r>
      <w:r w:rsidR="00111D4A">
        <w:rPr>
          <w:sz w:val="22"/>
          <w:szCs w:val="22"/>
        </w:rPr>
        <w:t>The s</w:t>
      </w:r>
      <w:r w:rsidRPr="00111D4A">
        <w:rPr>
          <w:sz w:val="22"/>
          <w:szCs w:val="22"/>
        </w:rPr>
        <w:t>hark res</w:t>
      </w:r>
      <w:r w:rsidR="00111D4A">
        <w:rPr>
          <w:sz w:val="22"/>
          <w:szCs w:val="22"/>
        </w:rPr>
        <w:t>earch</w:t>
      </w:r>
      <w:r w:rsidRPr="00111D4A">
        <w:rPr>
          <w:sz w:val="22"/>
          <w:szCs w:val="22"/>
        </w:rPr>
        <w:t xml:space="preserve"> plan highlighted </w:t>
      </w:r>
      <w:r w:rsidR="00111D4A">
        <w:rPr>
          <w:sz w:val="22"/>
          <w:szCs w:val="22"/>
        </w:rPr>
        <w:t xml:space="preserve">the large </w:t>
      </w:r>
      <w:r w:rsidRPr="00111D4A">
        <w:rPr>
          <w:sz w:val="22"/>
          <w:szCs w:val="22"/>
        </w:rPr>
        <w:t>gap</w:t>
      </w:r>
      <w:r w:rsidR="00111D4A">
        <w:rPr>
          <w:sz w:val="22"/>
          <w:szCs w:val="22"/>
        </w:rPr>
        <w:t>s</w:t>
      </w:r>
      <w:r w:rsidRPr="00111D4A">
        <w:rPr>
          <w:sz w:val="22"/>
          <w:szCs w:val="22"/>
        </w:rPr>
        <w:t xml:space="preserve"> in biol</w:t>
      </w:r>
      <w:r w:rsidR="00111D4A">
        <w:rPr>
          <w:sz w:val="22"/>
          <w:szCs w:val="22"/>
        </w:rPr>
        <w:t>ogical</w:t>
      </w:r>
      <w:r w:rsidRPr="00111D4A">
        <w:rPr>
          <w:sz w:val="22"/>
          <w:szCs w:val="22"/>
        </w:rPr>
        <w:t xml:space="preserve"> </w:t>
      </w:r>
      <w:r w:rsidR="00111D4A" w:rsidRPr="00111D4A">
        <w:rPr>
          <w:sz w:val="22"/>
          <w:szCs w:val="22"/>
        </w:rPr>
        <w:t xml:space="preserve">knowledge </w:t>
      </w:r>
      <w:r w:rsidRPr="00111D4A">
        <w:rPr>
          <w:sz w:val="22"/>
          <w:szCs w:val="22"/>
        </w:rPr>
        <w:t xml:space="preserve">for many species. </w:t>
      </w:r>
      <w:r w:rsidR="00111D4A">
        <w:rPr>
          <w:sz w:val="22"/>
          <w:szCs w:val="22"/>
        </w:rPr>
        <w:t xml:space="preserve">The project would </w:t>
      </w:r>
      <w:r w:rsidRPr="00111D4A">
        <w:rPr>
          <w:sz w:val="22"/>
          <w:szCs w:val="22"/>
        </w:rPr>
        <w:t xml:space="preserve">develop </w:t>
      </w:r>
      <w:r w:rsidR="00111D4A">
        <w:rPr>
          <w:sz w:val="22"/>
          <w:szCs w:val="22"/>
        </w:rPr>
        <w:t xml:space="preserve">training </w:t>
      </w:r>
      <w:r w:rsidRPr="00111D4A">
        <w:rPr>
          <w:sz w:val="22"/>
          <w:szCs w:val="22"/>
        </w:rPr>
        <w:t xml:space="preserve">material </w:t>
      </w:r>
      <w:r w:rsidR="00111D4A">
        <w:rPr>
          <w:sz w:val="22"/>
          <w:szCs w:val="22"/>
        </w:rPr>
        <w:t xml:space="preserve">and train </w:t>
      </w:r>
      <w:r w:rsidRPr="00111D4A">
        <w:rPr>
          <w:sz w:val="22"/>
          <w:szCs w:val="22"/>
        </w:rPr>
        <w:t xml:space="preserve">observers </w:t>
      </w:r>
      <w:r w:rsidR="00111D4A">
        <w:rPr>
          <w:sz w:val="22"/>
          <w:szCs w:val="22"/>
        </w:rPr>
        <w:t xml:space="preserve">through </w:t>
      </w:r>
      <w:r w:rsidRPr="00111D4A">
        <w:rPr>
          <w:sz w:val="22"/>
          <w:szCs w:val="22"/>
        </w:rPr>
        <w:t>workshops.</w:t>
      </w:r>
    </w:p>
    <w:p w14:paraId="59936A89" w14:textId="62C82474" w:rsidR="00FC0AFA" w:rsidRDefault="00FC0AFA" w:rsidP="001A23E2">
      <w:pPr>
        <w:pStyle w:val="ListParagraph"/>
        <w:autoSpaceDE w:val="0"/>
        <w:autoSpaceDN w:val="0"/>
        <w:adjustRightInd w:val="0"/>
        <w:snapToGrid w:val="0"/>
        <w:jc w:val="both"/>
        <w:rPr>
          <w:sz w:val="22"/>
          <w:szCs w:val="22"/>
        </w:rPr>
      </w:pPr>
    </w:p>
    <w:p w14:paraId="22F81BB5" w14:textId="7E87C1F4" w:rsidR="00815CC5" w:rsidRDefault="00815CC5" w:rsidP="005C2C49">
      <w:pPr>
        <w:numPr>
          <w:ilvl w:val="0"/>
          <w:numId w:val="2"/>
        </w:numPr>
        <w:autoSpaceDE w:val="0"/>
        <w:autoSpaceDN w:val="0"/>
        <w:adjustRightInd w:val="0"/>
        <w:snapToGrid w:val="0"/>
        <w:ind w:left="0" w:firstLine="0"/>
        <w:jc w:val="both"/>
        <w:rPr>
          <w:sz w:val="22"/>
          <w:szCs w:val="22"/>
        </w:rPr>
      </w:pPr>
      <w:r w:rsidRPr="00DB0965">
        <w:rPr>
          <w:sz w:val="22"/>
          <w:szCs w:val="22"/>
        </w:rPr>
        <w:t xml:space="preserve">Australia introduced </w:t>
      </w:r>
      <w:r w:rsidRPr="001674E1">
        <w:rPr>
          <w:sz w:val="22"/>
          <w:szCs w:val="22"/>
        </w:rPr>
        <w:t>Project X9</w:t>
      </w:r>
      <w:r>
        <w:rPr>
          <w:sz w:val="22"/>
          <w:szCs w:val="22"/>
        </w:rPr>
        <w:t xml:space="preserve"> (review of stock assessment modeling </w:t>
      </w:r>
      <w:r w:rsidRPr="001674E1">
        <w:rPr>
          <w:sz w:val="22"/>
          <w:szCs w:val="22"/>
        </w:rPr>
        <w:t xml:space="preserve">for </w:t>
      </w:r>
      <w:r w:rsidR="00FD0A95">
        <w:rPr>
          <w:sz w:val="22"/>
          <w:szCs w:val="22"/>
        </w:rPr>
        <w:t xml:space="preserve">bigeye </w:t>
      </w:r>
      <w:r w:rsidRPr="001674E1">
        <w:rPr>
          <w:sz w:val="22"/>
          <w:szCs w:val="22"/>
        </w:rPr>
        <w:t>and YFT</w:t>
      </w:r>
      <w:r>
        <w:rPr>
          <w:sz w:val="22"/>
          <w:szCs w:val="22"/>
        </w:rPr>
        <w:t>)</w:t>
      </w:r>
      <w:r w:rsidRPr="001674E1">
        <w:rPr>
          <w:sz w:val="22"/>
          <w:szCs w:val="22"/>
        </w:rPr>
        <w:t xml:space="preserve">. </w:t>
      </w:r>
      <w:r>
        <w:rPr>
          <w:sz w:val="22"/>
          <w:szCs w:val="22"/>
        </w:rPr>
        <w:t xml:space="preserve">The intention would be </w:t>
      </w:r>
      <w:r w:rsidRPr="001674E1">
        <w:rPr>
          <w:sz w:val="22"/>
          <w:szCs w:val="22"/>
        </w:rPr>
        <w:t>to spend the next year having SPC do explorat</w:t>
      </w:r>
      <w:r>
        <w:rPr>
          <w:sz w:val="22"/>
          <w:szCs w:val="22"/>
        </w:rPr>
        <w:t>o</w:t>
      </w:r>
      <w:r w:rsidRPr="001674E1">
        <w:rPr>
          <w:sz w:val="22"/>
          <w:szCs w:val="22"/>
        </w:rPr>
        <w:t>ry work. In 2022 an exter</w:t>
      </w:r>
      <w:r>
        <w:rPr>
          <w:sz w:val="22"/>
          <w:szCs w:val="22"/>
        </w:rPr>
        <w:t>n</w:t>
      </w:r>
      <w:r w:rsidRPr="001674E1">
        <w:rPr>
          <w:sz w:val="22"/>
          <w:szCs w:val="22"/>
        </w:rPr>
        <w:t xml:space="preserve">al review </w:t>
      </w:r>
      <w:r>
        <w:rPr>
          <w:sz w:val="22"/>
          <w:szCs w:val="22"/>
        </w:rPr>
        <w:t xml:space="preserve">would be conducted </w:t>
      </w:r>
      <w:r w:rsidRPr="001674E1">
        <w:rPr>
          <w:sz w:val="22"/>
          <w:szCs w:val="22"/>
        </w:rPr>
        <w:t xml:space="preserve">by experts. </w:t>
      </w:r>
      <w:r>
        <w:rPr>
          <w:sz w:val="22"/>
          <w:szCs w:val="22"/>
        </w:rPr>
        <w:t xml:space="preserve">SC16 has reviewed </w:t>
      </w:r>
      <w:r w:rsidRPr="001674E1">
        <w:rPr>
          <w:sz w:val="22"/>
          <w:szCs w:val="22"/>
        </w:rPr>
        <w:t xml:space="preserve">the </w:t>
      </w:r>
      <w:r w:rsidR="000B26DD">
        <w:rPr>
          <w:sz w:val="22"/>
          <w:szCs w:val="22"/>
        </w:rPr>
        <w:t>stock assessments</w:t>
      </w:r>
      <w:r w:rsidRPr="001674E1">
        <w:rPr>
          <w:sz w:val="22"/>
          <w:szCs w:val="22"/>
        </w:rPr>
        <w:t xml:space="preserve"> for those species, </w:t>
      </w:r>
      <w:r>
        <w:rPr>
          <w:sz w:val="22"/>
          <w:szCs w:val="22"/>
        </w:rPr>
        <w:t xml:space="preserve">and it </w:t>
      </w:r>
      <w:r w:rsidRPr="001674E1">
        <w:rPr>
          <w:sz w:val="22"/>
          <w:szCs w:val="22"/>
        </w:rPr>
        <w:t xml:space="preserve">seems </w:t>
      </w:r>
      <w:r>
        <w:rPr>
          <w:sz w:val="22"/>
          <w:szCs w:val="22"/>
        </w:rPr>
        <w:t xml:space="preserve">clear there is </w:t>
      </w:r>
      <w:r w:rsidRPr="001674E1">
        <w:rPr>
          <w:sz w:val="22"/>
          <w:szCs w:val="22"/>
        </w:rPr>
        <w:t>a pressing need to investigate how those species</w:t>
      </w:r>
      <w:r>
        <w:rPr>
          <w:sz w:val="22"/>
          <w:szCs w:val="22"/>
        </w:rPr>
        <w:t xml:space="preserve"> are modeled</w:t>
      </w:r>
      <w:r w:rsidRPr="001674E1">
        <w:rPr>
          <w:sz w:val="22"/>
          <w:szCs w:val="22"/>
        </w:rPr>
        <w:t xml:space="preserve">. </w:t>
      </w:r>
      <w:r>
        <w:rPr>
          <w:sz w:val="22"/>
          <w:szCs w:val="22"/>
        </w:rPr>
        <w:t xml:space="preserve">There would be no budget requirement </w:t>
      </w:r>
      <w:r w:rsidRPr="001674E1">
        <w:rPr>
          <w:sz w:val="22"/>
          <w:szCs w:val="22"/>
        </w:rPr>
        <w:t>for 2021.</w:t>
      </w:r>
    </w:p>
    <w:p w14:paraId="332B6616" w14:textId="4E4ABB0B" w:rsidR="00815CC5" w:rsidRDefault="00815CC5" w:rsidP="001A23E2">
      <w:pPr>
        <w:autoSpaceDE w:val="0"/>
        <w:autoSpaceDN w:val="0"/>
        <w:adjustRightInd w:val="0"/>
        <w:snapToGrid w:val="0"/>
        <w:ind w:left="1080"/>
        <w:jc w:val="both"/>
        <w:rPr>
          <w:sz w:val="22"/>
          <w:szCs w:val="22"/>
        </w:rPr>
      </w:pPr>
    </w:p>
    <w:p w14:paraId="23F66A31" w14:textId="1399848E" w:rsidR="00815CC5" w:rsidRDefault="00815CC5" w:rsidP="005C2C49">
      <w:pPr>
        <w:numPr>
          <w:ilvl w:val="0"/>
          <w:numId w:val="2"/>
        </w:numPr>
        <w:autoSpaceDE w:val="0"/>
        <w:autoSpaceDN w:val="0"/>
        <w:adjustRightInd w:val="0"/>
        <w:snapToGrid w:val="0"/>
        <w:ind w:left="0" w:firstLine="0"/>
        <w:jc w:val="both"/>
        <w:rPr>
          <w:sz w:val="22"/>
          <w:szCs w:val="22"/>
        </w:rPr>
      </w:pPr>
      <w:r w:rsidRPr="00815CC5">
        <w:rPr>
          <w:sz w:val="22"/>
          <w:szCs w:val="22"/>
        </w:rPr>
        <w:t>The EU introduced a funding proposal of $400,000 for Project X10 (Non-entangling and biodegradable FAD materials), as part of a voluntary contribution by the EU to WCPFC of about €450,000. The funding would be focused primarily on scientific work focusing on non-entangling and biodegradable FADs, as an effort to follow up on research presented at WCPFC15 and WCPFC16. The EU funding would also support work relating to stock assessments for data-poor stock or species, and some funding could possibly support a</w:t>
      </w:r>
      <w:r w:rsidR="00335DB0">
        <w:rPr>
          <w:sz w:val="22"/>
          <w:szCs w:val="22"/>
        </w:rPr>
        <w:t xml:space="preserve"> stock assessment</w:t>
      </w:r>
      <w:r w:rsidRPr="00815CC5">
        <w:rPr>
          <w:sz w:val="22"/>
          <w:szCs w:val="22"/>
        </w:rPr>
        <w:t xml:space="preserve"> for SP blue shark or SP shortfin mako. The funds could be spread through 2021 and 2022, but must be committed by the end of 2020.</w:t>
      </w:r>
    </w:p>
    <w:p w14:paraId="4618A0ED" w14:textId="39E28249" w:rsidR="00815CC5" w:rsidRDefault="00815CC5" w:rsidP="001A23E2">
      <w:pPr>
        <w:autoSpaceDE w:val="0"/>
        <w:autoSpaceDN w:val="0"/>
        <w:adjustRightInd w:val="0"/>
        <w:snapToGrid w:val="0"/>
        <w:jc w:val="both"/>
        <w:rPr>
          <w:sz w:val="22"/>
          <w:szCs w:val="22"/>
        </w:rPr>
      </w:pPr>
    </w:p>
    <w:p w14:paraId="41ACEA5C" w14:textId="321B80D0" w:rsidR="00815CC5" w:rsidRDefault="00815CC5" w:rsidP="001A23E2">
      <w:pPr>
        <w:autoSpaceDE w:val="0"/>
        <w:autoSpaceDN w:val="0"/>
        <w:adjustRightInd w:val="0"/>
        <w:snapToGrid w:val="0"/>
        <w:jc w:val="both"/>
        <w:rPr>
          <w:b/>
          <w:bCs/>
          <w:sz w:val="22"/>
          <w:szCs w:val="22"/>
        </w:rPr>
      </w:pPr>
      <w:r w:rsidRPr="00D420B4">
        <w:rPr>
          <w:b/>
          <w:bCs/>
          <w:sz w:val="22"/>
          <w:szCs w:val="22"/>
        </w:rPr>
        <w:t>Discussion</w:t>
      </w:r>
    </w:p>
    <w:p w14:paraId="642979C9" w14:textId="77777777" w:rsidR="003F6119" w:rsidRPr="00D420B4" w:rsidRDefault="003F6119" w:rsidP="001A23E2">
      <w:pPr>
        <w:autoSpaceDE w:val="0"/>
        <w:autoSpaceDN w:val="0"/>
        <w:adjustRightInd w:val="0"/>
        <w:snapToGrid w:val="0"/>
        <w:jc w:val="both"/>
        <w:rPr>
          <w:b/>
          <w:bCs/>
          <w:sz w:val="22"/>
          <w:szCs w:val="22"/>
        </w:rPr>
      </w:pPr>
    </w:p>
    <w:p w14:paraId="63A9E17D" w14:textId="48560527" w:rsidR="00FC0AFA" w:rsidRDefault="00FC0AFA" w:rsidP="005C2C49">
      <w:pPr>
        <w:numPr>
          <w:ilvl w:val="0"/>
          <w:numId w:val="2"/>
        </w:numPr>
        <w:autoSpaceDE w:val="0"/>
        <w:autoSpaceDN w:val="0"/>
        <w:adjustRightInd w:val="0"/>
        <w:snapToGrid w:val="0"/>
        <w:ind w:left="0" w:firstLine="0"/>
        <w:jc w:val="both"/>
        <w:rPr>
          <w:sz w:val="22"/>
          <w:szCs w:val="22"/>
        </w:rPr>
      </w:pPr>
      <w:r w:rsidRPr="001674E1">
        <w:rPr>
          <w:sz w:val="22"/>
          <w:szCs w:val="22"/>
        </w:rPr>
        <w:t>Japan comment</w:t>
      </w:r>
      <w:r>
        <w:rPr>
          <w:sz w:val="22"/>
          <w:szCs w:val="22"/>
        </w:rPr>
        <w:t>ed</w:t>
      </w:r>
      <w:r w:rsidRPr="001674E1">
        <w:rPr>
          <w:sz w:val="22"/>
          <w:szCs w:val="22"/>
        </w:rPr>
        <w:t xml:space="preserve"> on </w:t>
      </w:r>
      <w:r>
        <w:rPr>
          <w:sz w:val="22"/>
          <w:szCs w:val="22"/>
        </w:rPr>
        <w:t xml:space="preserve">the </w:t>
      </w:r>
      <w:r w:rsidRPr="001674E1">
        <w:rPr>
          <w:sz w:val="22"/>
          <w:szCs w:val="22"/>
        </w:rPr>
        <w:t xml:space="preserve">projects related to shark research. For </w:t>
      </w:r>
      <w:r>
        <w:rPr>
          <w:sz w:val="22"/>
          <w:szCs w:val="22"/>
        </w:rPr>
        <w:t>Project X</w:t>
      </w:r>
      <w:r w:rsidRPr="001674E1">
        <w:rPr>
          <w:sz w:val="22"/>
          <w:szCs w:val="22"/>
        </w:rPr>
        <w:t xml:space="preserve">2, </w:t>
      </w:r>
      <w:r>
        <w:rPr>
          <w:sz w:val="22"/>
          <w:szCs w:val="22"/>
        </w:rPr>
        <w:t xml:space="preserve">Japan supported the effort </w:t>
      </w:r>
      <w:r w:rsidRPr="001674E1">
        <w:rPr>
          <w:sz w:val="22"/>
          <w:szCs w:val="22"/>
        </w:rPr>
        <w:t xml:space="preserve">to attempt </w:t>
      </w:r>
      <w:r>
        <w:rPr>
          <w:sz w:val="22"/>
          <w:szCs w:val="22"/>
        </w:rPr>
        <w:t xml:space="preserve">a </w:t>
      </w:r>
      <w:r w:rsidRPr="001674E1">
        <w:rPr>
          <w:sz w:val="22"/>
          <w:szCs w:val="22"/>
        </w:rPr>
        <w:t xml:space="preserve">simpler </w:t>
      </w:r>
      <w:r>
        <w:rPr>
          <w:sz w:val="22"/>
          <w:szCs w:val="22"/>
        </w:rPr>
        <w:t xml:space="preserve">assessment </w:t>
      </w:r>
      <w:r w:rsidRPr="001674E1">
        <w:rPr>
          <w:sz w:val="22"/>
          <w:szCs w:val="22"/>
        </w:rPr>
        <w:t xml:space="preserve">than </w:t>
      </w:r>
      <w:r>
        <w:rPr>
          <w:sz w:val="22"/>
          <w:szCs w:val="22"/>
        </w:rPr>
        <w:t xml:space="preserve">was </w:t>
      </w:r>
      <w:r w:rsidRPr="001674E1">
        <w:rPr>
          <w:sz w:val="22"/>
          <w:szCs w:val="22"/>
        </w:rPr>
        <w:t>previous</w:t>
      </w:r>
      <w:r>
        <w:rPr>
          <w:sz w:val="22"/>
          <w:szCs w:val="22"/>
        </w:rPr>
        <w:t>ly</w:t>
      </w:r>
      <w:r w:rsidRPr="001674E1">
        <w:rPr>
          <w:sz w:val="22"/>
          <w:szCs w:val="22"/>
        </w:rPr>
        <w:t xml:space="preserve"> </w:t>
      </w:r>
      <w:r>
        <w:rPr>
          <w:sz w:val="22"/>
          <w:szCs w:val="22"/>
        </w:rPr>
        <w:t>tried</w:t>
      </w:r>
      <w:r w:rsidRPr="001674E1">
        <w:rPr>
          <w:sz w:val="22"/>
          <w:szCs w:val="22"/>
        </w:rPr>
        <w:t xml:space="preserve">. </w:t>
      </w:r>
      <w:r>
        <w:rPr>
          <w:sz w:val="22"/>
          <w:szCs w:val="22"/>
        </w:rPr>
        <w:t>Regarding Project X</w:t>
      </w:r>
      <w:r w:rsidRPr="001674E1">
        <w:rPr>
          <w:sz w:val="22"/>
          <w:szCs w:val="22"/>
        </w:rPr>
        <w:t>6</w:t>
      </w:r>
      <w:r>
        <w:rPr>
          <w:sz w:val="22"/>
          <w:szCs w:val="22"/>
        </w:rPr>
        <w:t>, and based on the information contained within SC16-SA-</w:t>
      </w:r>
      <w:r w:rsidRPr="001674E1">
        <w:rPr>
          <w:sz w:val="22"/>
          <w:szCs w:val="22"/>
        </w:rPr>
        <w:t>IP-08</w:t>
      </w:r>
      <w:r>
        <w:rPr>
          <w:sz w:val="22"/>
          <w:szCs w:val="22"/>
        </w:rPr>
        <w:t>,</w:t>
      </w:r>
      <w:r w:rsidRPr="001674E1">
        <w:rPr>
          <w:sz w:val="22"/>
          <w:szCs w:val="22"/>
        </w:rPr>
        <w:t xml:space="preserve"> </w:t>
      </w:r>
      <w:r>
        <w:rPr>
          <w:sz w:val="22"/>
          <w:szCs w:val="22"/>
        </w:rPr>
        <w:t>Japan</w:t>
      </w:r>
      <w:r w:rsidR="006D7E0A">
        <w:rPr>
          <w:sz w:val="22"/>
          <w:szCs w:val="22"/>
        </w:rPr>
        <w:t xml:space="preserve"> stated its </w:t>
      </w:r>
      <w:r w:rsidRPr="001674E1">
        <w:rPr>
          <w:sz w:val="22"/>
          <w:szCs w:val="22"/>
        </w:rPr>
        <w:t xml:space="preserve">understanding that </w:t>
      </w:r>
      <w:r w:rsidR="006D7E0A">
        <w:rPr>
          <w:sz w:val="22"/>
          <w:szCs w:val="22"/>
        </w:rPr>
        <w:t xml:space="preserve">the </w:t>
      </w:r>
      <w:r w:rsidRPr="001674E1">
        <w:rPr>
          <w:sz w:val="22"/>
          <w:szCs w:val="22"/>
        </w:rPr>
        <w:t xml:space="preserve">project used data only from </w:t>
      </w:r>
      <w:r>
        <w:rPr>
          <w:sz w:val="22"/>
          <w:szCs w:val="22"/>
        </w:rPr>
        <w:t xml:space="preserve">the </w:t>
      </w:r>
      <w:r w:rsidR="007E1672">
        <w:rPr>
          <w:sz w:val="22"/>
          <w:szCs w:val="22"/>
        </w:rPr>
        <w:t>longline</w:t>
      </w:r>
      <w:r w:rsidRPr="001674E1">
        <w:rPr>
          <w:sz w:val="22"/>
          <w:szCs w:val="22"/>
        </w:rPr>
        <w:t xml:space="preserve"> fi</w:t>
      </w:r>
      <w:r>
        <w:rPr>
          <w:sz w:val="22"/>
          <w:szCs w:val="22"/>
        </w:rPr>
        <w:t>s</w:t>
      </w:r>
      <w:r w:rsidRPr="001674E1">
        <w:rPr>
          <w:sz w:val="22"/>
          <w:szCs w:val="22"/>
        </w:rPr>
        <w:t>hery</w:t>
      </w:r>
      <w:r w:rsidR="006D7E0A">
        <w:rPr>
          <w:sz w:val="22"/>
          <w:szCs w:val="22"/>
        </w:rPr>
        <w:t xml:space="preserve">, </w:t>
      </w:r>
      <w:r>
        <w:rPr>
          <w:sz w:val="22"/>
          <w:szCs w:val="22"/>
        </w:rPr>
        <w:t>s</w:t>
      </w:r>
      <w:r w:rsidRPr="001674E1">
        <w:rPr>
          <w:sz w:val="22"/>
          <w:szCs w:val="22"/>
        </w:rPr>
        <w:t>uggest</w:t>
      </w:r>
      <w:r>
        <w:rPr>
          <w:sz w:val="22"/>
          <w:szCs w:val="22"/>
        </w:rPr>
        <w:t>ed</w:t>
      </w:r>
      <w:r w:rsidRPr="001674E1">
        <w:rPr>
          <w:sz w:val="22"/>
          <w:szCs w:val="22"/>
        </w:rPr>
        <w:t xml:space="preserve"> us</w:t>
      </w:r>
      <w:r>
        <w:rPr>
          <w:sz w:val="22"/>
          <w:szCs w:val="22"/>
        </w:rPr>
        <w:t>ing</w:t>
      </w:r>
      <w:r w:rsidRPr="001674E1">
        <w:rPr>
          <w:sz w:val="22"/>
          <w:szCs w:val="22"/>
        </w:rPr>
        <w:t xml:space="preserve"> </w:t>
      </w:r>
      <w:r w:rsidR="007E1672">
        <w:rPr>
          <w:sz w:val="22"/>
          <w:szCs w:val="22"/>
        </w:rPr>
        <w:t xml:space="preserve">purse seine </w:t>
      </w:r>
      <w:r w:rsidRPr="001674E1">
        <w:rPr>
          <w:sz w:val="22"/>
          <w:szCs w:val="22"/>
        </w:rPr>
        <w:t>data as well</w:t>
      </w:r>
      <w:r>
        <w:rPr>
          <w:sz w:val="22"/>
          <w:szCs w:val="22"/>
        </w:rPr>
        <w:t>.</w:t>
      </w:r>
      <w:r w:rsidRPr="001674E1">
        <w:rPr>
          <w:sz w:val="22"/>
          <w:szCs w:val="22"/>
        </w:rPr>
        <w:t xml:space="preserve"> </w:t>
      </w:r>
      <w:r w:rsidR="006D7E0A">
        <w:rPr>
          <w:sz w:val="22"/>
          <w:szCs w:val="22"/>
        </w:rPr>
        <w:t xml:space="preserve">Regarding </w:t>
      </w:r>
      <w:r w:rsidR="00586133">
        <w:rPr>
          <w:sz w:val="22"/>
          <w:szCs w:val="22"/>
        </w:rPr>
        <w:t xml:space="preserve">Projects </w:t>
      </w:r>
      <w:r>
        <w:rPr>
          <w:sz w:val="22"/>
          <w:szCs w:val="22"/>
        </w:rPr>
        <w:t>X</w:t>
      </w:r>
      <w:r w:rsidRPr="001674E1">
        <w:rPr>
          <w:sz w:val="22"/>
          <w:szCs w:val="22"/>
        </w:rPr>
        <w:t xml:space="preserve">6 and </w:t>
      </w:r>
      <w:r>
        <w:rPr>
          <w:sz w:val="22"/>
          <w:szCs w:val="22"/>
        </w:rPr>
        <w:t>X</w:t>
      </w:r>
      <w:r w:rsidRPr="001674E1">
        <w:rPr>
          <w:sz w:val="22"/>
          <w:szCs w:val="22"/>
        </w:rPr>
        <w:t>7</w:t>
      </w:r>
      <w:r w:rsidR="006D7E0A">
        <w:rPr>
          <w:sz w:val="22"/>
          <w:szCs w:val="22"/>
        </w:rPr>
        <w:t xml:space="preserve">, Japan stated </w:t>
      </w:r>
      <w:r>
        <w:rPr>
          <w:sz w:val="22"/>
          <w:szCs w:val="22"/>
        </w:rPr>
        <w:t xml:space="preserve">these are </w:t>
      </w:r>
      <w:r w:rsidRPr="001674E1">
        <w:rPr>
          <w:sz w:val="22"/>
          <w:szCs w:val="22"/>
        </w:rPr>
        <w:t>similar</w:t>
      </w:r>
      <w:r>
        <w:rPr>
          <w:sz w:val="22"/>
          <w:szCs w:val="22"/>
        </w:rPr>
        <w:t xml:space="preserve"> studies, and would benefit if they were not run simultaneously, as insights from the first could inform implementation of the second project. </w:t>
      </w:r>
      <w:r w:rsidR="007B1AF5">
        <w:rPr>
          <w:sz w:val="22"/>
          <w:szCs w:val="22"/>
        </w:rPr>
        <w:t xml:space="preserve">S. Brouwer </w:t>
      </w:r>
      <w:r>
        <w:rPr>
          <w:sz w:val="22"/>
          <w:szCs w:val="22"/>
        </w:rPr>
        <w:t xml:space="preserve">suggested the results from </w:t>
      </w:r>
      <w:r w:rsidR="006D7E0A">
        <w:rPr>
          <w:sz w:val="22"/>
          <w:szCs w:val="22"/>
        </w:rPr>
        <w:t>P</w:t>
      </w:r>
      <w:r>
        <w:rPr>
          <w:sz w:val="22"/>
          <w:szCs w:val="22"/>
        </w:rPr>
        <w:t xml:space="preserve">roject 101 (to be reviewed by SC17) could also be informative, and agreed with Japan regarding </w:t>
      </w:r>
      <w:r w:rsidR="00586133">
        <w:rPr>
          <w:sz w:val="22"/>
          <w:szCs w:val="22"/>
        </w:rPr>
        <w:t xml:space="preserve">Project </w:t>
      </w:r>
      <w:r w:rsidRPr="001674E1">
        <w:rPr>
          <w:sz w:val="22"/>
          <w:szCs w:val="22"/>
        </w:rPr>
        <w:t>X7 and sequencing</w:t>
      </w:r>
      <w:r>
        <w:rPr>
          <w:sz w:val="22"/>
          <w:szCs w:val="22"/>
        </w:rPr>
        <w:t xml:space="preserve">; </w:t>
      </w:r>
      <w:r w:rsidR="006D7E0A">
        <w:rPr>
          <w:sz w:val="22"/>
          <w:szCs w:val="22"/>
        </w:rPr>
        <w:t xml:space="preserve">he noted that </w:t>
      </w:r>
      <w:r>
        <w:rPr>
          <w:sz w:val="22"/>
          <w:szCs w:val="22"/>
        </w:rPr>
        <w:t xml:space="preserve">typically this is the subject of some discussion in an SC SWG. He </w:t>
      </w:r>
      <w:r w:rsidR="006D7E0A">
        <w:rPr>
          <w:sz w:val="22"/>
          <w:szCs w:val="22"/>
        </w:rPr>
        <w:t xml:space="preserve">stated </w:t>
      </w:r>
      <w:r>
        <w:rPr>
          <w:sz w:val="22"/>
          <w:szCs w:val="22"/>
        </w:rPr>
        <w:t xml:space="preserve">that </w:t>
      </w:r>
      <w:r w:rsidRPr="001674E1">
        <w:rPr>
          <w:sz w:val="22"/>
          <w:szCs w:val="22"/>
        </w:rPr>
        <w:t xml:space="preserve">one of the </w:t>
      </w:r>
      <w:r>
        <w:rPr>
          <w:sz w:val="22"/>
          <w:szCs w:val="22"/>
        </w:rPr>
        <w:t xml:space="preserve">projects could be advanced or delayed as needed, depending on which is more </w:t>
      </w:r>
      <w:r w:rsidRPr="001674E1">
        <w:rPr>
          <w:sz w:val="22"/>
          <w:szCs w:val="22"/>
        </w:rPr>
        <w:t xml:space="preserve">critical. </w:t>
      </w:r>
      <w:r>
        <w:rPr>
          <w:sz w:val="22"/>
          <w:szCs w:val="22"/>
        </w:rPr>
        <w:t>R</w:t>
      </w:r>
      <w:r w:rsidRPr="00225E98">
        <w:rPr>
          <w:sz w:val="22"/>
          <w:szCs w:val="22"/>
        </w:rPr>
        <w:t xml:space="preserve">egarding </w:t>
      </w:r>
      <w:r w:rsidR="00586133">
        <w:rPr>
          <w:sz w:val="22"/>
          <w:szCs w:val="22"/>
        </w:rPr>
        <w:t xml:space="preserve">Project </w:t>
      </w:r>
      <w:r w:rsidRPr="00225E98">
        <w:rPr>
          <w:sz w:val="22"/>
          <w:szCs w:val="22"/>
        </w:rPr>
        <w:t xml:space="preserve">X6, </w:t>
      </w:r>
      <w:r>
        <w:rPr>
          <w:sz w:val="22"/>
          <w:szCs w:val="22"/>
        </w:rPr>
        <w:t xml:space="preserve">he stated </w:t>
      </w:r>
      <w:r w:rsidRPr="00225E98">
        <w:rPr>
          <w:sz w:val="22"/>
          <w:szCs w:val="22"/>
        </w:rPr>
        <w:t xml:space="preserve">that some work was done in the past with data from </w:t>
      </w:r>
      <w:r w:rsidR="007E1672">
        <w:rPr>
          <w:sz w:val="22"/>
          <w:szCs w:val="22"/>
        </w:rPr>
        <w:t xml:space="preserve">purse seine </w:t>
      </w:r>
      <w:r w:rsidRPr="00225E98">
        <w:rPr>
          <w:sz w:val="22"/>
          <w:szCs w:val="22"/>
        </w:rPr>
        <w:t>vessels by M</w:t>
      </w:r>
      <w:r w:rsidR="006D7E0A">
        <w:rPr>
          <w:sz w:val="22"/>
          <w:szCs w:val="22"/>
        </w:rPr>
        <w:t>.</w:t>
      </w:r>
      <w:r w:rsidRPr="00225E98">
        <w:rPr>
          <w:sz w:val="22"/>
          <w:szCs w:val="22"/>
        </w:rPr>
        <w:t xml:space="preserve"> Hutchison (USA), and </w:t>
      </w:r>
      <w:r>
        <w:rPr>
          <w:sz w:val="22"/>
          <w:szCs w:val="22"/>
        </w:rPr>
        <w:t xml:space="preserve">invited her to </w:t>
      </w:r>
      <w:r w:rsidRPr="00225E98">
        <w:rPr>
          <w:sz w:val="22"/>
          <w:szCs w:val="22"/>
        </w:rPr>
        <w:t xml:space="preserve">could comment on how complete that work was, and </w:t>
      </w:r>
      <w:r>
        <w:rPr>
          <w:sz w:val="22"/>
          <w:szCs w:val="22"/>
        </w:rPr>
        <w:t xml:space="preserve">whether she had </w:t>
      </w:r>
      <w:r w:rsidRPr="00225E98">
        <w:rPr>
          <w:sz w:val="22"/>
          <w:szCs w:val="22"/>
        </w:rPr>
        <w:t xml:space="preserve">any recommendations have regarding the focus of the work, </w:t>
      </w:r>
      <w:r>
        <w:rPr>
          <w:sz w:val="22"/>
          <w:szCs w:val="22"/>
        </w:rPr>
        <w:t xml:space="preserve">and </w:t>
      </w:r>
      <w:r w:rsidRPr="00225E98">
        <w:rPr>
          <w:sz w:val="22"/>
          <w:szCs w:val="22"/>
        </w:rPr>
        <w:t xml:space="preserve">on </w:t>
      </w:r>
      <w:r w:rsidR="007E1672">
        <w:rPr>
          <w:sz w:val="22"/>
          <w:szCs w:val="22"/>
        </w:rPr>
        <w:t xml:space="preserve">purse seine </w:t>
      </w:r>
      <w:r w:rsidRPr="00225E98">
        <w:rPr>
          <w:sz w:val="22"/>
          <w:szCs w:val="22"/>
        </w:rPr>
        <w:t xml:space="preserve">vs. </w:t>
      </w:r>
      <w:r w:rsidR="007E1672">
        <w:rPr>
          <w:sz w:val="22"/>
          <w:szCs w:val="22"/>
        </w:rPr>
        <w:t>longline</w:t>
      </w:r>
      <w:r w:rsidRPr="00225E98">
        <w:rPr>
          <w:sz w:val="22"/>
          <w:szCs w:val="22"/>
        </w:rPr>
        <w:t xml:space="preserve"> data. </w:t>
      </w:r>
      <w:r>
        <w:rPr>
          <w:sz w:val="22"/>
          <w:szCs w:val="22"/>
        </w:rPr>
        <w:t xml:space="preserve">M. Hutchison commented on the state of the US </w:t>
      </w:r>
      <w:r w:rsidRPr="001674E1">
        <w:rPr>
          <w:sz w:val="22"/>
          <w:szCs w:val="22"/>
        </w:rPr>
        <w:t>post</w:t>
      </w:r>
      <w:r w:rsidR="007B1AF5">
        <w:rPr>
          <w:sz w:val="22"/>
          <w:szCs w:val="22"/>
        </w:rPr>
        <w:t>-</w:t>
      </w:r>
      <w:r w:rsidRPr="001674E1">
        <w:rPr>
          <w:sz w:val="22"/>
          <w:szCs w:val="22"/>
        </w:rPr>
        <w:t>mortal</w:t>
      </w:r>
      <w:r>
        <w:rPr>
          <w:sz w:val="22"/>
          <w:szCs w:val="22"/>
        </w:rPr>
        <w:t>ity</w:t>
      </w:r>
      <w:r w:rsidRPr="001674E1">
        <w:rPr>
          <w:sz w:val="22"/>
          <w:szCs w:val="22"/>
        </w:rPr>
        <w:t xml:space="preserve"> release project</w:t>
      </w:r>
      <w:r w:rsidR="007B1AF5">
        <w:rPr>
          <w:sz w:val="22"/>
          <w:szCs w:val="22"/>
        </w:rPr>
        <w:t xml:space="preserve">: the analysis is </w:t>
      </w:r>
      <w:r w:rsidRPr="001674E1">
        <w:rPr>
          <w:sz w:val="22"/>
          <w:szCs w:val="22"/>
        </w:rPr>
        <w:t>almost done</w:t>
      </w:r>
      <w:r w:rsidR="007B1AF5">
        <w:rPr>
          <w:sz w:val="22"/>
          <w:szCs w:val="22"/>
        </w:rPr>
        <w:t xml:space="preserve">, and results should be </w:t>
      </w:r>
      <w:r w:rsidRPr="001674E1">
        <w:rPr>
          <w:sz w:val="22"/>
          <w:szCs w:val="22"/>
        </w:rPr>
        <w:t>report</w:t>
      </w:r>
      <w:r w:rsidR="007B1AF5">
        <w:rPr>
          <w:sz w:val="22"/>
          <w:szCs w:val="22"/>
        </w:rPr>
        <w:t>ed</w:t>
      </w:r>
      <w:r w:rsidRPr="001674E1">
        <w:rPr>
          <w:sz w:val="22"/>
          <w:szCs w:val="22"/>
        </w:rPr>
        <w:t xml:space="preserve"> to SC17. </w:t>
      </w:r>
      <w:r w:rsidR="007B1AF5">
        <w:rPr>
          <w:sz w:val="22"/>
          <w:szCs w:val="22"/>
        </w:rPr>
        <w:t xml:space="preserve">The project has </w:t>
      </w:r>
      <w:r w:rsidRPr="001674E1">
        <w:rPr>
          <w:sz w:val="22"/>
          <w:szCs w:val="22"/>
        </w:rPr>
        <w:t xml:space="preserve">62 tags </w:t>
      </w:r>
      <w:r w:rsidR="007B1AF5">
        <w:rPr>
          <w:sz w:val="22"/>
          <w:szCs w:val="22"/>
        </w:rPr>
        <w:t xml:space="preserve">on </w:t>
      </w:r>
      <w:r>
        <w:rPr>
          <w:sz w:val="22"/>
          <w:szCs w:val="22"/>
        </w:rPr>
        <w:t>oceanic whitetip sharks</w:t>
      </w:r>
      <w:r w:rsidRPr="001674E1">
        <w:rPr>
          <w:sz w:val="22"/>
          <w:szCs w:val="22"/>
        </w:rPr>
        <w:t>, 69</w:t>
      </w:r>
      <w:r>
        <w:rPr>
          <w:sz w:val="22"/>
          <w:szCs w:val="22"/>
        </w:rPr>
        <w:t xml:space="preserve"> tags on blue sharks</w:t>
      </w:r>
      <w:r w:rsidRPr="001674E1">
        <w:rPr>
          <w:sz w:val="22"/>
          <w:szCs w:val="22"/>
        </w:rPr>
        <w:t xml:space="preserve">, </w:t>
      </w:r>
      <w:r>
        <w:rPr>
          <w:sz w:val="22"/>
          <w:szCs w:val="22"/>
        </w:rPr>
        <w:t xml:space="preserve">30 tags on silky sharks, 20 on mako sharks, and 43 on bigeye thresher sharks. She stated that </w:t>
      </w:r>
      <w:r w:rsidR="007B1AF5">
        <w:rPr>
          <w:sz w:val="22"/>
          <w:szCs w:val="22"/>
        </w:rPr>
        <w:t xml:space="preserve">the </w:t>
      </w:r>
      <w:r>
        <w:rPr>
          <w:sz w:val="22"/>
          <w:szCs w:val="22"/>
        </w:rPr>
        <w:t xml:space="preserve">dataset is </w:t>
      </w:r>
      <w:r w:rsidRPr="001674E1">
        <w:rPr>
          <w:sz w:val="22"/>
          <w:szCs w:val="22"/>
        </w:rPr>
        <w:t xml:space="preserve">robust. </w:t>
      </w:r>
      <w:r>
        <w:rPr>
          <w:sz w:val="22"/>
          <w:szCs w:val="22"/>
        </w:rPr>
        <w:t xml:space="preserve">She noted an earlier </w:t>
      </w:r>
      <w:r w:rsidRPr="001674E1">
        <w:rPr>
          <w:sz w:val="22"/>
          <w:szCs w:val="22"/>
        </w:rPr>
        <w:t>disc</w:t>
      </w:r>
      <w:r>
        <w:rPr>
          <w:sz w:val="22"/>
          <w:szCs w:val="22"/>
        </w:rPr>
        <w:t>ussion regarding</w:t>
      </w:r>
      <w:r w:rsidRPr="001674E1">
        <w:rPr>
          <w:sz w:val="22"/>
          <w:szCs w:val="22"/>
        </w:rPr>
        <w:t xml:space="preserve"> a number of tags </w:t>
      </w:r>
      <w:r>
        <w:rPr>
          <w:sz w:val="22"/>
          <w:szCs w:val="22"/>
        </w:rPr>
        <w:t xml:space="preserve">that </w:t>
      </w:r>
      <w:r w:rsidRPr="001674E1">
        <w:rPr>
          <w:sz w:val="22"/>
          <w:szCs w:val="22"/>
        </w:rPr>
        <w:t xml:space="preserve">were dedicated to silky sharks </w:t>
      </w:r>
      <w:r>
        <w:rPr>
          <w:sz w:val="22"/>
          <w:szCs w:val="22"/>
        </w:rPr>
        <w:t xml:space="preserve">in addressing post-release mortality, specifically in </w:t>
      </w:r>
      <w:r w:rsidR="007E1672">
        <w:rPr>
          <w:sz w:val="22"/>
          <w:szCs w:val="22"/>
        </w:rPr>
        <w:t>longline</w:t>
      </w:r>
      <w:r>
        <w:rPr>
          <w:sz w:val="22"/>
          <w:szCs w:val="22"/>
        </w:rPr>
        <w:t xml:space="preserve"> fisheries</w:t>
      </w:r>
      <w:r w:rsidR="007B1AF5">
        <w:rPr>
          <w:sz w:val="22"/>
          <w:szCs w:val="22"/>
        </w:rPr>
        <w:t>, and stated s</w:t>
      </w:r>
      <w:r>
        <w:rPr>
          <w:sz w:val="22"/>
          <w:szCs w:val="22"/>
        </w:rPr>
        <w:t xml:space="preserve">everal other studies have data, with a total of </w:t>
      </w:r>
      <w:r w:rsidRPr="001674E1">
        <w:rPr>
          <w:sz w:val="22"/>
          <w:szCs w:val="22"/>
        </w:rPr>
        <w:t xml:space="preserve">some 221 tags on silky sharks in the </w:t>
      </w:r>
      <w:r w:rsidRPr="006F7F64">
        <w:rPr>
          <w:sz w:val="22"/>
          <w:szCs w:val="22"/>
        </w:rPr>
        <w:t xml:space="preserve">Pacific Ocean </w:t>
      </w:r>
      <w:r>
        <w:rPr>
          <w:sz w:val="22"/>
          <w:szCs w:val="22"/>
        </w:rPr>
        <w:t xml:space="preserve">with post-release mortality rates </w:t>
      </w:r>
      <w:r w:rsidRPr="001674E1">
        <w:rPr>
          <w:sz w:val="22"/>
          <w:szCs w:val="22"/>
        </w:rPr>
        <w:t xml:space="preserve">that </w:t>
      </w:r>
      <w:r>
        <w:rPr>
          <w:sz w:val="22"/>
          <w:szCs w:val="22"/>
        </w:rPr>
        <w:t>are available</w:t>
      </w:r>
      <w:r w:rsidR="007B1AF5">
        <w:rPr>
          <w:sz w:val="22"/>
          <w:szCs w:val="22"/>
        </w:rPr>
        <w:t>.</w:t>
      </w:r>
    </w:p>
    <w:p w14:paraId="330EF1B0" w14:textId="77777777" w:rsidR="00FC0AFA" w:rsidRPr="001674E1" w:rsidRDefault="00FC0AFA" w:rsidP="001A23E2">
      <w:pPr>
        <w:autoSpaceDE w:val="0"/>
        <w:autoSpaceDN w:val="0"/>
        <w:adjustRightInd w:val="0"/>
        <w:snapToGrid w:val="0"/>
        <w:jc w:val="both"/>
        <w:rPr>
          <w:sz w:val="22"/>
          <w:szCs w:val="22"/>
        </w:rPr>
      </w:pPr>
    </w:p>
    <w:p w14:paraId="105A94DF" w14:textId="26D5CA40" w:rsidR="00FC0AFA" w:rsidRDefault="00FC0AFA" w:rsidP="005C2C49">
      <w:pPr>
        <w:numPr>
          <w:ilvl w:val="0"/>
          <w:numId w:val="2"/>
        </w:numPr>
        <w:autoSpaceDE w:val="0"/>
        <w:autoSpaceDN w:val="0"/>
        <w:adjustRightInd w:val="0"/>
        <w:snapToGrid w:val="0"/>
        <w:ind w:left="0" w:firstLine="0"/>
        <w:jc w:val="both"/>
        <w:rPr>
          <w:sz w:val="22"/>
          <w:szCs w:val="22"/>
        </w:rPr>
      </w:pPr>
      <w:r>
        <w:rPr>
          <w:sz w:val="22"/>
          <w:szCs w:val="22"/>
        </w:rPr>
        <w:t xml:space="preserve">The USA stated it finds </w:t>
      </w:r>
      <w:r w:rsidR="00815CC5">
        <w:rPr>
          <w:sz w:val="22"/>
          <w:szCs w:val="22"/>
        </w:rPr>
        <w:t xml:space="preserve">Project </w:t>
      </w:r>
      <w:r w:rsidRPr="001674E1">
        <w:rPr>
          <w:sz w:val="22"/>
          <w:szCs w:val="22"/>
        </w:rPr>
        <w:t>X7 some</w:t>
      </w:r>
      <w:r>
        <w:rPr>
          <w:sz w:val="22"/>
          <w:szCs w:val="22"/>
        </w:rPr>
        <w:t>w</w:t>
      </w:r>
      <w:r w:rsidRPr="001674E1">
        <w:rPr>
          <w:sz w:val="22"/>
          <w:szCs w:val="22"/>
        </w:rPr>
        <w:t>hat duplicative</w:t>
      </w:r>
      <w:r>
        <w:rPr>
          <w:sz w:val="22"/>
          <w:szCs w:val="22"/>
        </w:rPr>
        <w:t xml:space="preserve">, noting the successful </w:t>
      </w:r>
      <w:r w:rsidR="007F0A52" w:rsidRPr="007F0A52">
        <w:rPr>
          <w:sz w:val="22"/>
          <w:szCs w:val="22"/>
        </w:rPr>
        <w:t>Areas Beyond National Jurisdiction Program</w:t>
      </w:r>
      <w:r w:rsidR="007F0A52">
        <w:rPr>
          <w:sz w:val="22"/>
          <w:szCs w:val="22"/>
        </w:rPr>
        <w:t xml:space="preserve"> (</w:t>
      </w:r>
      <w:r w:rsidRPr="001674E1">
        <w:rPr>
          <w:sz w:val="22"/>
          <w:szCs w:val="22"/>
        </w:rPr>
        <w:t>ABNJ</w:t>
      </w:r>
      <w:r w:rsidR="007F0A52">
        <w:rPr>
          <w:sz w:val="22"/>
          <w:szCs w:val="22"/>
        </w:rPr>
        <w:t>)</w:t>
      </w:r>
      <w:r w:rsidRPr="001674E1">
        <w:rPr>
          <w:sz w:val="22"/>
          <w:szCs w:val="22"/>
        </w:rPr>
        <w:t xml:space="preserve"> project, and </w:t>
      </w:r>
      <w:r>
        <w:rPr>
          <w:sz w:val="22"/>
          <w:szCs w:val="22"/>
        </w:rPr>
        <w:t xml:space="preserve">the tags detailed by </w:t>
      </w:r>
      <w:r w:rsidR="007B1AF5">
        <w:rPr>
          <w:sz w:val="22"/>
          <w:szCs w:val="22"/>
        </w:rPr>
        <w:t>M. Hutchison</w:t>
      </w:r>
      <w:r>
        <w:rPr>
          <w:sz w:val="22"/>
          <w:szCs w:val="22"/>
        </w:rPr>
        <w:t xml:space="preserve">. The USA suggested </w:t>
      </w:r>
      <w:r w:rsidR="007B1AF5">
        <w:rPr>
          <w:sz w:val="22"/>
          <w:szCs w:val="22"/>
        </w:rPr>
        <w:t>P</w:t>
      </w:r>
      <w:r>
        <w:rPr>
          <w:sz w:val="22"/>
          <w:szCs w:val="22"/>
        </w:rPr>
        <w:t xml:space="preserve">roject </w:t>
      </w:r>
      <w:r w:rsidR="007B1AF5">
        <w:rPr>
          <w:sz w:val="22"/>
          <w:szCs w:val="22"/>
        </w:rPr>
        <w:t xml:space="preserve">X7 </w:t>
      </w:r>
      <w:r>
        <w:rPr>
          <w:sz w:val="22"/>
          <w:szCs w:val="22"/>
        </w:rPr>
        <w:t xml:space="preserve">be left on the agenda, with the indicative budget removed, and the project reevaluated at SC17, </w:t>
      </w:r>
      <w:r>
        <w:rPr>
          <w:sz w:val="22"/>
          <w:szCs w:val="22"/>
        </w:rPr>
        <w:lastRenderedPageBreak/>
        <w:t xml:space="preserve">in conjunction with the results of the USA’s work. </w:t>
      </w:r>
      <w:r w:rsidRPr="001674E1">
        <w:rPr>
          <w:sz w:val="22"/>
          <w:szCs w:val="22"/>
        </w:rPr>
        <w:t>S</w:t>
      </w:r>
      <w:r>
        <w:rPr>
          <w:sz w:val="22"/>
          <w:szCs w:val="22"/>
        </w:rPr>
        <w:t xml:space="preserve">. </w:t>
      </w:r>
      <w:r w:rsidRPr="001674E1">
        <w:rPr>
          <w:sz w:val="22"/>
          <w:szCs w:val="22"/>
        </w:rPr>
        <w:t>B</w:t>
      </w:r>
      <w:r>
        <w:rPr>
          <w:sz w:val="22"/>
          <w:szCs w:val="22"/>
        </w:rPr>
        <w:t xml:space="preserve">rouwer </w:t>
      </w:r>
      <w:r w:rsidR="007B1AF5">
        <w:rPr>
          <w:sz w:val="22"/>
          <w:szCs w:val="22"/>
        </w:rPr>
        <w:t xml:space="preserve">suggested </w:t>
      </w:r>
      <w:r>
        <w:rPr>
          <w:sz w:val="22"/>
          <w:szCs w:val="22"/>
        </w:rPr>
        <w:t xml:space="preserve">that </w:t>
      </w:r>
      <w:r w:rsidR="007B1AF5">
        <w:rPr>
          <w:sz w:val="22"/>
          <w:szCs w:val="22"/>
        </w:rPr>
        <w:t xml:space="preserve">if </w:t>
      </w:r>
      <w:r>
        <w:rPr>
          <w:sz w:val="22"/>
          <w:szCs w:val="22"/>
        </w:rPr>
        <w:t xml:space="preserve">sufficient </w:t>
      </w:r>
      <w:r w:rsidRPr="001674E1">
        <w:rPr>
          <w:sz w:val="22"/>
          <w:szCs w:val="22"/>
        </w:rPr>
        <w:t xml:space="preserve">data </w:t>
      </w:r>
      <w:r w:rsidR="007B1AF5">
        <w:rPr>
          <w:sz w:val="22"/>
          <w:szCs w:val="22"/>
        </w:rPr>
        <w:t xml:space="preserve">are </w:t>
      </w:r>
      <w:r>
        <w:rPr>
          <w:sz w:val="22"/>
          <w:szCs w:val="22"/>
        </w:rPr>
        <w:t xml:space="preserve">present </w:t>
      </w:r>
      <w:r w:rsidRPr="001674E1">
        <w:rPr>
          <w:sz w:val="22"/>
          <w:szCs w:val="22"/>
        </w:rPr>
        <w:t xml:space="preserve">for silky </w:t>
      </w:r>
      <w:r>
        <w:rPr>
          <w:sz w:val="22"/>
          <w:szCs w:val="22"/>
        </w:rPr>
        <w:t xml:space="preserve">sharks then perhaps it could be </w:t>
      </w:r>
      <w:r w:rsidRPr="001674E1">
        <w:rPr>
          <w:sz w:val="22"/>
          <w:szCs w:val="22"/>
        </w:rPr>
        <w:t>replace</w:t>
      </w:r>
      <w:r>
        <w:rPr>
          <w:sz w:val="22"/>
          <w:szCs w:val="22"/>
        </w:rPr>
        <w:t>d</w:t>
      </w:r>
      <w:r w:rsidRPr="001674E1">
        <w:rPr>
          <w:sz w:val="22"/>
          <w:szCs w:val="22"/>
        </w:rPr>
        <w:t xml:space="preserve"> with another species. </w:t>
      </w:r>
      <w:r>
        <w:rPr>
          <w:sz w:val="22"/>
          <w:szCs w:val="22"/>
        </w:rPr>
        <w:t>He concurred that the projects could be retained, but with no budget allocated, and discussed again, in greater detail, at SC17</w:t>
      </w:r>
      <w:r w:rsidRPr="001674E1">
        <w:rPr>
          <w:sz w:val="22"/>
          <w:szCs w:val="22"/>
        </w:rPr>
        <w:t>.</w:t>
      </w:r>
    </w:p>
    <w:p w14:paraId="2A149CD1" w14:textId="7CF75C0D" w:rsidR="004E5BC1" w:rsidRDefault="004E5BC1" w:rsidP="00B945C2">
      <w:pPr>
        <w:autoSpaceDE w:val="0"/>
        <w:autoSpaceDN w:val="0"/>
        <w:adjustRightInd w:val="0"/>
        <w:snapToGrid w:val="0"/>
        <w:jc w:val="both"/>
        <w:rPr>
          <w:sz w:val="22"/>
          <w:szCs w:val="22"/>
        </w:rPr>
      </w:pPr>
    </w:p>
    <w:p w14:paraId="32202A58" w14:textId="7DF30913" w:rsidR="008E26C7" w:rsidRDefault="004E5BC1" w:rsidP="005C2C49">
      <w:pPr>
        <w:numPr>
          <w:ilvl w:val="0"/>
          <w:numId w:val="2"/>
        </w:numPr>
        <w:autoSpaceDE w:val="0"/>
        <w:autoSpaceDN w:val="0"/>
        <w:adjustRightInd w:val="0"/>
        <w:snapToGrid w:val="0"/>
        <w:ind w:left="0" w:firstLine="0"/>
        <w:jc w:val="both"/>
        <w:rPr>
          <w:sz w:val="22"/>
          <w:szCs w:val="22"/>
        </w:rPr>
      </w:pPr>
      <w:r w:rsidRPr="004E5BC1">
        <w:rPr>
          <w:sz w:val="22"/>
          <w:szCs w:val="22"/>
        </w:rPr>
        <w:t>The ISSF stated its support for the EU proposal</w:t>
      </w:r>
      <w:r w:rsidR="007F0A52">
        <w:rPr>
          <w:sz w:val="22"/>
          <w:szCs w:val="22"/>
        </w:rPr>
        <w:t xml:space="preserve"> for Project X10</w:t>
      </w:r>
      <w:r w:rsidRPr="004E5BC1">
        <w:rPr>
          <w:sz w:val="22"/>
          <w:szCs w:val="22"/>
        </w:rPr>
        <w:t xml:space="preserve">, and indicated it would provide matching funding ($20,000) for the project. In response to queries from CCMs, the EU clarified that </w:t>
      </w:r>
      <w:r>
        <w:rPr>
          <w:sz w:val="22"/>
          <w:szCs w:val="22"/>
        </w:rPr>
        <w:t xml:space="preserve">its proposal </w:t>
      </w:r>
      <w:r w:rsidRPr="004E5BC1">
        <w:rPr>
          <w:sz w:val="22"/>
          <w:szCs w:val="22"/>
        </w:rPr>
        <w:t xml:space="preserve">would not be implemented by any EU institution or organization, but would be integrated into WCPFC’s funding. TORs for work to be performed would be developed in collaboration with SPC, and a contract signed with WCPFC, which would receive the funding.  </w:t>
      </w:r>
      <w:r>
        <w:rPr>
          <w:sz w:val="22"/>
          <w:szCs w:val="22"/>
        </w:rPr>
        <w:t xml:space="preserve">The EU requested matching funding of 20% </w:t>
      </w:r>
      <w:r w:rsidR="00FC0AFA">
        <w:rPr>
          <w:sz w:val="22"/>
          <w:szCs w:val="22"/>
        </w:rPr>
        <w:t xml:space="preserve">from </w:t>
      </w:r>
      <w:r w:rsidR="00152597">
        <w:rPr>
          <w:sz w:val="22"/>
          <w:szCs w:val="22"/>
        </w:rPr>
        <w:t>the Commission</w:t>
      </w:r>
      <w:r w:rsidR="00FC0AFA">
        <w:rPr>
          <w:sz w:val="22"/>
          <w:szCs w:val="22"/>
        </w:rPr>
        <w:t xml:space="preserve">. </w:t>
      </w:r>
    </w:p>
    <w:p w14:paraId="4CC99CB2" w14:textId="6D8D3978" w:rsidR="008E26C7" w:rsidRDefault="008E26C7" w:rsidP="001A23E2">
      <w:pPr>
        <w:adjustRightInd w:val="0"/>
        <w:snapToGrid w:val="0"/>
        <w:jc w:val="both"/>
        <w:rPr>
          <w:b/>
          <w:sz w:val="22"/>
          <w:szCs w:val="22"/>
          <w:lang w:val="en-NZ"/>
        </w:rPr>
      </w:pPr>
    </w:p>
    <w:p w14:paraId="5CCAB5CE" w14:textId="41A776E3" w:rsidR="008E26C7" w:rsidRPr="007D1171" w:rsidRDefault="00682A17" w:rsidP="00682A17">
      <w:pPr>
        <w:pStyle w:val="ListParagraph"/>
        <w:widowControl w:val="0"/>
        <w:kinsoku w:val="0"/>
        <w:overflowPunct w:val="0"/>
        <w:autoSpaceDE w:val="0"/>
        <w:autoSpaceDN w:val="0"/>
        <w:adjustRightInd w:val="0"/>
        <w:snapToGrid w:val="0"/>
        <w:ind w:left="0"/>
        <w:jc w:val="both"/>
        <w:rPr>
          <w:b/>
          <w:bCs/>
          <w:sz w:val="22"/>
          <w:szCs w:val="22"/>
        </w:rPr>
      </w:pPr>
      <w:bookmarkStart w:id="47" w:name="_Hlk49783987"/>
      <w:r>
        <w:rPr>
          <w:b/>
          <w:bCs/>
          <w:sz w:val="22"/>
          <w:szCs w:val="22"/>
        </w:rPr>
        <w:t>5.1.3</w:t>
      </w:r>
      <w:r>
        <w:rPr>
          <w:b/>
          <w:bCs/>
          <w:sz w:val="22"/>
          <w:szCs w:val="22"/>
        </w:rPr>
        <w:tab/>
      </w:r>
      <w:r w:rsidR="008E26C7" w:rsidRPr="007D1171">
        <w:rPr>
          <w:b/>
          <w:bCs/>
          <w:sz w:val="22"/>
          <w:szCs w:val="22"/>
        </w:rPr>
        <w:t>Work Programme and Budget</w:t>
      </w:r>
      <w:r w:rsidR="00EE74EE">
        <w:rPr>
          <w:b/>
          <w:bCs/>
          <w:sz w:val="22"/>
          <w:szCs w:val="22"/>
        </w:rPr>
        <w:t xml:space="preserve"> for </w:t>
      </w:r>
      <w:r w:rsidR="00EE74EE" w:rsidRPr="00EE74EE">
        <w:rPr>
          <w:b/>
          <w:bCs/>
          <w:sz w:val="22"/>
          <w:szCs w:val="22"/>
        </w:rPr>
        <w:t>2021-2023</w:t>
      </w:r>
      <w:bookmarkEnd w:id="47"/>
    </w:p>
    <w:p w14:paraId="67AD9758" w14:textId="77777777" w:rsidR="008E26C7" w:rsidRPr="009A541E" w:rsidRDefault="008E26C7" w:rsidP="001A23E2">
      <w:pPr>
        <w:widowControl w:val="0"/>
        <w:kinsoku w:val="0"/>
        <w:overflowPunct w:val="0"/>
        <w:autoSpaceDE w:val="0"/>
        <w:autoSpaceDN w:val="0"/>
        <w:adjustRightInd w:val="0"/>
        <w:snapToGrid w:val="0"/>
        <w:jc w:val="both"/>
        <w:rPr>
          <w:b/>
          <w:bCs/>
          <w:sz w:val="22"/>
          <w:szCs w:val="22"/>
        </w:rPr>
      </w:pPr>
    </w:p>
    <w:p w14:paraId="67D2C427" w14:textId="26BC27CC" w:rsidR="001B58F2" w:rsidRDefault="008E26C7" w:rsidP="005C2C49">
      <w:pPr>
        <w:numPr>
          <w:ilvl w:val="0"/>
          <w:numId w:val="2"/>
        </w:numPr>
        <w:autoSpaceDE w:val="0"/>
        <w:autoSpaceDN w:val="0"/>
        <w:adjustRightInd w:val="0"/>
        <w:snapToGrid w:val="0"/>
        <w:ind w:left="0" w:firstLine="0"/>
        <w:jc w:val="both"/>
        <w:rPr>
          <w:b/>
          <w:bCs/>
          <w:sz w:val="22"/>
          <w:szCs w:val="22"/>
        </w:rPr>
      </w:pPr>
      <w:r w:rsidRPr="000D20C0">
        <w:rPr>
          <w:b/>
          <w:bCs/>
          <w:sz w:val="22"/>
          <w:szCs w:val="22"/>
        </w:rPr>
        <w:t xml:space="preserve">SC16 agreed to </w:t>
      </w:r>
      <w:r w:rsidR="001B58F2" w:rsidRPr="001B58F2">
        <w:rPr>
          <w:b/>
          <w:bCs/>
          <w:sz w:val="22"/>
          <w:szCs w:val="22"/>
        </w:rPr>
        <w:t>resume</w:t>
      </w:r>
      <w:r w:rsidR="001B58F2">
        <w:rPr>
          <w:b/>
          <w:bCs/>
          <w:sz w:val="22"/>
          <w:szCs w:val="22"/>
        </w:rPr>
        <w:t xml:space="preserve"> SC16 meeting</w:t>
      </w:r>
      <w:r w:rsidRPr="000D20C0">
        <w:rPr>
          <w:b/>
          <w:bCs/>
          <w:sz w:val="22"/>
          <w:szCs w:val="22"/>
        </w:rPr>
        <w:t xml:space="preserve"> prior to WCPFC17 to discuss and finalize the SC work programme and budget for 2021, and provisional work programme and indicative budget for 2022-2023. It was agreed that the Secretariat would inform CCMs of the details of the </w:t>
      </w:r>
      <w:r w:rsidR="001B58F2">
        <w:rPr>
          <w:b/>
          <w:bCs/>
          <w:sz w:val="22"/>
          <w:szCs w:val="22"/>
        </w:rPr>
        <w:t>Resume SC16 Meeting</w:t>
      </w:r>
      <w:r w:rsidRPr="000D20C0">
        <w:rPr>
          <w:b/>
          <w:bCs/>
          <w:sz w:val="22"/>
          <w:szCs w:val="22"/>
        </w:rPr>
        <w:t xml:space="preserve"> through a circular.</w:t>
      </w:r>
      <w:r w:rsidR="00152597" w:rsidRPr="000D20C0">
        <w:rPr>
          <w:b/>
          <w:bCs/>
          <w:sz w:val="22"/>
          <w:szCs w:val="22"/>
        </w:rPr>
        <w:t xml:space="preserve"> </w:t>
      </w:r>
    </w:p>
    <w:p w14:paraId="12E98719" w14:textId="77777777" w:rsidR="001B58F2" w:rsidRDefault="001B58F2" w:rsidP="001B58F2">
      <w:pPr>
        <w:autoSpaceDE w:val="0"/>
        <w:autoSpaceDN w:val="0"/>
        <w:adjustRightInd w:val="0"/>
        <w:snapToGrid w:val="0"/>
        <w:jc w:val="both"/>
        <w:rPr>
          <w:b/>
          <w:bCs/>
          <w:sz w:val="22"/>
          <w:szCs w:val="22"/>
        </w:rPr>
      </w:pPr>
    </w:p>
    <w:p w14:paraId="0994004F" w14:textId="33C65A9A" w:rsidR="008E26C7" w:rsidRPr="001B58F2" w:rsidRDefault="00152597" w:rsidP="005C2C49">
      <w:pPr>
        <w:numPr>
          <w:ilvl w:val="0"/>
          <w:numId w:val="2"/>
        </w:numPr>
        <w:autoSpaceDE w:val="0"/>
        <w:autoSpaceDN w:val="0"/>
        <w:adjustRightInd w:val="0"/>
        <w:snapToGrid w:val="0"/>
        <w:ind w:left="0" w:firstLine="0"/>
        <w:jc w:val="both"/>
        <w:rPr>
          <w:sz w:val="22"/>
          <w:szCs w:val="22"/>
        </w:rPr>
      </w:pPr>
      <w:r w:rsidRPr="001B58F2">
        <w:rPr>
          <w:sz w:val="22"/>
          <w:szCs w:val="22"/>
        </w:rPr>
        <w:t xml:space="preserve">New Zealand suggested that an </w:t>
      </w:r>
      <w:r w:rsidR="001B58F2" w:rsidRPr="001B58F2">
        <w:rPr>
          <w:sz w:val="22"/>
          <w:szCs w:val="22"/>
        </w:rPr>
        <w:t>Online Discussion Forum</w:t>
      </w:r>
      <w:r w:rsidRPr="001B58F2">
        <w:rPr>
          <w:sz w:val="22"/>
          <w:szCs w:val="22"/>
        </w:rPr>
        <w:t xml:space="preserve"> could be used to progress the discussion regarding proposed projects prior to the </w:t>
      </w:r>
      <w:r w:rsidR="00AD6392">
        <w:rPr>
          <w:sz w:val="22"/>
          <w:szCs w:val="22"/>
        </w:rPr>
        <w:t>Resume SC16 M</w:t>
      </w:r>
      <w:r w:rsidR="00CE461C">
        <w:rPr>
          <w:sz w:val="22"/>
          <w:szCs w:val="22"/>
        </w:rPr>
        <w:t>eeting</w:t>
      </w:r>
      <w:r w:rsidRPr="001B58F2">
        <w:rPr>
          <w:sz w:val="22"/>
          <w:szCs w:val="22"/>
        </w:rPr>
        <w:t>.</w:t>
      </w:r>
      <w:r w:rsidR="008057B1" w:rsidRPr="008057B1">
        <w:rPr>
          <w:sz w:val="22"/>
          <w:szCs w:val="22"/>
        </w:rPr>
        <w:t xml:space="preserve"> </w:t>
      </w:r>
    </w:p>
    <w:p w14:paraId="5DE2A482" w14:textId="7A643E04" w:rsidR="008E26C7" w:rsidRDefault="008E26C7" w:rsidP="001A23E2">
      <w:pPr>
        <w:adjustRightInd w:val="0"/>
        <w:snapToGrid w:val="0"/>
        <w:jc w:val="both"/>
        <w:rPr>
          <w:b/>
          <w:sz w:val="22"/>
          <w:szCs w:val="22"/>
          <w:lang w:val="en-NZ"/>
        </w:rPr>
      </w:pPr>
    </w:p>
    <w:p w14:paraId="72AC280C" w14:textId="52EA94DC" w:rsidR="00812D9C" w:rsidRPr="008E261C" w:rsidRDefault="003E05DD" w:rsidP="008E261C">
      <w:pPr>
        <w:pStyle w:val="ListParagraph"/>
        <w:widowControl w:val="0"/>
        <w:kinsoku w:val="0"/>
        <w:overflowPunct w:val="0"/>
        <w:autoSpaceDE w:val="0"/>
        <w:autoSpaceDN w:val="0"/>
        <w:adjustRightInd w:val="0"/>
        <w:snapToGrid w:val="0"/>
        <w:ind w:left="0"/>
        <w:jc w:val="both"/>
        <w:rPr>
          <w:b/>
          <w:sz w:val="22"/>
          <w:szCs w:val="22"/>
          <w:lang w:val="en-NZ"/>
        </w:rPr>
      </w:pPr>
      <w:bookmarkStart w:id="48" w:name="_Hlk49783997"/>
      <w:r>
        <w:rPr>
          <w:b/>
          <w:sz w:val="22"/>
          <w:szCs w:val="22"/>
          <w:lang w:val="en-NZ"/>
        </w:rPr>
        <w:t xml:space="preserve">5.1.3.1 </w:t>
      </w:r>
      <w:r>
        <w:rPr>
          <w:b/>
          <w:sz w:val="22"/>
          <w:szCs w:val="22"/>
          <w:lang w:val="en-NZ"/>
        </w:rPr>
        <w:tab/>
      </w:r>
      <w:r w:rsidR="00D5595E" w:rsidRPr="008E261C">
        <w:rPr>
          <w:b/>
          <w:sz w:val="22"/>
          <w:szCs w:val="22"/>
          <w:lang w:val="en-NZ"/>
        </w:rPr>
        <w:t>Outcomes of the Resume SC16 Meeting</w:t>
      </w:r>
      <w:bookmarkEnd w:id="48"/>
    </w:p>
    <w:p w14:paraId="0A891D9C" w14:textId="4941967B" w:rsidR="008057B1" w:rsidRDefault="008057B1" w:rsidP="001A23E2">
      <w:pPr>
        <w:adjustRightInd w:val="0"/>
        <w:snapToGrid w:val="0"/>
        <w:jc w:val="both"/>
        <w:rPr>
          <w:bCs/>
          <w:i/>
          <w:iCs/>
          <w:sz w:val="22"/>
          <w:szCs w:val="22"/>
          <w:u w:val="single"/>
          <w:lang w:val="en-NZ"/>
        </w:rPr>
      </w:pPr>
    </w:p>
    <w:p w14:paraId="4EF504F4" w14:textId="67809EAE" w:rsidR="008057B1" w:rsidRPr="00FF7CF0" w:rsidRDefault="008057B1" w:rsidP="008057B1">
      <w:pPr>
        <w:numPr>
          <w:ilvl w:val="0"/>
          <w:numId w:val="2"/>
        </w:numPr>
        <w:autoSpaceDE w:val="0"/>
        <w:autoSpaceDN w:val="0"/>
        <w:adjustRightInd w:val="0"/>
        <w:snapToGrid w:val="0"/>
        <w:ind w:left="0" w:firstLine="0"/>
        <w:jc w:val="both"/>
        <w:rPr>
          <w:bCs/>
          <w:color w:val="FF0000"/>
          <w:sz w:val="22"/>
          <w:szCs w:val="22"/>
          <w:lang w:val="en-NZ"/>
        </w:rPr>
      </w:pPr>
      <w:r w:rsidRPr="00FF7CF0">
        <w:rPr>
          <w:bCs/>
          <w:sz w:val="22"/>
          <w:szCs w:val="22"/>
          <w:lang w:val="en-NZ"/>
        </w:rPr>
        <w:t xml:space="preserve">The SC Chair called the electronic Resume SC16 </w:t>
      </w:r>
      <w:r>
        <w:rPr>
          <w:bCs/>
          <w:sz w:val="22"/>
          <w:szCs w:val="22"/>
          <w:lang w:val="en-NZ"/>
        </w:rPr>
        <w:t>M</w:t>
      </w:r>
      <w:r w:rsidRPr="00FF7CF0">
        <w:rPr>
          <w:bCs/>
          <w:sz w:val="22"/>
          <w:szCs w:val="22"/>
          <w:lang w:val="en-NZ"/>
        </w:rPr>
        <w:t xml:space="preserve">eeting </w:t>
      </w:r>
      <w:r>
        <w:rPr>
          <w:bCs/>
          <w:sz w:val="22"/>
          <w:szCs w:val="22"/>
          <w:lang w:val="en-NZ"/>
        </w:rPr>
        <w:t xml:space="preserve">to discuss the SC </w:t>
      </w:r>
      <w:r w:rsidRPr="00AC318D">
        <w:rPr>
          <w:bCs/>
          <w:sz w:val="22"/>
          <w:szCs w:val="22"/>
          <w:lang w:val="en-NZ"/>
        </w:rPr>
        <w:t>Future Work Programme and Budget for 2021-2023</w:t>
      </w:r>
      <w:r>
        <w:rPr>
          <w:bCs/>
          <w:sz w:val="22"/>
          <w:szCs w:val="22"/>
          <w:lang w:val="en-NZ"/>
        </w:rPr>
        <w:t xml:space="preserve"> </w:t>
      </w:r>
      <w:r w:rsidRPr="00FF7CF0">
        <w:rPr>
          <w:bCs/>
          <w:sz w:val="22"/>
          <w:szCs w:val="22"/>
          <w:lang w:val="en-NZ"/>
        </w:rPr>
        <w:t xml:space="preserve">to order at 11:15 on </w:t>
      </w:r>
      <w:r w:rsidR="00A627DA">
        <w:rPr>
          <w:bCs/>
          <w:sz w:val="22"/>
          <w:szCs w:val="22"/>
          <w:lang w:val="en-NZ"/>
        </w:rPr>
        <w:t xml:space="preserve">Thursday, </w:t>
      </w:r>
      <w:r w:rsidRPr="00FF7CF0">
        <w:rPr>
          <w:bCs/>
          <w:sz w:val="22"/>
          <w:szCs w:val="22"/>
          <w:lang w:val="en-NZ"/>
        </w:rPr>
        <w:t xml:space="preserve">10 September 2020. </w:t>
      </w:r>
    </w:p>
    <w:p w14:paraId="685D0957" w14:textId="77777777" w:rsidR="008057B1" w:rsidRPr="00FF7CF0" w:rsidRDefault="008057B1" w:rsidP="008057B1">
      <w:pPr>
        <w:autoSpaceDE w:val="0"/>
        <w:autoSpaceDN w:val="0"/>
        <w:adjustRightInd w:val="0"/>
        <w:snapToGrid w:val="0"/>
        <w:jc w:val="both"/>
        <w:rPr>
          <w:bCs/>
          <w:color w:val="FF0000"/>
          <w:sz w:val="22"/>
          <w:szCs w:val="22"/>
          <w:lang w:val="en-NZ"/>
        </w:rPr>
      </w:pPr>
    </w:p>
    <w:p w14:paraId="543C35B5" w14:textId="7FA09022" w:rsidR="008057B1" w:rsidRDefault="008057B1" w:rsidP="003F088D">
      <w:pPr>
        <w:autoSpaceDE w:val="0"/>
        <w:autoSpaceDN w:val="0"/>
        <w:adjustRightInd w:val="0"/>
        <w:snapToGrid w:val="0"/>
        <w:jc w:val="both"/>
        <w:rPr>
          <w:b/>
          <w:sz w:val="22"/>
          <w:szCs w:val="22"/>
          <w:lang w:val="en-NZ"/>
        </w:rPr>
      </w:pPr>
      <w:r>
        <w:rPr>
          <w:b/>
          <w:sz w:val="22"/>
          <w:szCs w:val="22"/>
          <w:lang w:val="en-NZ"/>
        </w:rPr>
        <w:t>a.</w:t>
      </w:r>
      <w:r>
        <w:rPr>
          <w:b/>
          <w:sz w:val="22"/>
          <w:szCs w:val="22"/>
          <w:lang w:val="en-NZ"/>
        </w:rPr>
        <w:tab/>
      </w:r>
      <w:r w:rsidRPr="00FF7CF0">
        <w:rPr>
          <w:b/>
          <w:sz w:val="22"/>
          <w:szCs w:val="22"/>
          <w:lang w:val="en-NZ"/>
        </w:rPr>
        <w:t>Scientific services</w:t>
      </w:r>
    </w:p>
    <w:p w14:paraId="4DC66B8D" w14:textId="77777777" w:rsidR="003F088D" w:rsidRPr="00FF7CF0" w:rsidRDefault="003F088D" w:rsidP="003F088D">
      <w:pPr>
        <w:autoSpaceDE w:val="0"/>
        <w:autoSpaceDN w:val="0"/>
        <w:adjustRightInd w:val="0"/>
        <w:snapToGrid w:val="0"/>
        <w:jc w:val="both"/>
        <w:rPr>
          <w:bCs/>
          <w:color w:val="FF0000"/>
          <w:sz w:val="22"/>
          <w:szCs w:val="22"/>
          <w:lang w:val="en-NZ"/>
        </w:rPr>
      </w:pPr>
    </w:p>
    <w:p w14:paraId="24E53832" w14:textId="7AAFD130" w:rsidR="008057B1" w:rsidRPr="00A627DA" w:rsidRDefault="008057B1" w:rsidP="008057B1">
      <w:pPr>
        <w:numPr>
          <w:ilvl w:val="0"/>
          <w:numId w:val="2"/>
        </w:numPr>
        <w:autoSpaceDE w:val="0"/>
        <w:autoSpaceDN w:val="0"/>
        <w:adjustRightInd w:val="0"/>
        <w:snapToGrid w:val="0"/>
        <w:ind w:left="0" w:firstLine="0"/>
        <w:jc w:val="both"/>
        <w:rPr>
          <w:b/>
          <w:color w:val="FF0000"/>
          <w:sz w:val="22"/>
          <w:szCs w:val="22"/>
          <w:lang w:val="en-NZ"/>
        </w:rPr>
      </w:pPr>
      <w:r w:rsidRPr="00A627DA">
        <w:rPr>
          <w:b/>
          <w:sz w:val="22"/>
          <w:szCs w:val="22"/>
          <w:lang w:val="en-NZ"/>
        </w:rPr>
        <w:t xml:space="preserve">SC16 </w:t>
      </w:r>
      <w:r w:rsidR="00A627DA" w:rsidRPr="00A627DA">
        <w:rPr>
          <w:b/>
          <w:sz w:val="22"/>
          <w:szCs w:val="22"/>
          <w:lang w:val="en-NZ"/>
        </w:rPr>
        <w:t xml:space="preserve">agreed </w:t>
      </w:r>
      <w:r w:rsidRPr="00A627DA">
        <w:rPr>
          <w:b/>
          <w:sz w:val="22"/>
          <w:szCs w:val="22"/>
          <w:lang w:val="en-NZ"/>
        </w:rPr>
        <w:t>that the 2021 scientific services from SPC would comprise (i) the South Pacific albacore stock assessment; (ii) the Southwest Pacific swordfish stock assessment; and (iii) additional analyses related to yellowfin tuna in preparation for the stock assessment peer review.</w:t>
      </w:r>
      <w:r w:rsidRPr="00A627DA" w:rsidDel="00AC318D">
        <w:rPr>
          <w:b/>
          <w:sz w:val="22"/>
          <w:szCs w:val="22"/>
          <w:lang w:val="en-NZ"/>
        </w:rPr>
        <w:t xml:space="preserve"> </w:t>
      </w:r>
    </w:p>
    <w:p w14:paraId="08A9AF08" w14:textId="77777777" w:rsidR="008057B1" w:rsidRPr="00FF7CF0" w:rsidRDefault="008057B1" w:rsidP="008057B1">
      <w:pPr>
        <w:autoSpaceDE w:val="0"/>
        <w:autoSpaceDN w:val="0"/>
        <w:adjustRightInd w:val="0"/>
        <w:snapToGrid w:val="0"/>
        <w:jc w:val="both"/>
        <w:rPr>
          <w:bCs/>
          <w:color w:val="FF0000"/>
          <w:sz w:val="22"/>
          <w:szCs w:val="22"/>
          <w:lang w:val="en-NZ"/>
        </w:rPr>
      </w:pPr>
    </w:p>
    <w:p w14:paraId="70AC89B7" w14:textId="00A65081" w:rsidR="008057B1" w:rsidRPr="00A627DA" w:rsidRDefault="008057B1" w:rsidP="008057B1">
      <w:pPr>
        <w:autoSpaceDE w:val="0"/>
        <w:autoSpaceDN w:val="0"/>
        <w:adjustRightInd w:val="0"/>
        <w:snapToGrid w:val="0"/>
        <w:jc w:val="both"/>
        <w:rPr>
          <w:b/>
          <w:bCs/>
          <w:sz w:val="22"/>
          <w:szCs w:val="22"/>
          <w:lang w:val="en-NZ"/>
        </w:rPr>
      </w:pPr>
      <w:r>
        <w:rPr>
          <w:b/>
          <w:sz w:val="22"/>
          <w:szCs w:val="22"/>
          <w:lang w:val="en-NZ"/>
        </w:rPr>
        <w:t>b.</w:t>
      </w:r>
      <w:r>
        <w:rPr>
          <w:b/>
          <w:sz w:val="22"/>
          <w:szCs w:val="22"/>
          <w:lang w:val="en-NZ"/>
        </w:rPr>
        <w:tab/>
      </w:r>
      <w:r w:rsidR="00A627DA" w:rsidRPr="00771F4D">
        <w:rPr>
          <w:b/>
          <w:sz w:val="22"/>
          <w:szCs w:val="22"/>
          <w:lang w:val="en-NZ"/>
        </w:rPr>
        <w:t xml:space="preserve">Review of </w:t>
      </w:r>
      <w:r w:rsidR="00A627DA" w:rsidRPr="00771F4D">
        <w:rPr>
          <w:b/>
          <w:sz w:val="22"/>
          <w:szCs w:val="22"/>
        </w:rPr>
        <w:t>new and follow-up projects</w:t>
      </w:r>
    </w:p>
    <w:p w14:paraId="62EB0347" w14:textId="77777777" w:rsidR="003F088D" w:rsidRPr="00A627DA" w:rsidRDefault="003F088D" w:rsidP="008057B1">
      <w:pPr>
        <w:autoSpaceDE w:val="0"/>
        <w:autoSpaceDN w:val="0"/>
        <w:adjustRightInd w:val="0"/>
        <w:snapToGrid w:val="0"/>
        <w:jc w:val="both"/>
        <w:rPr>
          <w:b/>
          <w:bCs/>
          <w:sz w:val="22"/>
          <w:szCs w:val="22"/>
          <w:lang w:val="en-NZ"/>
        </w:rPr>
      </w:pPr>
    </w:p>
    <w:p w14:paraId="262C1A15" w14:textId="77777777" w:rsidR="008057B1" w:rsidRPr="009E12A0" w:rsidRDefault="008057B1" w:rsidP="008057B1">
      <w:pPr>
        <w:numPr>
          <w:ilvl w:val="0"/>
          <w:numId w:val="2"/>
        </w:numPr>
        <w:autoSpaceDE w:val="0"/>
        <w:autoSpaceDN w:val="0"/>
        <w:adjustRightInd w:val="0"/>
        <w:snapToGrid w:val="0"/>
        <w:ind w:left="0" w:firstLine="0"/>
        <w:jc w:val="both"/>
        <w:rPr>
          <w:bCs/>
          <w:sz w:val="22"/>
          <w:szCs w:val="22"/>
          <w:lang w:val="en-NZ"/>
        </w:rPr>
      </w:pPr>
      <w:r>
        <w:rPr>
          <w:bCs/>
          <w:sz w:val="22"/>
          <w:szCs w:val="22"/>
          <w:lang w:val="en-NZ"/>
        </w:rPr>
        <w:t xml:space="preserve">Before </w:t>
      </w:r>
      <w:r w:rsidRPr="009E12A0">
        <w:rPr>
          <w:bCs/>
          <w:sz w:val="22"/>
          <w:szCs w:val="22"/>
          <w:lang w:val="en-NZ"/>
        </w:rPr>
        <w:t xml:space="preserve">considering the remaining projects, CCMs held a discussion regarding the SC budget and decision-making process. </w:t>
      </w:r>
    </w:p>
    <w:p w14:paraId="04F160FD" w14:textId="77777777" w:rsidR="008057B1" w:rsidRDefault="008057B1" w:rsidP="008057B1">
      <w:pPr>
        <w:autoSpaceDE w:val="0"/>
        <w:autoSpaceDN w:val="0"/>
        <w:adjustRightInd w:val="0"/>
        <w:snapToGrid w:val="0"/>
        <w:jc w:val="both"/>
        <w:rPr>
          <w:bCs/>
          <w:sz w:val="22"/>
          <w:szCs w:val="22"/>
          <w:lang w:val="en-NZ"/>
        </w:rPr>
      </w:pPr>
      <w:r>
        <w:rPr>
          <w:bCs/>
          <w:sz w:val="22"/>
          <w:szCs w:val="22"/>
          <w:lang w:val="en-NZ"/>
        </w:rPr>
        <w:t xml:space="preserve"> </w:t>
      </w:r>
    </w:p>
    <w:p w14:paraId="3B2276B8" w14:textId="076B03E3" w:rsidR="008057B1" w:rsidRPr="00064790" w:rsidRDefault="008057B1" w:rsidP="008057B1">
      <w:pPr>
        <w:numPr>
          <w:ilvl w:val="0"/>
          <w:numId w:val="2"/>
        </w:numPr>
        <w:autoSpaceDE w:val="0"/>
        <w:autoSpaceDN w:val="0"/>
        <w:adjustRightInd w:val="0"/>
        <w:snapToGrid w:val="0"/>
        <w:ind w:left="0" w:firstLine="0"/>
        <w:jc w:val="both"/>
        <w:rPr>
          <w:bCs/>
        </w:rPr>
      </w:pPr>
      <w:r w:rsidRPr="00064790">
        <w:rPr>
          <w:bCs/>
          <w:sz w:val="22"/>
          <w:szCs w:val="22"/>
          <w:lang w:val="en-NZ"/>
        </w:rPr>
        <w:t xml:space="preserve">Australia noted that the indicative </w:t>
      </w:r>
      <w:r>
        <w:rPr>
          <w:bCs/>
          <w:sz w:val="22"/>
          <w:szCs w:val="22"/>
          <w:lang w:val="en-NZ"/>
        </w:rPr>
        <w:t>s</w:t>
      </w:r>
      <w:r w:rsidRPr="00064790">
        <w:rPr>
          <w:bCs/>
          <w:sz w:val="22"/>
          <w:szCs w:val="22"/>
          <w:lang w:val="en-NZ"/>
        </w:rPr>
        <w:t xml:space="preserve">cience budget totals just over $2 million, which is already fully committed to the essential scientific services provided by SPC and a few other high priority </w:t>
      </w:r>
      <w:r w:rsidR="00412B0F">
        <w:rPr>
          <w:bCs/>
          <w:sz w:val="22"/>
          <w:szCs w:val="22"/>
          <w:lang w:val="en-NZ"/>
        </w:rPr>
        <w:t>projects</w:t>
      </w:r>
      <w:r w:rsidRPr="00064790">
        <w:rPr>
          <w:bCs/>
          <w:sz w:val="22"/>
          <w:szCs w:val="22"/>
          <w:lang w:val="en-NZ"/>
        </w:rPr>
        <w:t>, with basically no discretionary funding available in the budget for projects planned or proposed for 2021; they noted this trend was not new. Australia stated that the remaining proposed projects entail $450,000 in spending, and recommended that SC17 have a dedicated strategic discussion over the budget level and the process for determining priorities. Australia also inquired regarding savings the C</w:t>
      </w:r>
      <w:r>
        <w:rPr>
          <w:bCs/>
          <w:sz w:val="22"/>
          <w:szCs w:val="22"/>
          <w:lang w:val="en-NZ"/>
        </w:rPr>
        <w:t>o</w:t>
      </w:r>
      <w:r w:rsidRPr="00064790">
        <w:rPr>
          <w:bCs/>
          <w:sz w:val="22"/>
          <w:szCs w:val="22"/>
          <w:lang w:val="en-NZ"/>
        </w:rPr>
        <w:t xml:space="preserve">mmission would realize as a result of reduced travel because of COVID-19 restrictions. </w:t>
      </w:r>
    </w:p>
    <w:p w14:paraId="34313C26" w14:textId="77777777" w:rsidR="008057B1" w:rsidRPr="00064790" w:rsidRDefault="008057B1" w:rsidP="008057B1">
      <w:pPr>
        <w:autoSpaceDE w:val="0"/>
        <w:autoSpaceDN w:val="0"/>
        <w:adjustRightInd w:val="0"/>
        <w:snapToGrid w:val="0"/>
        <w:jc w:val="both"/>
        <w:rPr>
          <w:bCs/>
        </w:rPr>
      </w:pPr>
    </w:p>
    <w:p w14:paraId="5FDD4655" w14:textId="77777777" w:rsidR="008057B1" w:rsidRPr="00064790" w:rsidRDefault="008057B1" w:rsidP="008057B1">
      <w:pPr>
        <w:numPr>
          <w:ilvl w:val="0"/>
          <w:numId w:val="2"/>
        </w:numPr>
        <w:autoSpaceDE w:val="0"/>
        <w:autoSpaceDN w:val="0"/>
        <w:adjustRightInd w:val="0"/>
        <w:snapToGrid w:val="0"/>
        <w:ind w:left="0" w:firstLine="0"/>
        <w:jc w:val="both"/>
        <w:rPr>
          <w:bCs/>
        </w:rPr>
      </w:pPr>
      <w:r w:rsidRPr="00064790">
        <w:rPr>
          <w:bCs/>
          <w:sz w:val="22"/>
          <w:szCs w:val="22"/>
          <w:lang w:val="en-NZ"/>
        </w:rPr>
        <w:t>The USA also noted the extra-budgetary funding proposals, and expressed concern about the potential increase in the SC budget associated with additional projects</w:t>
      </w:r>
      <w:r>
        <w:rPr>
          <w:bCs/>
          <w:sz w:val="22"/>
          <w:szCs w:val="22"/>
          <w:lang w:val="en-NZ"/>
        </w:rPr>
        <w:t xml:space="preserve">. The USA </w:t>
      </w:r>
      <w:r w:rsidRPr="00064790">
        <w:rPr>
          <w:bCs/>
          <w:sz w:val="22"/>
          <w:szCs w:val="22"/>
          <w:lang w:val="en-NZ"/>
        </w:rPr>
        <w:t>stress</w:t>
      </w:r>
      <w:r>
        <w:rPr>
          <w:bCs/>
          <w:sz w:val="22"/>
          <w:szCs w:val="22"/>
          <w:lang w:val="en-NZ"/>
        </w:rPr>
        <w:t>ed</w:t>
      </w:r>
      <w:r w:rsidRPr="00064790">
        <w:rPr>
          <w:bCs/>
          <w:sz w:val="22"/>
          <w:szCs w:val="22"/>
          <w:lang w:val="en-NZ"/>
        </w:rPr>
        <w:t xml:space="preserve"> the need for CCMs to prioritize research needs, which would be aided by more focused and specific project descriptions and funding proposals. The USA also observed that a significant portion of any increased spending would be borne by those CCMs with the largest assessed contributions. </w:t>
      </w:r>
    </w:p>
    <w:p w14:paraId="46E0247D" w14:textId="77777777" w:rsidR="008057B1" w:rsidRPr="00064790" w:rsidRDefault="008057B1" w:rsidP="008057B1">
      <w:pPr>
        <w:autoSpaceDE w:val="0"/>
        <w:autoSpaceDN w:val="0"/>
        <w:adjustRightInd w:val="0"/>
        <w:snapToGrid w:val="0"/>
        <w:jc w:val="both"/>
        <w:rPr>
          <w:bCs/>
        </w:rPr>
      </w:pPr>
    </w:p>
    <w:p w14:paraId="1FE4A1AF" w14:textId="77777777" w:rsidR="008057B1" w:rsidRPr="00064790" w:rsidRDefault="008057B1" w:rsidP="008057B1">
      <w:pPr>
        <w:numPr>
          <w:ilvl w:val="0"/>
          <w:numId w:val="2"/>
        </w:numPr>
        <w:autoSpaceDE w:val="0"/>
        <w:autoSpaceDN w:val="0"/>
        <w:adjustRightInd w:val="0"/>
        <w:snapToGrid w:val="0"/>
        <w:ind w:left="0" w:firstLine="0"/>
        <w:jc w:val="both"/>
        <w:rPr>
          <w:bCs/>
        </w:rPr>
      </w:pPr>
      <w:r w:rsidRPr="00064790">
        <w:rPr>
          <w:bCs/>
          <w:sz w:val="22"/>
          <w:szCs w:val="22"/>
          <w:lang w:val="en-NZ"/>
        </w:rPr>
        <w:lastRenderedPageBreak/>
        <w:t xml:space="preserve">The EU confirmed that the proposed projects would require significant additional funding, but stressed that it was not role of the SC to decide whether the budget should be increased or decreased, stating that SC’s primary role is to identify the essential scientific work that must be conducted to inform the Commission’s decision making. It is up to the Commission to decide if these needs can be accommodated. The EU stated that SC should clearly prioritize these needs, and let the Commission determine if they can be accommodated. </w:t>
      </w:r>
    </w:p>
    <w:p w14:paraId="211B7AFC" w14:textId="77777777" w:rsidR="008057B1" w:rsidRPr="00064790" w:rsidRDefault="008057B1" w:rsidP="008057B1">
      <w:pPr>
        <w:autoSpaceDE w:val="0"/>
        <w:autoSpaceDN w:val="0"/>
        <w:adjustRightInd w:val="0"/>
        <w:snapToGrid w:val="0"/>
        <w:jc w:val="both"/>
        <w:rPr>
          <w:bCs/>
        </w:rPr>
      </w:pPr>
    </w:p>
    <w:p w14:paraId="3649E92B" w14:textId="77777777" w:rsidR="008057B1" w:rsidRPr="00064790" w:rsidRDefault="008057B1" w:rsidP="008057B1">
      <w:pPr>
        <w:numPr>
          <w:ilvl w:val="0"/>
          <w:numId w:val="2"/>
        </w:numPr>
        <w:autoSpaceDE w:val="0"/>
        <w:autoSpaceDN w:val="0"/>
        <w:adjustRightInd w:val="0"/>
        <w:snapToGrid w:val="0"/>
        <w:ind w:left="0" w:firstLine="0"/>
        <w:jc w:val="both"/>
        <w:rPr>
          <w:bCs/>
        </w:rPr>
      </w:pPr>
      <w:r w:rsidRPr="00064790">
        <w:rPr>
          <w:bCs/>
          <w:sz w:val="22"/>
          <w:szCs w:val="22"/>
          <w:lang w:val="en-NZ"/>
        </w:rPr>
        <w:t xml:space="preserve">The Executive Director </w:t>
      </w:r>
      <w:r>
        <w:rPr>
          <w:bCs/>
          <w:sz w:val="22"/>
          <w:szCs w:val="22"/>
          <w:lang w:val="en-NZ"/>
        </w:rPr>
        <w:t xml:space="preserve">stated </w:t>
      </w:r>
      <w:r w:rsidRPr="00064790">
        <w:rPr>
          <w:bCs/>
          <w:sz w:val="22"/>
          <w:szCs w:val="22"/>
          <w:lang w:val="en-NZ"/>
        </w:rPr>
        <w:t>that the Commission would realize about $1.4 million in savings in 2020 as a result of travel restrictions</w:t>
      </w:r>
      <w:r>
        <w:rPr>
          <w:bCs/>
          <w:sz w:val="22"/>
          <w:szCs w:val="22"/>
          <w:lang w:val="en-NZ"/>
        </w:rPr>
        <w:t xml:space="preserve"> associated with COVID-19</w:t>
      </w:r>
      <w:r w:rsidRPr="00064790">
        <w:rPr>
          <w:bCs/>
          <w:sz w:val="22"/>
          <w:szCs w:val="22"/>
          <w:lang w:val="en-NZ"/>
        </w:rPr>
        <w:t xml:space="preserve">. He suggested that SC heed the EU’s comments, observing that it was the prerogative of the Commission to determine how any COVID-19-related savings should be allocated. </w:t>
      </w:r>
    </w:p>
    <w:p w14:paraId="4C82E55F" w14:textId="77777777" w:rsidR="008057B1" w:rsidRPr="00064790" w:rsidRDefault="008057B1" w:rsidP="008057B1">
      <w:pPr>
        <w:autoSpaceDE w:val="0"/>
        <w:autoSpaceDN w:val="0"/>
        <w:adjustRightInd w:val="0"/>
        <w:snapToGrid w:val="0"/>
        <w:jc w:val="both"/>
        <w:rPr>
          <w:bCs/>
        </w:rPr>
      </w:pPr>
    </w:p>
    <w:p w14:paraId="54A643AE" w14:textId="77777777" w:rsidR="008057B1" w:rsidRDefault="008057B1" w:rsidP="008057B1">
      <w:pPr>
        <w:numPr>
          <w:ilvl w:val="0"/>
          <w:numId w:val="2"/>
        </w:numPr>
        <w:autoSpaceDE w:val="0"/>
        <w:autoSpaceDN w:val="0"/>
        <w:adjustRightInd w:val="0"/>
        <w:snapToGrid w:val="0"/>
        <w:ind w:left="0" w:firstLine="0"/>
        <w:jc w:val="both"/>
        <w:rPr>
          <w:bCs/>
          <w:sz w:val="22"/>
          <w:szCs w:val="22"/>
          <w:lang w:val="en-NZ"/>
        </w:rPr>
      </w:pPr>
      <w:r w:rsidRPr="00FF7CF0">
        <w:rPr>
          <w:bCs/>
          <w:sz w:val="22"/>
          <w:szCs w:val="22"/>
          <w:lang w:val="en-NZ"/>
        </w:rPr>
        <w:t xml:space="preserve">Canada also supported the comments made by the EU, stating the need for the SC to clearly establish the scientific priorities, and </w:t>
      </w:r>
      <w:r>
        <w:rPr>
          <w:bCs/>
          <w:sz w:val="22"/>
          <w:szCs w:val="22"/>
          <w:lang w:val="en-NZ"/>
        </w:rPr>
        <w:t xml:space="preserve">to </w:t>
      </w:r>
      <w:r w:rsidRPr="00FF7CF0">
        <w:rPr>
          <w:bCs/>
          <w:sz w:val="22"/>
          <w:szCs w:val="22"/>
          <w:lang w:val="en-NZ"/>
        </w:rPr>
        <w:t>allow the FAC to make the budget decisions.</w:t>
      </w:r>
    </w:p>
    <w:p w14:paraId="097F3FB5" w14:textId="77777777" w:rsidR="008057B1" w:rsidRDefault="008057B1" w:rsidP="008057B1">
      <w:pPr>
        <w:autoSpaceDE w:val="0"/>
        <w:autoSpaceDN w:val="0"/>
        <w:adjustRightInd w:val="0"/>
        <w:snapToGrid w:val="0"/>
        <w:jc w:val="both"/>
        <w:rPr>
          <w:bCs/>
          <w:sz w:val="22"/>
          <w:szCs w:val="22"/>
          <w:lang w:val="en-NZ"/>
        </w:rPr>
      </w:pPr>
      <w:r>
        <w:rPr>
          <w:bCs/>
          <w:sz w:val="22"/>
          <w:szCs w:val="22"/>
          <w:lang w:val="en-NZ"/>
        </w:rPr>
        <w:t xml:space="preserve"> </w:t>
      </w:r>
    </w:p>
    <w:p w14:paraId="71BBBFE5" w14:textId="3FFBF08D" w:rsidR="008057B1" w:rsidRDefault="008057B1" w:rsidP="008057B1">
      <w:pPr>
        <w:autoSpaceDE w:val="0"/>
        <w:autoSpaceDN w:val="0"/>
        <w:adjustRightInd w:val="0"/>
        <w:snapToGrid w:val="0"/>
        <w:jc w:val="both"/>
        <w:rPr>
          <w:b/>
          <w:sz w:val="22"/>
          <w:szCs w:val="22"/>
          <w:lang w:val="en-NZ"/>
        </w:rPr>
      </w:pPr>
      <w:r w:rsidRPr="00A008BC">
        <w:rPr>
          <w:b/>
          <w:i/>
          <w:iCs/>
          <w:sz w:val="22"/>
          <w:szCs w:val="22"/>
          <w:lang w:val="en-NZ"/>
        </w:rPr>
        <w:t>High 1 priority projects</w:t>
      </w:r>
    </w:p>
    <w:p w14:paraId="4ABD966C" w14:textId="77777777" w:rsidR="008057B1" w:rsidRPr="00FF7CF0" w:rsidRDefault="008057B1" w:rsidP="008057B1">
      <w:pPr>
        <w:autoSpaceDE w:val="0"/>
        <w:autoSpaceDN w:val="0"/>
        <w:adjustRightInd w:val="0"/>
        <w:snapToGrid w:val="0"/>
        <w:jc w:val="both"/>
        <w:rPr>
          <w:b/>
          <w:sz w:val="22"/>
          <w:szCs w:val="22"/>
          <w:lang w:val="en-NZ"/>
        </w:rPr>
      </w:pPr>
    </w:p>
    <w:p w14:paraId="66408C2B" w14:textId="3AE3DB0B" w:rsidR="008057B1" w:rsidRDefault="008057B1" w:rsidP="008057B1">
      <w:pPr>
        <w:numPr>
          <w:ilvl w:val="0"/>
          <w:numId w:val="2"/>
        </w:numPr>
        <w:autoSpaceDE w:val="0"/>
        <w:autoSpaceDN w:val="0"/>
        <w:adjustRightInd w:val="0"/>
        <w:snapToGrid w:val="0"/>
        <w:ind w:left="0" w:firstLine="0"/>
        <w:jc w:val="both"/>
        <w:rPr>
          <w:bCs/>
          <w:sz w:val="22"/>
          <w:szCs w:val="22"/>
          <w:lang w:val="en-NZ"/>
        </w:rPr>
      </w:pPr>
      <w:r w:rsidRPr="001F029E">
        <w:rPr>
          <w:b/>
          <w:sz w:val="22"/>
          <w:szCs w:val="22"/>
          <w:lang w:val="en-NZ"/>
        </w:rPr>
        <w:t xml:space="preserve">Projects 104 and </w:t>
      </w:r>
      <w:r w:rsidR="008D010F" w:rsidRPr="001F029E">
        <w:rPr>
          <w:b/>
          <w:sz w:val="22"/>
          <w:szCs w:val="22"/>
          <w:lang w:val="en-NZ"/>
        </w:rPr>
        <w:t xml:space="preserve">Project </w:t>
      </w:r>
      <w:r w:rsidRPr="001F029E">
        <w:rPr>
          <w:b/>
          <w:sz w:val="22"/>
          <w:szCs w:val="22"/>
          <w:lang w:val="en-NZ"/>
        </w:rPr>
        <w:t>106.</w:t>
      </w:r>
      <w:r w:rsidRPr="001F029E">
        <w:rPr>
          <w:bCs/>
          <w:sz w:val="22"/>
          <w:szCs w:val="22"/>
          <w:lang w:val="en-NZ"/>
        </w:rPr>
        <w:t xml:space="preserve"> SC</w:t>
      </w:r>
      <w:r w:rsidRPr="00A008BC">
        <w:rPr>
          <w:bCs/>
          <w:sz w:val="22"/>
          <w:szCs w:val="22"/>
          <w:lang w:val="en-NZ"/>
        </w:rPr>
        <w:t xml:space="preserve">16 agreed to rank Project 104 </w:t>
      </w:r>
      <w:r w:rsidR="001F029E" w:rsidRPr="00A008BC">
        <w:rPr>
          <w:bCs/>
          <w:sz w:val="22"/>
          <w:szCs w:val="22"/>
          <w:lang w:val="en-NZ"/>
        </w:rPr>
        <w:t>(</w:t>
      </w:r>
      <w:r w:rsidR="001F029E" w:rsidRPr="001F029E">
        <w:rPr>
          <w:sz w:val="22"/>
          <w:szCs w:val="22"/>
          <w:lang w:eastAsia="ko-KR"/>
        </w:rPr>
        <w:t>Appropriate LRPs for Southwest Pacific Ocean striped marlin and other billfish)</w:t>
      </w:r>
      <w:r w:rsidR="001F029E" w:rsidRPr="001F029E">
        <w:rPr>
          <w:bCs/>
          <w:sz w:val="22"/>
          <w:szCs w:val="22"/>
          <w:lang w:val="en-NZ"/>
        </w:rPr>
        <w:t xml:space="preserve"> </w:t>
      </w:r>
      <w:r w:rsidRPr="001F029E">
        <w:rPr>
          <w:bCs/>
          <w:sz w:val="22"/>
          <w:szCs w:val="22"/>
          <w:lang w:val="en-NZ"/>
        </w:rPr>
        <w:t xml:space="preserve">and </w:t>
      </w:r>
      <w:r w:rsidR="001F029E" w:rsidRPr="001F029E">
        <w:rPr>
          <w:bCs/>
          <w:sz w:val="22"/>
          <w:szCs w:val="22"/>
          <w:lang w:val="en-NZ"/>
        </w:rPr>
        <w:t xml:space="preserve">Project </w:t>
      </w:r>
      <w:r w:rsidRPr="001F029E">
        <w:rPr>
          <w:bCs/>
          <w:sz w:val="22"/>
          <w:szCs w:val="22"/>
          <w:lang w:val="en-NZ"/>
        </w:rPr>
        <w:t xml:space="preserve">106 </w:t>
      </w:r>
      <w:r w:rsidR="001F029E" w:rsidRPr="001F029E">
        <w:rPr>
          <w:bCs/>
          <w:sz w:val="22"/>
          <w:szCs w:val="22"/>
          <w:lang w:val="en-NZ"/>
        </w:rPr>
        <w:t>(</w:t>
      </w:r>
      <w:r w:rsidR="001F029E" w:rsidRPr="001F029E">
        <w:rPr>
          <w:sz w:val="22"/>
          <w:szCs w:val="22"/>
          <w:lang w:eastAsia="ko-KR"/>
        </w:rPr>
        <w:t>Ageing of South Pacific albacore)</w:t>
      </w:r>
      <w:r w:rsidR="001F029E" w:rsidRPr="001F029E">
        <w:rPr>
          <w:bCs/>
          <w:sz w:val="22"/>
          <w:szCs w:val="22"/>
          <w:lang w:val="en-NZ"/>
        </w:rPr>
        <w:t xml:space="preserve"> </w:t>
      </w:r>
      <w:r w:rsidRPr="001F029E">
        <w:rPr>
          <w:bCs/>
          <w:sz w:val="22"/>
          <w:szCs w:val="22"/>
          <w:lang w:val="en-NZ"/>
        </w:rPr>
        <w:t xml:space="preserve">as High 1, noting that the cost of Project 106 ($23,000) would be covered by </w:t>
      </w:r>
      <w:r w:rsidR="008D010F" w:rsidRPr="000F170F">
        <w:rPr>
          <w:bCs/>
          <w:sz w:val="22"/>
          <w:szCs w:val="22"/>
          <w:lang w:val="en-NZ"/>
        </w:rPr>
        <w:t xml:space="preserve">the </w:t>
      </w:r>
      <w:r w:rsidRPr="000F170F">
        <w:rPr>
          <w:bCs/>
          <w:sz w:val="22"/>
          <w:szCs w:val="22"/>
          <w:lang w:val="en-NZ"/>
        </w:rPr>
        <w:t>unspent fund</w:t>
      </w:r>
      <w:r w:rsidRPr="00A008BC">
        <w:rPr>
          <w:bCs/>
          <w:sz w:val="22"/>
          <w:szCs w:val="22"/>
          <w:lang w:val="en-NZ"/>
        </w:rPr>
        <w:t xml:space="preserve"> </w:t>
      </w:r>
      <w:r w:rsidR="008D010F" w:rsidRPr="00A008BC">
        <w:rPr>
          <w:bCs/>
          <w:sz w:val="22"/>
          <w:szCs w:val="22"/>
          <w:lang w:val="en-NZ"/>
        </w:rPr>
        <w:t xml:space="preserve">of </w:t>
      </w:r>
      <w:r w:rsidRPr="00A008BC">
        <w:rPr>
          <w:bCs/>
          <w:sz w:val="22"/>
          <w:szCs w:val="22"/>
          <w:lang w:val="en-NZ"/>
        </w:rPr>
        <w:t>Project 81</w:t>
      </w:r>
      <w:r w:rsidR="008F3A32">
        <w:rPr>
          <w:bCs/>
          <w:sz w:val="22"/>
          <w:szCs w:val="22"/>
          <w:lang w:val="en-NZ"/>
        </w:rPr>
        <w:t xml:space="preserve"> (Further work on bigeye tuna age and growth, 2018)</w:t>
      </w:r>
      <w:r w:rsidR="008D010F" w:rsidRPr="008F3A32">
        <w:rPr>
          <w:bCs/>
          <w:sz w:val="22"/>
          <w:szCs w:val="22"/>
          <w:lang w:val="en-NZ"/>
        </w:rPr>
        <w:t xml:space="preserve"> which was paid for from a different funding source</w:t>
      </w:r>
      <w:r w:rsidR="008D010F">
        <w:rPr>
          <w:bCs/>
          <w:sz w:val="22"/>
          <w:szCs w:val="22"/>
          <w:lang w:val="en-NZ"/>
        </w:rPr>
        <w:t xml:space="preserve"> of the SPC</w:t>
      </w:r>
      <w:r>
        <w:rPr>
          <w:bCs/>
          <w:sz w:val="22"/>
          <w:szCs w:val="22"/>
          <w:lang w:val="en-NZ"/>
        </w:rPr>
        <w:t xml:space="preserve">.  </w:t>
      </w:r>
    </w:p>
    <w:p w14:paraId="554E2CC7" w14:textId="77777777" w:rsidR="008057B1" w:rsidRDefault="008057B1" w:rsidP="008057B1">
      <w:pPr>
        <w:autoSpaceDE w:val="0"/>
        <w:autoSpaceDN w:val="0"/>
        <w:adjustRightInd w:val="0"/>
        <w:snapToGrid w:val="0"/>
        <w:jc w:val="both"/>
        <w:rPr>
          <w:bCs/>
          <w:sz w:val="22"/>
          <w:szCs w:val="22"/>
          <w:lang w:val="en-NZ"/>
        </w:rPr>
      </w:pPr>
    </w:p>
    <w:p w14:paraId="07F46F4E" w14:textId="1BA141FD" w:rsidR="008057B1" w:rsidRDefault="008057B1" w:rsidP="008057B1">
      <w:pPr>
        <w:numPr>
          <w:ilvl w:val="0"/>
          <w:numId w:val="2"/>
        </w:numPr>
        <w:autoSpaceDE w:val="0"/>
        <w:autoSpaceDN w:val="0"/>
        <w:adjustRightInd w:val="0"/>
        <w:snapToGrid w:val="0"/>
        <w:ind w:left="0" w:firstLine="0"/>
        <w:jc w:val="both"/>
        <w:rPr>
          <w:bCs/>
          <w:sz w:val="22"/>
          <w:szCs w:val="22"/>
          <w:lang w:val="en-NZ"/>
        </w:rPr>
      </w:pPr>
      <w:r w:rsidRPr="00FF7CF0">
        <w:rPr>
          <w:b/>
          <w:sz w:val="22"/>
          <w:szCs w:val="22"/>
          <w:lang w:val="en-NZ"/>
        </w:rPr>
        <w:t xml:space="preserve">Project </w:t>
      </w:r>
      <w:r w:rsidR="008D010F">
        <w:rPr>
          <w:b/>
          <w:sz w:val="22"/>
          <w:szCs w:val="22"/>
          <w:lang w:val="en-NZ"/>
        </w:rPr>
        <w:t>109 (</w:t>
      </w:r>
      <w:r w:rsidRPr="00FF7CF0">
        <w:rPr>
          <w:b/>
          <w:sz w:val="22"/>
          <w:szCs w:val="22"/>
          <w:lang w:val="en-NZ"/>
        </w:rPr>
        <w:t>X8</w:t>
      </w:r>
      <w:r w:rsidR="008D010F">
        <w:rPr>
          <w:b/>
          <w:sz w:val="22"/>
          <w:szCs w:val="22"/>
          <w:lang w:val="en-NZ"/>
        </w:rPr>
        <w:t>)</w:t>
      </w:r>
      <w:r w:rsidRPr="00FF7CF0">
        <w:rPr>
          <w:b/>
          <w:sz w:val="22"/>
          <w:szCs w:val="22"/>
          <w:lang w:val="en-NZ"/>
        </w:rPr>
        <w:t>.</w:t>
      </w:r>
      <w:r>
        <w:rPr>
          <w:bCs/>
          <w:sz w:val="22"/>
          <w:szCs w:val="22"/>
          <w:lang w:val="en-NZ"/>
        </w:rPr>
        <w:t xml:space="preserve"> </w:t>
      </w:r>
      <w:r w:rsidRPr="00FF7CF0">
        <w:rPr>
          <w:bCs/>
          <w:sz w:val="22"/>
          <w:szCs w:val="22"/>
          <w:lang w:val="en-NZ"/>
        </w:rPr>
        <w:t xml:space="preserve">Regarding Project </w:t>
      </w:r>
      <w:r w:rsidR="008D010F" w:rsidRPr="000F170F">
        <w:rPr>
          <w:bCs/>
          <w:sz w:val="22"/>
          <w:szCs w:val="22"/>
          <w:lang w:val="en-NZ"/>
        </w:rPr>
        <w:t>109</w:t>
      </w:r>
      <w:r w:rsidR="000F170F" w:rsidRPr="00A008BC">
        <w:rPr>
          <w:bCs/>
          <w:sz w:val="22"/>
          <w:szCs w:val="22"/>
          <w:lang w:val="en-NZ"/>
        </w:rPr>
        <w:t xml:space="preserve"> (</w:t>
      </w:r>
      <w:r w:rsidR="000F170F" w:rsidRPr="000F170F">
        <w:rPr>
          <w:sz w:val="22"/>
          <w:szCs w:val="22"/>
          <w:lang w:eastAsia="ko-KR"/>
        </w:rPr>
        <w:t>Training observers for elasmobranch biological sampling)</w:t>
      </w:r>
      <w:r w:rsidRPr="000F170F">
        <w:rPr>
          <w:bCs/>
          <w:sz w:val="22"/>
          <w:szCs w:val="22"/>
          <w:lang w:val="en-NZ"/>
        </w:rPr>
        <w:t>, RMI inquired about the focus of the proposed observer training (targeting ROP or national observers), and who would be doing the training (SPC or the</w:t>
      </w:r>
      <w:r w:rsidRPr="00FF7CF0">
        <w:rPr>
          <w:bCs/>
          <w:sz w:val="22"/>
          <w:szCs w:val="22"/>
          <w:lang w:val="en-NZ"/>
        </w:rPr>
        <w:t xml:space="preserve"> Commission observer program</w:t>
      </w:r>
      <w:r>
        <w:rPr>
          <w:bCs/>
          <w:sz w:val="22"/>
          <w:szCs w:val="22"/>
          <w:lang w:val="en-NZ"/>
        </w:rPr>
        <w:t>)</w:t>
      </w:r>
      <w:r w:rsidRPr="00FF7CF0">
        <w:rPr>
          <w:bCs/>
          <w:sz w:val="22"/>
          <w:szCs w:val="22"/>
          <w:lang w:val="en-NZ"/>
        </w:rPr>
        <w:t>. SPC replied that originally the intent was that SPC would help coordinate the observer training and identify relevant observers from national programmes</w:t>
      </w:r>
      <w:r>
        <w:rPr>
          <w:bCs/>
          <w:sz w:val="22"/>
          <w:szCs w:val="22"/>
          <w:lang w:val="en-NZ"/>
        </w:rPr>
        <w:t xml:space="preserve"> to carry out the training. One challenge is that training needs to be provided across the fishery</w:t>
      </w:r>
      <w:r w:rsidRPr="00FF7CF0">
        <w:rPr>
          <w:bCs/>
          <w:sz w:val="22"/>
          <w:szCs w:val="22"/>
          <w:lang w:val="en-NZ"/>
        </w:rPr>
        <w:t xml:space="preserve">, </w:t>
      </w:r>
      <w:r>
        <w:rPr>
          <w:bCs/>
          <w:sz w:val="22"/>
          <w:szCs w:val="22"/>
          <w:lang w:val="en-NZ"/>
        </w:rPr>
        <w:t xml:space="preserve">so concentrating only on ROP observers would not necessarily provide the skills needed. </w:t>
      </w:r>
    </w:p>
    <w:p w14:paraId="475EBB3B" w14:textId="77777777" w:rsidR="008057B1" w:rsidRDefault="008057B1" w:rsidP="008057B1">
      <w:pPr>
        <w:autoSpaceDE w:val="0"/>
        <w:autoSpaceDN w:val="0"/>
        <w:adjustRightInd w:val="0"/>
        <w:snapToGrid w:val="0"/>
        <w:jc w:val="both"/>
        <w:rPr>
          <w:bCs/>
          <w:sz w:val="22"/>
          <w:szCs w:val="22"/>
          <w:lang w:val="en-NZ"/>
        </w:rPr>
      </w:pPr>
    </w:p>
    <w:p w14:paraId="69DFC9A0" w14:textId="3ED2C936" w:rsidR="008057B1" w:rsidRDefault="008057B1" w:rsidP="008057B1">
      <w:pPr>
        <w:numPr>
          <w:ilvl w:val="0"/>
          <w:numId w:val="2"/>
        </w:numPr>
        <w:autoSpaceDE w:val="0"/>
        <w:autoSpaceDN w:val="0"/>
        <w:adjustRightInd w:val="0"/>
        <w:snapToGrid w:val="0"/>
        <w:ind w:left="0" w:firstLine="0"/>
        <w:jc w:val="both"/>
        <w:rPr>
          <w:bCs/>
          <w:sz w:val="22"/>
          <w:szCs w:val="22"/>
          <w:lang w:val="en-NZ"/>
        </w:rPr>
      </w:pPr>
      <w:r w:rsidRPr="00FF7CF0">
        <w:rPr>
          <w:b/>
          <w:sz w:val="22"/>
          <w:szCs w:val="22"/>
          <w:lang w:val="en-NZ"/>
        </w:rPr>
        <w:t xml:space="preserve">Project </w:t>
      </w:r>
      <w:r w:rsidR="00794F68">
        <w:rPr>
          <w:b/>
          <w:sz w:val="22"/>
          <w:szCs w:val="22"/>
          <w:lang w:val="en-NZ"/>
        </w:rPr>
        <w:t>110 (</w:t>
      </w:r>
      <w:r w:rsidRPr="00FF7CF0">
        <w:rPr>
          <w:b/>
          <w:sz w:val="22"/>
          <w:szCs w:val="22"/>
          <w:lang w:val="en-NZ"/>
        </w:rPr>
        <w:t>X10</w:t>
      </w:r>
      <w:r w:rsidR="00794F68">
        <w:rPr>
          <w:b/>
          <w:sz w:val="22"/>
          <w:szCs w:val="22"/>
          <w:lang w:val="en-NZ"/>
        </w:rPr>
        <w:t>)</w:t>
      </w:r>
      <w:r w:rsidRPr="00FF7CF0">
        <w:rPr>
          <w:b/>
          <w:sz w:val="22"/>
          <w:szCs w:val="22"/>
          <w:lang w:val="en-NZ"/>
        </w:rPr>
        <w:t>.</w:t>
      </w:r>
      <w:r>
        <w:rPr>
          <w:bCs/>
          <w:sz w:val="22"/>
          <w:szCs w:val="22"/>
          <w:lang w:val="en-NZ"/>
        </w:rPr>
        <w:t xml:space="preserve"> CCMs discussed Project </w:t>
      </w:r>
      <w:r w:rsidR="00794F68" w:rsidRPr="00A008BC">
        <w:rPr>
          <w:bCs/>
          <w:sz w:val="22"/>
          <w:szCs w:val="22"/>
          <w:lang w:val="en-NZ"/>
        </w:rPr>
        <w:t>1</w:t>
      </w:r>
      <w:r w:rsidRPr="00A008BC">
        <w:rPr>
          <w:bCs/>
          <w:sz w:val="22"/>
          <w:szCs w:val="22"/>
          <w:lang w:val="en-NZ"/>
        </w:rPr>
        <w:t>10</w:t>
      </w:r>
      <w:r w:rsidR="000F170F" w:rsidRPr="00A008BC">
        <w:rPr>
          <w:bCs/>
          <w:sz w:val="22"/>
          <w:szCs w:val="22"/>
          <w:lang w:val="en-NZ"/>
        </w:rPr>
        <w:t xml:space="preserve"> (</w:t>
      </w:r>
      <w:r w:rsidR="000F170F" w:rsidRPr="000F170F">
        <w:rPr>
          <w:sz w:val="22"/>
          <w:szCs w:val="22"/>
          <w:lang w:eastAsia="ko-KR"/>
        </w:rPr>
        <w:t>Non-entangling and biodegradable FADs)</w:t>
      </w:r>
      <w:r w:rsidRPr="000F170F">
        <w:rPr>
          <w:bCs/>
          <w:sz w:val="22"/>
          <w:szCs w:val="22"/>
          <w:lang w:val="en-NZ"/>
        </w:rPr>
        <w:t>, which would be funded entirely through voluntary contributions</w:t>
      </w:r>
      <w:r>
        <w:rPr>
          <w:bCs/>
          <w:sz w:val="22"/>
          <w:szCs w:val="22"/>
          <w:lang w:val="en-NZ"/>
        </w:rPr>
        <w:t xml:space="preserve"> from the EU, ISSF, and the USA. The Secretariat confirmed it was coordinating with the USA regarding its proposed contribution, and the EU noted that the arrangements for its proposed grant would need to be finalized by the end of 2020. CCMs agreed to rank Project </w:t>
      </w:r>
      <w:r w:rsidR="00794F68">
        <w:rPr>
          <w:bCs/>
          <w:sz w:val="22"/>
          <w:szCs w:val="22"/>
          <w:lang w:val="en-NZ"/>
        </w:rPr>
        <w:t>1</w:t>
      </w:r>
      <w:r>
        <w:rPr>
          <w:bCs/>
          <w:sz w:val="22"/>
          <w:szCs w:val="22"/>
          <w:lang w:val="en-NZ"/>
        </w:rPr>
        <w:t xml:space="preserve">10 as High 1. </w:t>
      </w:r>
    </w:p>
    <w:p w14:paraId="4946E148" w14:textId="77777777" w:rsidR="008057B1" w:rsidRDefault="008057B1" w:rsidP="008057B1">
      <w:pPr>
        <w:autoSpaceDE w:val="0"/>
        <w:autoSpaceDN w:val="0"/>
        <w:adjustRightInd w:val="0"/>
        <w:snapToGrid w:val="0"/>
        <w:jc w:val="both"/>
        <w:rPr>
          <w:b/>
          <w:sz w:val="22"/>
          <w:szCs w:val="22"/>
          <w:lang w:val="en-NZ"/>
        </w:rPr>
      </w:pPr>
    </w:p>
    <w:p w14:paraId="3F3D5F0C" w14:textId="79EC1AA3" w:rsidR="008057B1" w:rsidRDefault="008057B1" w:rsidP="008057B1">
      <w:pPr>
        <w:autoSpaceDE w:val="0"/>
        <w:autoSpaceDN w:val="0"/>
        <w:adjustRightInd w:val="0"/>
        <w:snapToGrid w:val="0"/>
        <w:jc w:val="both"/>
        <w:rPr>
          <w:bCs/>
          <w:sz w:val="22"/>
          <w:szCs w:val="22"/>
          <w:lang w:val="en-NZ"/>
        </w:rPr>
      </w:pPr>
      <w:r w:rsidRPr="00A008BC">
        <w:rPr>
          <w:b/>
          <w:i/>
          <w:iCs/>
          <w:sz w:val="22"/>
          <w:szCs w:val="22"/>
          <w:lang w:val="en-NZ"/>
        </w:rPr>
        <w:t>High 2 priority projects</w:t>
      </w:r>
    </w:p>
    <w:p w14:paraId="30742BAC" w14:textId="77777777" w:rsidR="008057B1" w:rsidRDefault="008057B1" w:rsidP="008057B1">
      <w:pPr>
        <w:autoSpaceDE w:val="0"/>
        <w:autoSpaceDN w:val="0"/>
        <w:adjustRightInd w:val="0"/>
        <w:snapToGrid w:val="0"/>
        <w:jc w:val="both"/>
        <w:rPr>
          <w:bCs/>
          <w:sz w:val="22"/>
          <w:szCs w:val="22"/>
          <w:lang w:val="en-NZ"/>
        </w:rPr>
      </w:pPr>
      <w:r>
        <w:rPr>
          <w:bCs/>
          <w:sz w:val="22"/>
          <w:szCs w:val="22"/>
          <w:lang w:val="en-NZ"/>
        </w:rPr>
        <w:t xml:space="preserve"> </w:t>
      </w:r>
    </w:p>
    <w:p w14:paraId="73BC36EE" w14:textId="5806113A" w:rsidR="008057B1" w:rsidRPr="00A008BC" w:rsidRDefault="008057B1" w:rsidP="008057B1">
      <w:pPr>
        <w:numPr>
          <w:ilvl w:val="0"/>
          <w:numId w:val="2"/>
        </w:numPr>
        <w:autoSpaceDE w:val="0"/>
        <w:autoSpaceDN w:val="0"/>
        <w:adjustRightInd w:val="0"/>
        <w:snapToGrid w:val="0"/>
        <w:ind w:left="0" w:firstLine="0"/>
        <w:jc w:val="both"/>
        <w:rPr>
          <w:bCs/>
          <w:sz w:val="22"/>
          <w:szCs w:val="22"/>
          <w:lang w:val="en-NZ"/>
        </w:rPr>
      </w:pPr>
      <w:r w:rsidRPr="000F170F">
        <w:rPr>
          <w:b/>
          <w:sz w:val="22"/>
          <w:szCs w:val="22"/>
          <w:lang w:val="en-NZ"/>
        </w:rPr>
        <w:t>Project 100b.</w:t>
      </w:r>
      <w:r w:rsidRPr="000F170F">
        <w:rPr>
          <w:bCs/>
          <w:sz w:val="22"/>
          <w:szCs w:val="22"/>
          <w:lang w:val="en-NZ"/>
        </w:rPr>
        <w:t xml:space="preserve"> SPC stated that it was very important to have results from Project 100b </w:t>
      </w:r>
      <w:r w:rsidR="000F170F" w:rsidRPr="000F170F">
        <w:rPr>
          <w:bCs/>
          <w:sz w:val="22"/>
          <w:szCs w:val="22"/>
          <w:lang w:val="en-NZ"/>
        </w:rPr>
        <w:t>(</w:t>
      </w:r>
      <w:r w:rsidR="000F170F" w:rsidRPr="000F170F">
        <w:rPr>
          <w:sz w:val="22"/>
          <w:szCs w:val="22"/>
          <w:lang w:eastAsia="ko-KR"/>
        </w:rPr>
        <w:t>Feasibility of Close-Kin Mark-Recapture assessment for South Pacific albacore in the WCPO</w:t>
      </w:r>
      <w:r w:rsidR="000F170F" w:rsidRPr="000F170F">
        <w:rPr>
          <w:bCs/>
          <w:sz w:val="22"/>
          <w:szCs w:val="22"/>
          <w:lang w:val="en-NZ"/>
        </w:rPr>
        <w:t xml:space="preserve">) </w:t>
      </w:r>
      <w:r w:rsidRPr="000F170F">
        <w:rPr>
          <w:bCs/>
          <w:sz w:val="22"/>
          <w:szCs w:val="22"/>
          <w:lang w:val="en-NZ"/>
        </w:rPr>
        <w:t>prior to conducting the next South Pacific albacore stock assessment. SPC indicated it had tentatively identified donor funding for the project, which would undertake a study to asses</w:t>
      </w:r>
      <w:r w:rsidRPr="00A008BC">
        <w:rPr>
          <w:bCs/>
          <w:sz w:val="22"/>
          <w:szCs w:val="22"/>
          <w:lang w:val="en-NZ"/>
        </w:rPr>
        <w:t xml:space="preserve">s the feasibility of collecting the 20,000–25,000 biological samples required for the Close-Kin Mark-Recapture assessment. The USA noted some concerns with respect to the larger population size and undefined spawning grounds of South Pacific albacore as compared with southern bluefin tuna, for which the technique has been used with success. Australia noted that these issues had been addressed through the SC16 ODF (summarized in </w:t>
      </w:r>
      <w:r w:rsidRPr="00A008BC">
        <w:rPr>
          <w:b/>
          <w:sz w:val="22"/>
          <w:szCs w:val="22"/>
          <w:lang w:val="en-NZ"/>
        </w:rPr>
        <w:t xml:space="preserve">Attachment </w:t>
      </w:r>
      <w:r w:rsidR="00AD6392">
        <w:rPr>
          <w:b/>
          <w:sz w:val="22"/>
          <w:szCs w:val="22"/>
          <w:lang w:val="en-NZ"/>
        </w:rPr>
        <w:t>G</w:t>
      </w:r>
      <w:r w:rsidRPr="000B26DD">
        <w:rPr>
          <w:bCs/>
          <w:sz w:val="22"/>
          <w:szCs w:val="22"/>
          <w:lang w:val="en-NZ"/>
        </w:rPr>
        <w:t>,</w:t>
      </w:r>
      <w:r w:rsidRPr="00A008BC">
        <w:rPr>
          <w:bCs/>
          <w:sz w:val="22"/>
          <w:szCs w:val="22"/>
          <w:lang w:val="en-NZ"/>
        </w:rPr>
        <w:t xml:space="preserve"> Topic 1). CCMs agreed to retain Project 100b as a WCPFC project, with no WCPFC funding required, and with a priority of High 2. </w:t>
      </w:r>
    </w:p>
    <w:p w14:paraId="16943350" w14:textId="77777777" w:rsidR="008057B1" w:rsidRDefault="008057B1" w:rsidP="008057B1">
      <w:pPr>
        <w:autoSpaceDE w:val="0"/>
        <w:autoSpaceDN w:val="0"/>
        <w:adjustRightInd w:val="0"/>
        <w:snapToGrid w:val="0"/>
        <w:jc w:val="both"/>
        <w:rPr>
          <w:bCs/>
          <w:sz w:val="22"/>
          <w:szCs w:val="22"/>
          <w:lang w:val="en-NZ"/>
        </w:rPr>
      </w:pPr>
      <w:r>
        <w:rPr>
          <w:bCs/>
          <w:sz w:val="22"/>
          <w:szCs w:val="22"/>
          <w:lang w:val="en-NZ"/>
        </w:rPr>
        <w:t xml:space="preserve"> </w:t>
      </w:r>
    </w:p>
    <w:p w14:paraId="4E813870" w14:textId="446A50A3" w:rsidR="008057B1" w:rsidRDefault="008057B1" w:rsidP="008057B1">
      <w:pPr>
        <w:numPr>
          <w:ilvl w:val="0"/>
          <w:numId w:val="2"/>
        </w:numPr>
        <w:autoSpaceDE w:val="0"/>
        <w:autoSpaceDN w:val="0"/>
        <w:adjustRightInd w:val="0"/>
        <w:snapToGrid w:val="0"/>
        <w:ind w:left="0" w:firstLine="0"/>
        <w:jc w:val="both"/>
        <w:rPr>
          <w:bCs/>
          <w:sz w:val="22"/>
          <w:szCs w:val="22"/>
          <w:lang w:val="en-NZ"/>
        </w:rPr>
      </w:pPr>
      <w:r w:rsidRPr="00FF7CF0">
        <w:rPr>
          <w:b/>
          <w:sz w:val="22"/>
          <w:szCs w:val="22"/>
          <w:lang w:val="en-NZ"/>
        </w:rPr>
        <w:t>Project 105.</w:t>
      </w:r>
      <w:r>
        <w:rPr>
          <w:bCs/>
          <w:sz w:val="22"/>
          <w:szCs w:val="22"/>
          <w:lang w:val="en-NZ"/>
        </w:rPr>
        <w:t xml:space="preserve"> </w:t>
      </w:r>
      <w:bookmarkStart w:id="49" w:name="_Hlk50635945"/>
      <w:r>
        <w:rPr>
          <w:bCs/>
          <w:sz w:val="22"/>
          <w:szCs w:val="22"/>
          <w:lang w:val="en-NZ"/>
        </w:rPr>
        <w:t>T</w:t>
      </w:r>
      <w:r w:rsidRPr="00F72F3C">
        <w:rPr>
          <w:bCs/>
          <w:sz w:val="22"/>
          <w:szCs w:val="22"/>
          <w:lang w:val="en-NZ"/>
        </w:rPr>
        <w:t>he USA expressed some technical concerns</w:t>
      </w:r>
      <w:r w:rsidRPr="005026ED">
        <w:rPr>
          <w:bCs/>
          <w:sz w:val="22"/>
          <w:szCs w:val="22"/>
          <w:lang w:val="en-NZ"/>
        </w:rPr>
        <w:t xml:space="preserve"> regarding </w:t>
      </w:r>
      <w:r w:rsidR="001F029E" w:rsidRPr="00A008BC">
        <w:rPr>
          <w:bCs/>
          <w:sz w:val="22"/>
          <w:szCs w:val="22"/>
          <w:lang w:val="en-NZ"/>
        </w:rPr>
        <w:t>Project</w:t>
      </w:r>
      <w:r w:rsidRPr="00A008BC">
        <w:rPr>
          <w:bCs/>
          <w:sz w:val="22"/>
          <w:szCs w:val="22"/>
          <w:lang w:val="en-NZ"/>
        </w:rPr>
        <w:t xml:space="preserve"> 105</w:t>
      </w:r>
      <w:r w:rsidR="005026ED" w:rsidRPr="00A008BC">
        <w:rPr>
          <w:bCs/>
          <w:sz w:val="22"/>
          <w:szCs w:val="22"/>
          <w:lang w:val="en-NZ"/>
        </w:rPr>
        <w:t xml:space="preserve"> (</w:t>
      </w:r>
      <w:r w:rsidR="005026ED" w:rsidRPr="005026ED">
        <w:rPr>
          <w:sz w:val="22"/>
          <w:szCs w:val="22"/>
          <w:lang w:eastAsia="ko-KR"/>
        </w:rPr>
        <w:t>Bomb radiocarbon age validation for bigeye and yellowfin tunas in the WCPO)</w:t>
      </w:r>
      <w:r>
        <w:rPr>
          <w:bCs/>
          <w:sz w:val="22"/>
          <w:szCs w:val="22"/>
          <w:lang w:val="en-NZ"/>
        </w:rPr>
        <w:t>, stating that w</w:t>
      </w:r>
      <w:r w:rsidRPr="00F72F3C">
        <w:rPr>
          <w:bCs/>
          <w:sz w:val="22"/>
          <w:szCs w:val="22"/>
          <w:lang w:val="en-NZ"/>
        </w:rPr>
        <w:t xml:space="preserve">hile validating </w:t>
      </w:r>
      <w:r w:rsidRPr="00F72F3C">
        <w:rPr>
          <w:bCs/>
          <w:sz w:val="22"/>
          <w:szCs w:val="22"/>
          <w:lang w:val="en-NZ"/>
        </w:rPr>
        <w:lastRenderedPageBreak/>
        <w:t>growth would be good, the</w:t>
      </w:r>
      <w:r>
        <w:rPr>
          <w:bCs/>
          <w:sz w:val="22"/>
          <w:szCs w:val="22"/>
          <w:lang w:val="en-NZ"/>
        </w:rPr>
        <w:t>ir</w:t>
      </w:r>
      <w:r w:rsidRPr="00F72F3C">
        <w:rPr>
          <w:bCs/>
          <w:sz w:val="22"/>
          <w:szCs w:val="22"/>
          <w:lang w:val="en-NZ"/>
        </w:rPr>
        <w:t xml:space="preserve"> preference </w:t>
      </w:r>
      <w:r>
        <w:rPr>
          <w:bCs/>
          <w:sz w:val="22"/>
          <w:szCs w:val="22"/>
          <w:lang w:val="en-NZ"/>
        </w:rPr>
        <w:t xml:space="preserve">was </w:t>
      </w:r>
      <w:r w:rsidRPr="00F72F3C">
        <w:rPr>
          <w:bCs/>
          <w:sz w:val="22"/>
          <w:szCs w:val="22"/>
          <w:lang w:val="en-NZ"/>
        </w:rPr>
        <w:t>to have SPC</w:t>
      </w:r>
      <w:r>
        <w:rPr>
          <w:bCs/>
          <w:sz w:val="22"/>
          <w:szCs w:val="22"/>
          <w:lang w:val="en-NZ"/>
        </w:rPr>
        <w:t xml:space="preserve"> and </w:t>
      </w:r>
      <w:r w:rsidRPr="00F72F3C">
        <w:rPr>
          <w:bCs/>
          <w:sz w:val="22"/>
          <w:szCs w:val="22"/>
          <w:lang w:val="en-NZ"/>
        </w:rPr>
        <w:t xml:space="preserve">CSIRO further </w:t>
      </w:r>
      <w:r>
        <w:rPr>
          <w:bCs/>
          <w:sz w:val="22"/>
          <w:szCs w:val="22"/>
          <w:lang w:val="en-NZ"/>
        </w:rPr>
        <w:t xml:space="preserve">the </w:t>
      </w:r>
      <w:r w:rsidRPr="00F72F3C">
        <w:rPr>
          <w:bCs/>
          <w:sz w:val="22"/>
          <w:szCs w:val="22"/>
          <w:lang w:val="en-NZ"/>
        </w:rPr>
        <w:t>tag increment analysis</w:t>
      </w:r>
      <w:r>
        <w:rPr>
          <w:bCs/>
          <w:sz w:val="22"/>
          <w:szCs w:val="22"/>
          <w:lang w:val="en-NZ"/>
        </w:rPr>
        <w:t xml:space="preserve">. The USA suggested that the </w:t>
      </w:r>
      <w:r w:rsidRPr="00F72F3C">
        <w:rPr>
          <w:bCs/>
          <w:sz w:val="22"/>
          <w:szCs w:val="22"/>
          <w:lang w:val="en-NZ"/>
        </w:rPr>
        <w:t>otolith work alone is inconclusive</w:t>
      </w:r>
      <w:r>
        <w:rPr>
          <w:bCs/>
          <w:sz w:val="22"/>
          <w:szCs w:val="22"/>
          <w:lang w:val="en-NZ"/>
        </w:rPr>
        <w:t>,</w:t>
      </w:r>
      <w:r w:rsidRPr="00F72F3C">
        <w:rPr>
          <w:bCs/>
          <w:sz w:val="22"/>
          <w:szCs w:val="22"/>
          <w:lang w:val="en-NZ"/>
        </w:rPr>
        <w:t xml:space="preserve"> as the length</w:t>
      </w:r>
      <w:r>
        <w:rPr>
          <w:bCs/>
          <w:sz w:val="22"/>
          <w:szCs w:val="22"/>
          <w:lang w:val="en-NZ"/>
        </w:rPr>
        <w:t>-</w:t>
      </w:r>
      <w:r w:rsidRPr="00F72F3C">
        <w:rPr>
          <w:bCs/>
          <w:sz w:val="22"/>
          <w:szCs w:val="22"/>
          <w:lang w:val="en-NZ"/>
        </w:rPr>
        <w:t>at</w:t>
      </w:r>
      <w:r>
        <w:rPr>
          <w:bCs/>
          <w:sz w:val="22"/>
          <w:szCs w:val="22"/>
          <w:lang w:val="en-NZ"/>
        </w:rPr>
        <w:t>-</w:t>
      </w:r>
      <w:r w:rsidRPr="00F72F3C">
        <w:rPr>
          <w:bCs/>
          <w:sz w:val="22"/>
          <w:szCs w:val="22"/>
          <w:lang w:val="en-NZ"/>
        </w:rPr>
        <w:t xml:space="preserve">age data indicated a </w:t>
      </w:r>
      <w:r>
        <w:rPr>
          <w:bCs/>
          <w:sz w:val="22"/>
          <w:szCs w:val="22"/>
          <w:lang w:val="en-NZ"/>
        </w:rPr>
        <w:t>bigeye</w:t>
      </w:r>
      <w:r w:rsidRPr="00F72F3C">
        <w:rPr>
          <w:bCs/>
          <w:sz w:val="22"/>
          <w:szCs w:val="22"/>
          <w:lang w:val="en-NZ"/>
        </w:rPr>
        <w:t xml:space="preserve"> stock biomass </w:t>
      </w:r>
      <w:r>
        <w:rPr>
          <w:bCs/>
          <w:sz w:val="22"/>
          <w:szCs w:val="22"/>
          <w:lang w:val="en-NZ"/>
        </w:rPr>
        <w:t xml:space="preserve">greater than that of skipjack, which is not </w:t>
      </w:r>
      <w:r w:rsidRPr="00F72F3C">
        <w:rPr>
          <w:bCs/>
          <w:sz w:val="22"/>
          <w:szCs w:val="22"/>
          <w:lang w:val="en-NZ"/>
        </w:rPr>
        <w:t>credible</w:t>
      </w:r>
      <w:r>
        <w:rPr>
          <w:bCs/>
          <w:sz w:val="22"/>
          <w:szCs w:val="22"/>
          <w:lang w:val="en-NZ"/>
        </w:rPr>
        <w:t>,</w:t>
      </w:r>
      <w:r w:rsidRPr="00F72F3C">
        <w:rPr>
          <w:bCs/>
          <w:sz w:val="22"/>
          <w:szCs w:val="22"/>
          <w:lang w:val="en-NZ"/>
        </w:rPr>
        <w:t xml:space="preserve"> as the </w:t>
      </w:r>
      <w:r>
        <w:rPr>
          <w:bCs/>
          <w:sz w:val="22"/>
          <w:szCs w:val="22"/>
          <w:lang w:val="en-NZ"/>
        </w:rPr>
        <w:t xml:space="preserve">stock </w:t>
      </w:r>
      <w:r w:rsidRPr="00F72F3C">
        <w:rPr>
          <w:bCs/>
          <w:sz w:val="22"/>
          <w:szCs w:val="22"/>
          <w:lang w:val="en-NZ"/>
        </w:rPr>
        <w:t xml:space="preserve">assessment indicates.  </w:t>
      </w:r>
      <w:r>
        <w:rPr>
          <w:bCs/>
          <w:sz w:val="22"/>
          <w:szCs w:val="22"/>
          <w:lang w:val="en-NZ"/>
        </w:rPr>
        <w:t xml:space="preserve">The USA further indicated the need for </w:t>
      </w:r>
      <w:r w:rsidRPr="00F72F3C">
        <w:rPr>
          <w:bCs/>
          <w:sz w:val="22"/>
          <w:szCs w:val="22"/>
          <w:lang w:val="en-NZ"/>
        </w:rPr>
        <w:t xml:space="preserve">coral cores with a duration that would overlap with </w:t>
      </w:r>
      <w:r>
        <w:rPr>
          <w:bCs/>
          <w:sz w:val="22"/>
          <w:szCs w:val="22"/>
          <w:lang w:val="en-NZ"/>
        </w:rPr>
        <w:t xml:space="preserve">young-of-year </w:t>
      </w:r>
      <w:r w:rsidRPr="00F72F3C">
        <w:rPr>
          <w:bCs/>
          <w:sz w:val="22"/>
          <w:szCs w:val="22"/>
          <w:lang w:val="en-NZ"/>
        </w:rPr>
        <w:t>within the tissue bank</w:t>
      </w:r>
      <w:r>
        <w:rPr>
          <w:bCs/>
          <w:sz w:val="22"/>
          <w:szCs w:val="22"/>
          <w:lang w:val="en-NZ"/>
        </w:rPr>
        <w:t xml:space="preserve">, and stated that </w:t>
      </w:r>
      <w:r w:rsidRPr="00F72F3C">
        <w:rPr>
          <w:bCs/>
          <w:sz w:val="22"/>
          <w:szCs w:val="22"/>
          <w:lang w:val="en-NZ"/>
        </w:rPr>
        <w:t>laser ablation is an evolving technique with unk</w:t>
      </w:r>
      <w:r>
        <w:rPr>
          <w:bCs/>
          <w:sz w:val="22"/>
          <w:szCs w:val="22"/>
          <w:lang w:val="en-NZ"/>
        </w:rPr>
        <w:t>n</w:t>
      </w:r>
      <w:r w:rsidRPr="00F72F3C">
        <w:rPr>
          <w:bCs/>
          <w:sz w:val="22"/>
          <w:szCs w:val="22"/>
          <w:lang w:val="en-NZ"/>
        </w:rPr>
        <w:t xml:space="preserve">own utility. The USA </w:t>
      </w:r>
      <w:r>
        <w:rPr>
          <w:bCs/>
          <w:sz w:val="22"/>
          <w:szCs w:val="22"/>
          <w:lang w:val="en-NZ"/>
        </w:rPr>
        <w:t xml:space="preserve">stated it </w:t>
      </w:r>
      <w:r w:rsidRPr="00F72F3C">
        <w:rPr>
          <w:bCs/>
          <w:sz w:val="22"/>
          <w:szCs w:val="22"/>
          <w:lang w:val="en-NZ"/>
        </w:rPr>
        <w:t xml:space="preserve">views </w:t>
      </w:r>
      <w:r>
        <w:rPr>
          <w:bCs/>
          <w:sz w:val="22"/>
          <w:szCs w:val="22"/>
          <w:lang w:val="en-NZ"/>
        </w:rPr>
        <w:t xml:space="preserve">Project 105 </w:t>
      </w:r>
      <w:r w:rsidRPr="00F72F3C">
        <w:rPr>
          <w:bCs/>
          <w:sz w:val="22"/>
          <w:szCs w:val="22"/>
          <w:lang w:val="en-NZ"/>
        </w:rPr>
        <w:t>a</w:t>
      </w:r>
      <w:r>
        <w:rPr>
          <w:bCs/>
          <w:sz w:val="22"/>
          <w:szCs w:val="22"/>
          <w:lang w:val="en-NZ"/>
        </w:rPr>
        <w:t>s</w:t>
      </w:r>
      <w:r w:rsidRPr="00F72F3C">
        <w:rPr>
          <w:bCs/>
          <w:sz w:val="22"/>
          <w:szCs w:val="22"/>
          <w:lang w:val="en-NZ"/>
        </w:rPr>
        <w:t xml:space="preserve"> pure research and probably better suited for academic or </w:t>
      </w:r>
      <w:r>
        <w:rPr>
          <w:bCs/>
          <w:sz w:val="22"/>
          <w:szCs w:val="22"/>
          <w:lang w:val="en-NZ"/>
        </w:rPr>
        <w:t>u</w:t>
      </w:r>
      <w:r w:rsidRPr="00F72F3C">
        <w:rPr>
          <w:bCs/>
          <w:sz w:val="22"/>
          <w:szCs w:val="22"/>
          <w:lang w:val="en-NZ"/>
        </w:rPr>
        <w:t>niversity research settings, rather than WCPFC funding.</w:t>
      </w:r>
      <w:r>
        <w:rPr>
          <w:bCs/>
          <w:sz w:val="22"/>
          <w:szCs w:val="22"/>
          <w:lang w:val="en-NZ"/>
        </w:rPr>
        <w:t xml:space="preserve"> </w:t>
      </w:r>
      <w:bookmarkEnd w:id="49"/>
      <w:r>
        <w:rPr>
          <w:bCs/>
          <w:sz w:val="22"/>
          <w:szCs w:val="22"/>
          <w:lang w:val="en-NZ"/>
        </w:rPr>
        <w:t xml:space="preserve">SPC noted that the consensus among its scientists was that there was little likelihood that further progress with respect to age validation could be made through tag analysis. CSIRO responded at length to the USA’s concerns regarding the project (these specific issues are addressed in </w:t>
      </w:r>
      <w:r w:rsidR="000B26DD" w:rsidRPr="00A008BC">
        <w:rPr>
          <w:b/>
          <w:sz w:val="22"/>
          <w:szCs w:val="22"/>
          <w:lang w:val="en-NZ"/>
        </w:rPr>
        <w:t xml:space="preserve">Attachment </w:t>
      </w:r>
      <w:r w:rsidR="00AD6392">
        <w:rPr>
          <w:b/>
          <w:sz w:val="22"/>
          <w:szCs w:val="22"/>
          <w:lang w:val="en-NZ"/>
        </w:rPr>
        <w:t>G</w:t>
      </w:r>
      <w:r w:rsidR="000B26DD" w:rsidRPr="000B26DD">
        <w:rPr>
          <w:bCs/>
          <w:sz w:val="22"/>
          <w:szCs w:val="22"/>
          <w:lang w:val="en-NZ"/>
        </w:rPr>
        <w:t>,</w:t>
      </w:r>
      <w:r w:rsidR="000B26DD" w:rsidRPr="00A008BC">
        <w:rPr>
          <w:bCs/>
          <w:sz w:val="22"/>
          <w:szCs w:val="22"/>
          <w:lang w:val="en-NZ"/>
        </w:rPr>
        <w:t xml:space="preserve"> Topic </w:t>
      </w:r>
      <w:r>
        <w:rPr>
          <w:bCs/>
          <w:sz w:val="22"/>
          <w:szCs w:val="22"/>
          <w:lang w:val="en-NZ"/>
        </w:rPr>
        <w:t>3). The EU confirmed the importance of validating growth, and inquired regarding the degree to which the research was likely to inform the tag analysis, and whether it would be applicable to the next stock assessment. Japan noted the importance of the work. CCMs agreed to give Project 105 a ranking of High 2. The SC noted that project was proposed to be funded in part with $35,000 in unspent funds from Project 98</w:t>
      </w:r>
      <w:r w:rsidR="008F3A32">
        <w:rPr>
          <w:bCs/>
          <w:sz w:val="22"/>
          <w:szCs w:val="22"/>
          <w:lang w:val="en-NZ"/>
        </w:rPr>
        <w:t xml:space="preserve"> (</w:t>
      </w:r>
      <w:r w:rsidR="008F3A32" w:rsidRPr="008F3A32">
        <w:rPr>
          <w:bCs/>
          <w:sz w:val="22"/>
          <w:szCs w:val="22"/>
          <w:lang w:val="en-NZ"/>
        </w:rPr>
        <w:t>Radiocarbon aging workshop</w:t>
      </w:r>
      <w:r w:rsidR="008F3A32">
        <w:rPr>
          <w:bCs/>
          <w:sz w:val="22"/>
          <w:szCs w:val="22"/>
          <w:lang w:val="en-NZ"/>
        </w:rPr>
        <w:t>)</w:t>
      </w:r>
      <w:r>
        <w:rPr>
          <w:bCs/>
          <w:sz w:val="22"/>
          <w:szCs w:val="22"/>
          <w:lang w:val="en-NZ"/>
        </w:rPr>
        <w:t>, and that an alternative plan for use of these funds should be proposed by CSIRO, in case P</w:t>
      </w:r>
      <w:r w:rsidRPr="00DA4B33">
        <w:rPr>
          <w:bCs/>
          <w:sz w:val="22"/>
          <w:szCs w:val="22"/>
          <w:lang w:val="en-NZ"/>
        </w:rPr>
        <w:t xml:space="preserve">roject </w:t>
      </w:r>
      <w:r>
        <w:rPr>
          <w:bCs/>
          <w:sz w:val="22"/>
          <w:szCs w:val="22"/>
          <w:lang w:val="en-NZ"/>
        </w:rPr>
        <w:t xml:space="preserve">105 is </w:t>
      </w:r>
      <w:r w:rsidRPr="00DA4B33">
        <w:rPr>
          <w:bCs/>
          <w:sz w:val="22"/>
          <w:szCs w:val="22"/>
          <w:lang w:val="en-NZ"/>
        </w:rPr>
        <w:t>not approved</w:t>
      </w:r>
      <w:r>
        <w:rPr>
          <w:bCs/>
          <w:sz w:val="22"/>
          <w:szCs w:val="22"/>
          <w:lang w:val="en-NZ"/>
        </w:rPr>
        <w:t>.</w:t>
      </w:r>
    </w:p>
    <w:p w14:paraId="4E5EF941" w14:textId="77777777" w:rsidR="008057B1" w:rsidRDefault="008057B1" w:rsidP="008057B1">
      <w:pPr>
        <w:autoSpaceDE w:val="0"/>
        <w:autoSpaceDN w:val="0"/>
        <w:adjustRightInd w:val="0"/>
        <w:snapToGrid w:val="0"/>
        <w:jc w:val="both"/>
        <w:rPr>
          <w:b/>
          <w:sz w:val="22"/>
          <w:szCs w:val="22"/>
          <w:lang w:val="en-NZ"/>
        </w:rPr>
      </w:pPr>
      <w:r>
        <w:rPr>
          <w:b/>
          <w:sz w:val="22"/>
          <w:szCs w:val="22"/>
          <w:lang w:val="en-NZ"/>
        </w:rPr>
        <w:t xml:space="preserve"> </w:t>
      </w:r>
    </w:p>
    <w:p w14:paraId="2C8D00EA" w14:textId="5619A56A" w:rsidR="008057B1" w:rsidRPr="003F0441" w:rsidRDefault="008057B1" w:rsidP="008057B1">
      <w:pPr>
        <w:numPr>
          <w:ilvl w:val="0"/>
          <w:numId w:val="2"/>
        </w:numPr>
        <w:autoSpaceDE w:val="0"/>
        <w:autoSpaceDN w:val="0"/>
        <w:adjustRightInd w:val="0"/>
        <w:snapToGrid w:val="0"/>
        <w:ind w:left="0" w:firstLine="0"/>
        <w:jc w:val="both"/>
        <w:rPr>
          <w:bCs/>
          <w:sz w:val="22"/>
          <w:szCs w:val="22"/>
          <w:lang w:val="en-NZ"/>
        </w:rPr>
      </w:pPr>
      <w:r>
        <w:rPr>
          <w:b/>
          <w:sz w:val="22"/>
          <w:szCs w:val="22"/>
          <w:lang w:val="en-NZ"/>
        </w:rPr>
        <w:t xml:space="preserve">Project </w:t>
      </w:r>
      <w:r w:rsidR="00C40855">
        <w:rPr>
          <w:b/>
          <w:sz w:val="22"/>
          <w:szCs w:val="22"/>
          <w:lang w:val="en-NZ"/>
        </w:rPr>
        <w:t xml:space="preserve">107 </w:t>
      </w:r>
      <w:r w:rsidR="000A639B">
        <w:rPr>
          <w:b/>
          <w:sz w:val="22"/>
          <w:szCs w:val="22"/>
          <w:lang w:val="en-NZ"/>
        </w:rPr>
        <w:t>(</w:t>
      </w:r>
      <w:r>
        <w:rPr>
          <w:b/>
          <w:sz w:val="22"/>
          <w:szCs w:val="22"/>
          <w:lang w:val="en-NZ"/>
        </w:rPr>
        <w:t>X2</w:t>
      </w:r>
      <w:r w:rsidR="000A639B">
        <w:rPr>
          <w:b/>
          <w:sz w:val="22"/>
          <w:szCs w:val="22"/>
          <w:lang w:val="en-NZ"/>
        </w:rPr>
        <w:t>)</w:t>
      </w:r>
      <w:r>
        <w:rPr>
          <w:b/>
          <w:sz w:val="22"/>
          <w:szCs w:val="22"/>
          <w:lang w:val="en-NZ"/>
        </w:rPr>
        <w:t xml:space="preserve">. </w:t>
      </w:r>
      <w:r w:rsidRPr="00FF7CF0">
        <w:rPr>
          <w:bCs/>
          <w:sz w:val="22"/>
          <w:szCs w:val="22"/>
          <w:lang w:val="en-NZ"/>
        </w:rPr>
        <w:t>The EU</w:t>
      </w:r>
      <w:r>
        <w:rPr>
          <w:b/>
          <w:sz w:val="22"/>
          <w:szCs w:val="22"/>
          <w:lang w:val="en-NZ"/>
        </w:rPr>
        <w:t xml:space="preserve"> </w:t>
      </w:r>
      <w:r w:rsidRPr="00FF7CF0">
        <w:rPr>
          <w:bCs/>
          <w:sz w:val="22"/>
          <w:szCs w:val="22"/>
          <w:lang w:val="en-NZ"/>
        </w:rPr>
        <w:t xml:space="preserve">noted </w:t>
      </w:r>
      <w:r>
        <w:rPr>
          <w:bCs/>
          <w:sz w:val="22"/>
          <w:szCs w:val="22"/>
          <w:lang w:val="en-NZ"/>
        </w:rPr>
        <w:t xml:space="preserve">that the results of the previous stock assessment for South Pacific blue shark were inconclusive, and as a result the conservation status of the species is unclear. The EU indicated its proposed voluntary contribution would fund </w:t>
      </w:r>
      <w:r w:rsidR="008F3A32">
        <w:rPr>
          <w:bCs/>
          <w:sz w:val="22"/>
          <w:szCs w:val="22"/>
          <w:lang w:val="en-NZ"/>
        </w:rPr>
        <w:t xml:space="preserve">Project 107 (South Pacific blue shark </w:t>
      </w:r>
      <w:r>
        <w:rPr>
          <w:bCs/>
          <w:sz w:val="22"/>
          <w:szCs w:val="22"/>
          <w:lang w:val="en-NZ"/>
        </w:rPr>
        <w:t>assessment</w:t>
      </w:r>
      <w:r w:rsidR="008F3A32">
        <w:rPr>
          <w:bCs/>
          <w:sz w:val="22"/>
          <w:szCs w:val="22"/>
          <w:lang w:val="en-NZ"/>
        </w:rPr>
        <w:t>)</w:t>
      </w:r>
      <w:r>
        <w:rPr>
          <w:bCs/>
          <w:sz w:val="22"/>
          <w:szCs w:val="22"/>
          <w:lang w:val="en-NZ"/>
        </w:rPr>
        <w:t xml:space="preserve">, with the need for a matching contribution of $20,000. The USA inquired whether there were recent data that would improve the fit of the SS3 model, and suggested that other sharks may be a high priority.  SPC stated that the project TORs would include assessing the available data and determining whether a simpler assessment approach should be used than was adopted for the prior assessment. SPC indicated that issues with the previous assessment in terms of catch reconstruction would be examined, and that conducting an assessment for blue shark could possibly inform the approach to a subsequent mako shark assessment. SPC noted that a two-phase approach would likely be adopted that focussed initially on data gathering and assessment. New Zealand stated that in its view the assessment should be conducted in two phases, focusing on data in 2021, with the assessment conducted in 2022. RMI supported the views put forward by the EU. CCMs agreed to rank the project as High 2. </w:t>
      </w:r>
    </w:p>
    <w:p w14:paraId="3868E3BB" w14:textId="77777777" w:rsidR="008057B1" w:rsidRDefault="008057B1" w:rsidP="008057B1">
      <w:pPr>
        <w:autoSpaceDE w:val="0"/>
        <w:autoSpaceDN w:val="0"/>
        <w:adjustRightInd w:val="0"/>
        <w:snapToGrid w:val="0"/>
        <w:jc w:val="both"/>
        <w:rPr>
          <w:bCs/>
          <w:sz w:val="22"/>
          <w:szCs w:val="22"/>
          <w:lang w:val="en-NZ"/>
        </w:rPr>
      </w:pPr>
      <w:r>
        <w:rPr>
          <w:bCs/>
          <w:sz w:val="22"/>
          <w:szCs w:val="22"/>
          <w:lang w:val="en-NZ"/>
        </w:rPr>
        <w:t xml:space="preserve"> </w:t>
      </w:r>
    </w:p>
    <w:p w14:paraId="2AF544CB" w14:textId="4DDE0443" w:rsidR="008057B1" w:rsidRDefault="008057B1" w:rsidP="008057B1">
      <w:pPr>
        <w:autoSpaceDE w:val="0"/>
        <w:autoSpaceDN w:val="0"/>
        <w:adjustRightInd w:val="0"/>
        <w:snapToGrid w:val="0"/>
        <w:jc w:val="both"/>
        <w:rPr>
          <w:bCs/>
          <w:sz w:val="22"/>
          <w:szCs w:val="22"/>
          <w:lang w:val="en-NZ"/>
        </w:rPr>
      </w:pPr>
      <w:r w:rsidRPr="00A008BC">
        <w:rPr>
          <w:b/>
          <w:i/>
          <w:iCs/>
          <w:sz w:val="22"/>
          <w:szCs w:val="22"/>
          <w:lang w:val="en-NZ"/>
        </w:rPr>
        <w:t>Deferred projects</w:t>
      </w:r>
    </w:p>
    <w:p w14:paraId="1E5CDAA4" w14:textId="77777777" w:rsidR="008057B1" w:rsidRDefault="008057B1" w:rsidP="008057B1">
      <w:pPr>
        <w:autoSpaceDE w:val="0"/>
        <w:autoSpaceDN w:val="0"/>
        <w:adjustRightInd w:val="0"/>
        <w:snapToGrid w:val="0"/>
        <w:jc w:val="both"/>
        <w:rPr>
          <w:bCs/>
          <w:sz w:val="22"/>
          <w:szCs w:val="22"/>
          <w:lang w:val="en-NZ"/>
        </w:rPr>
      </w:pPr>
    </w:p>
    <w:p w14:paraId="6B3C9693" w14:textId="7FD15770" w:rsidR="008057B1" w:rsidRDefault="000A639B" w:rsidP="008057B1">
      <w:pPr>
        <w:numPr>
          <w:ilvl w:val="0"/>
          <w:numId w:val="2"/>
        </w:numPr>
        <w:autoSpaceDE w:val="0"/>
        <w:autoSpaceDN w:val="0"/>
        <w:adjustRightInd w:val="0"/>
        <w:snapToGrid w:val="0"/>
        <w:ind w:left="0" w:firstLine="0"/>
        <w:jc w:val="both"/>
        <w:rPr>
          <w:bCs/>
          <w:sz w:val="22"/>
          <w:szCs w:val="22"/>
          <w:lang w:val="en-NZ"/>
        </w:rPr>
      </w:pPr>
      <w:r w:rsidRPr="000A639B">
        <w:rPr>
          <w:b/>
          <w:sz w:val="22"/>
          <w:szCs w:val="22"/>
          <w:lang w:val="en-NZ"/>
        </w:rPr>
        <w:t>Project X4 – Project X7</w:t>
      </w:r>
      <w:r>
        <w:rPr>
          <w:bCs/>
          <w:sz w:val="22"/>
          <w:szCs w:val="22"/>
          <w:lang w:val="en-NZ"/>
        </w:rPr>
        <w:t xml:space="preserve">. </w:t>
      </w:r>
      <w:r w:rsidR="008057B1">
        <w:rPr>
          <w:bCs/>
          <w:sz w:val="22"/>
          <w:szCs w:val="22"/>
          <w:lang w:val="en-NZ"/>
        </w:rPr>
        <w:t xml:space="preserve">The </w:t>
      </w:r>
      <w:r w:rsidR="008057B1" w:rsidRPr="006831FD">
        <w:rPr>
          <w:bCs/>
          <w:sz w:val="22"/>
          <w:szCs w:val="22"/>
          <w:lang w:val="en-NZ"/>
        </w:rPr>
        <w:t>SC</w:t>
      </w:r>
      <w:r w:rsidR="008057B1">
        <w:rPr>
          <w:bCs/>
          <w:sz w:val="22"/>
          <w:szCs w:val="22"/>
          <w:lang w:val="en-NZ"/>
        </w:rPr>
        <w:t xml:space="preserve"> confirmed that </w:t>
      </w:r>
      <w:r w:rsidR="001F029E">
        <w:rPr>
          <w:bCs/>
          <w:sz w:val="22"/>
          <w:szCs w:val="22"/>
          <w:lang w:val="en-NZ"/>
        </w:rPr>
        <w:t>Project</w:t>
      </w:r>
      <w:r w:rsidR="008057B1">
        <w:rPr>
          <w:bCs/>
          <w:sz w:val="22"/>
          <w:szCs w:val="22"/>
          <w:lang w:val="en-NZ"/>
        </w:rPr>
        <w:t xml:space="preserve"> X4 </w:t>
      </w:r>
      <w:r w:rsidR="00FC4A1A">
        <w:rPr>
          <w:bCs/>
          <w:sz w:val="22"/>
          <w:szCs w:val="22"/>
          <w:lang w:val="en-NZ"/>
        </w:rPr>
        <w:t>(</w:t>
      </w:r>
      <w:r w:rsidR="00FC4A1A" w:rsidRPr="00FC4A1A">
        <w:rPr>
          <w:bCs/>
          <w:sz w:val="22"/>
          <w:szCs w:val="22"/>
          <w:lang w:val="en-NZ"/>
        </w:rPr>
        <w:t>Pacific whale shark assessment</w:t>
      </w:r>
      <w:r w:rsidR="00FC4A1A">
        <w:rPr>
          <w:bCs/>
          <w:sz w:val="22"/>
          <w:szCs w:val="22"/>
          <w:lang w:val="en-NZ"/>
        </w:rPr>
        <w:t xml:space="preserve">) </w:t>
      </w:r>
      <w:r w:rsidR="008057B1">
        <w:rPr>
          <w:bCs/>
          <w:sz w:val="22"/>
          <w:szCs w:val="22"/>
          <w:lang w:val="en-NZ"/>
        </w:rPr>
        <w:t xml:space="preserve">and </w:t>
      </w:r>
      <w:r w:rsidR="00FC4A1A">
        <w:rPr>
          <w:bCs/>
          <w:sz w:val="22"/>
          <w:szCs w:val="22"/>
          <w:lang w:val="en-NZ"/>
        </w:rPr>
        <w:t xml:space="preserve">Project </w:t>
      </w:r>
      <w:r w:rsidR="008057B1">
        <w:rPr>
          <w:bCs/>
          <w:sz w:val="22"/>
          <w:szCs w:val="22"/>
          <w:lang w:val="en-NZ"/>
        </w:rPr>
        <w:t xml:space="preserve">X5 </w:t>
      </w:r>
      <w:r w:rsidR="00FC4A1A">
        <w:rPr>
          <w:bCs/>
          <w:sz w:val="22"/>
          <w:szCs w:val="22"/>
          <w:lang w:val="en-NZ"/>
        </w:rPr>
        <w:t>(</w:t>
      </w:r>
      <w:r w:rsidR="00FC4A1A" w:rsidRPr="00FC4A1A">
        <w:rPr>
          <w:bCs/>
          <w:sz w:val="22"/>
          <w:szCs w:val="22"/>
          <w:lang w:val="en-NZ"/>
        </w:rPr>
        <w:t>Pacific silky shark assessment</w:t>
      </w:r>
      <w:r w:rsidR="00FC4A1A">
        <w:rPr>
          <w:bCs/>
          <w:sz w:val="22"/>
          <w:szCs w:val="22"/>
          <w:lang w:val="en-NZ"/>
        </w:rPr>
        <w:t>)</w:t>
      </w:r>
      <w:r w:rsidR="00FC4A1A" w:rsidRPr="00FC4A1A">
        <w:rPr>
          <w:bCs/>
          <w:sz w:val="22"/>
          <w:szCs w:val="22"/>
          <w:lang w:val="en-NZ"/>
        </w:rPr>
        <w:t xml:space="preserve"> </w:t>
      </w:r>
      <w:r w:rsidR="008057B1">
        <w:rPr>
          <w:bCs/>
          <w:sz w:val="22"/>
          <w:szCs w:val="22"/>
          <w:lang w:val="en-NZ"/>
        </w:rPr>
        <w:t>would not be considered as they lacked project descriptions and budgets, and that consideration of Project X6</w:t>
      </w:r>
      <w:r w:rsidR="00FC4A1A">
        <w:rPr>
          <w:bCs/>
          <w:sz w:val="22"/>
          <w:szCs w:val="22"/>
          <w:lang w:val="en-NZ"/>
        </w:rPr>
        <w:t xml:space="preserve"> (</w:t>
      </w:r>
      <w:r w:rsidR="00FC4A1A" w:rsidRPr="00FC4A1A">
        <w:rPr>
          <w:bCs/>
          <w:sz w:val="22"/>
          <w:szCs w:val="22"/>
          <w:lang w:val="en-NZ"/>
        </w:rPr>
        <w:t>Estimate silky and oceanic whitetip shark post release survival from WCPO longline fisheries</w:t>
      </w:r>
      <w:r w:rsidR="00FC4A1A">
        <w:rPr>
          <w:bCs/>
          <w:sz w:val="22"/>
          <w:szCs w:val="22"/>
          <w:lang w:val="en-NZ"/>
        </w:rPr>
        <w:t>)</w:t>
      </w:r>
      <w:r w:rsidR="008057B1">
        <w:rPr>
          <w:bCs/>
          <w:sz w:val="22"/>
          <w:szCs w:val="22"/>
          <w:lang w:val="en-NZ"/>
        </w:rPr>
        <w:t xml:space="preserve"> and </w:t>
      </w:r>
      <w:r w:rsidR="00FC4A1A">
        <w:rPr>
          <w:bCs/>
          <w:sz w:val="22"/>
          <w:szCs w:val="22"/>
          <w:lang w:val="en-NZ"/>
        </w:rPr>
        <w:t xml:space="preserve">Project </w:t>
      </w:r>
      <w:r w:rsidR="008057B1">
        <w:rPr>
          <w:bCs/>
          <w:sz w:val="22"/>
          <w:szCs w:val="22"/>
          <w:lang w:val="en-NZ"/>
        </w:rPr>
        <w:t xml:space="preserve">X7 </w:t>
      </w:r>
      <w:r w:rsidR="00FC4A1A">
        <w:rPr>
          <w:bCs/>
          <w:sz w:val="22"/>
          <w:szCs w:val="22"/>
          <w:lang w:val="en-NZ"/>
        </w:rPr>
        <w:t>(</w:t>
      </w:r>
      <w:r w:rsidR="00FC4A1A" w:rsidRPr="00FC4A1A">
        <w:rPr>
          <w:bCs/>
          <w:sz w:val="22"/>
          <w:szCs w:val="22"/>
          <w:lang w:val="en-NZ"/>
        </w:rPr>
        <w:t>Estimate whale shark post release survival from WCPO purse seine fisheries</w:t>
      </w:r>
      <w:r w:rsidR="00FC4A1A">
        <w:rPr>
          <w:bCs/>
          <w:sz w:val="22"/>
          <w:szCs w:val="22"/>
          <w:lang w:val="en-NZ"/>
        </w:rPr>
        <w:t>)</w:t>
      </w:r>
      <w:r w:rsidR="00FC4A1A" w:rsidRPr="00FC4A1A">
        <w:rPr>
          <w:bCs/>
          <w:sz w:val="22"/>
          <w:szCs w:val="22"/>
          <w:lang w:val="en-NZ"/>
        </w:rPr>
        <w:t xml:space="preserve"> </w:t>
      </w:r>
      <w:r w:rsidR="008057B1">
        <w:rPr>
          <w:bCs/>
          <w:sz w:val="22"/>
          <w:szCs w:val="22"/>
          <w:lang w:val="en-NZ"/>
        </w:rPr>
        <w:t xml:space="preserve">would be deferred to SC17. </w:t>
      </w:r>
    </w:p>
    <w:p w14:paraId="0E696CCF" w14:textId="77777777" w:rsidR="008057B1" w:rsidRDefault="008057B1" w:rsidP="008057B1">
      <w:pPr>
        <w:autoSpaceDE w:val="0"/>
        <w:autoSpaceDN w:val="0"/>
        <w:adjustRightInd w:val="0"/>
        <w:snapToGrid w:val="0"/>
        <w:jc w:val="both"/>
        <w:rPr>
          <w:bCs/>
          <w:sz w:val="22"/>
          <w:szCs w:val="22"/>
          <w:lang w:val="en-NZ"/>
        </w:rPr>
      </w:pPr>
      <w:r>
        <w:rPr>
          <w:bCs/>
          <w:sz w:val="22"/>
          <w:szCs w:val="22"/>
          <w:lang w:val="en-NZ"/>
        </w:rPr>
        <w:t xml:space="preserve"> </w:t>
      </w:r>
    </w:p>
    <w:p w14:paraId="7D7FE7C9" w14:textId="37A18789" w:rsidR="008057B1" w:rsidRPr="006831FD" w:rsidRDefault="008057B1" w:rsidP="008057B1">
      <w:pPr>
        <w:numPr>
          <w:ilvl w:val="0"/>
          <w:numId w:val="2"/>
        </w:numPr>
        <w:autoSpaceDE w:val="0"/>
        <w:autoSpaceDN w:val="0"/>
        <w:adjustRightInd w:val="0"/>
        <w:snapToGrid w:val="0"/>
        <w:ind w:left="0" w:firstLine="0"/>
        <w:jc w:val="both"/>
        <w:rPr>
          <w:b/>
          <w:sz w:val="22"/>
          <w:szCs w:val="22"/>
          <w:lang w:val="en-NZ"/>
        </w:rPr>
      </w:pPr>
      <w:r w:rsidRPr="006831FD">
        <w:rPr>
          <w:b/>
          <w:sz w:val="22"/>
          <w:szCs w:val="22"/>
          <w:lang w:val="en-NZ"/>
        </w:rPr>
        <w:t xml:space="preserve">Project X1. </w:t>
      </w:r>
      <w:r w:rsidRPr="006831FD">
        <w:rPr>
          <w:bCs/>
          <w:sz w:val="22"/>
          <w:szCs w:val="22"/>
          <w:lang w:val="en-NZ"/>
        </w:rPr>
        <w:t xml:space="preserve">The USA </w:t>
      </w:r>
      <w:r>
        <w:rPr>
          <w:bCs/>
          <w:sz w:val="22"/>
          <w:szCs w:val="22"/>
          <w:lang w:val="en-NZ"/>
        </w:rPr>
        <w:t xml:space="preserve">stated that its priority was to focus on the recently developed draft tuna research plan </w:t>
      </w:r>
      <w:r w:rsidRPr="006831FD">
        <w:rPr>
          <w:b/>
          <w:sz w:val="22"/>
          <w:szCs w:val="22"/>
          <w:lang w:val="en-NZ"/>
        </w:rPr>
        <w:t>(SC16-SA-IP-20)</w:t>
      </w:r>
      <w:r>
        <w:rPr>
          <w:bCs/>
          <w:sz w:val="22"/>
          <w:szCs w:val="22"/>
          <w:lang w:val="en-NZ"/>
        </w:rPr>
        <w:t xml:space="preserve"> rather than developing another research plan</w:t>
      </w:r>
      <w:r w:rsidR="006D4DDA">
        <w:rPr>
          <w:bCs/>
          <w:sz w:val="22"/>
          <w:szCs w:val="22"/>
          <w:lang w:val="en-NZ"/>
        </w:rPr>
        <w:t xml:space="preserve"> (Project X1 – Billfish research plan)</w:t>
      </w:r>
      <w:r>
        <w:rPr>
          <w:bCs/>
          <w:sz w:val="22"/>
          <w:szCs w:val="22"/>
          <w:lang w:val="en-NZ"/>
        </w:rPr>
        <w:t>.  RMI noted the lack of mitigation studies, and the need for a plan to guide research. The EU also noted the need for a plan, and suggested the shark research plan (</w:t>
      </w:r>
      <w:r w:rsidRPr="006831FD">
        <w:rPr>
          <w:bCs/>
          <w:sz w:val="22"/>
          <w:szCs w:val="22"/>
          <w:lang w:val="en-NZ"/>
        </w:rPr>
        <w:t>SC16-EB-IP-01)</w:t>
      </w:r>
      <w:r>
        <w:rPr>
          <w:rFonts w:ascii="Arial" w:hAnsi="Arial" w:cs="Arial"/>
          <w:color w:val="666666"/>
          <w:sz w:val="20"/>
          <w:szCs w:val="20"/>
          <w:shd w:val="clear" w:color="auto" w:fill="FFFFFF"/>
        </w:rPr>
        <w:t xml:space="preserve"> </w:t>
      </w:r>
      <w:r>
        <w:rPr>
          <w:bCs/>
          <w:sz w:val="22"/>
          <w:szCs w:val="22"/>
          <w:lang w:val="en-NZ"/>
        </w:rPr>
        <w:t xml:space="preserve">could serve as a model. New Zealand supported the suggestion from the USA, and CCMs agreed to focus on the tuna research plan </w:t>
      </w:r>
      <w:r w:rsidR="006D4DDA">
        <w:rPr>
          <w:bCs/>
          <w:sz w:val="22"/>
          <w:szCs w:val="22"/>
          <w:lang w:val="en-NZ"/>
        </w:rPr>
        <w:t xml:space="preserve">(SC16-SA-IP-20) </w:t>
      </w:r>
      <w:r>
        <w:rPr>
          <w:bCs/>
          <w:sz w:val="22"/>
          <w:szCs w:val="22"/>
          <w:lang w:val="en-NZ"/>
        </w:rPr>
        <w:t>in 2021, and to defer consideration of development of a billfish research plan.</w:t>
      </w:r>
    </w:p>
    <w:p w14:paraId="04AAD2B6" w14:textId="77777777" w:rsidR="008D010F" w:rsidRDefault="008D010F" w:rsidP="008057B1">
      <w:pPr>
        <w:rPr>
          <w:bCs/>
          <w:sz w:val="22"/>
          <w:szCs w:val="22"/>
          <w:lang w:val="en-NZ"/>
        </w:rPr>
      </w:pPr>
    </w:p>
    <w:p w14:paraId="28624279" w14:textId="32FB2B8F" w:rsidR="008D010F" w:rsidRDefault="008D010F" w:rsidP="008D010F">
      <w:pPr>
        <w:numPr>
          <w:ilvl w:val="0"/>
          <w:numId w:val="2"/>
        </w:numPr>
        <w:autoSpaceDE w:val="0"/>
        <w:autoSpaceDN w:val="0"/>
        <w:adjustRightInd w:val="0"/>
        <w:snapToGrid w:val="0"/>
        <w:ind w:left="0" w:firstLine="0"/>
        <w:jc w:val="both"/>
        <w:rPr>
          <w:bCs/>
          <w:sz w:val="22"/>
          <w:szCs w:val="22"/>
          <w:lang w:val="en-NZ"/>
        </w:rPr>
      </w:pPr>
      <w:r w:rsidRPr="00FF7CF0">
        <w:rPr>
          <w:b/>
          <w:sz w:val="22"/>
          <w:szCs w:val="22"/>
          <w:lang w:val="en-NZ"/>
        </w:rPr>
        <w:t xml:space="preserve">Project </w:t>
      </w:r>
      <w:r w:rsidR="00794F68">
        <w:rPr>
          <w:b/>
          <w:sz w:val="22"/>
          <w:szCs w:val="22"/>
          <w:lang w:val="en-NZ"/>
        </w:rPr>
        <w:t>108 (</w:t>
      </w:r>
      <w:r w:rsidRPr="00FF7CF0">
        <w:rPr>
          <w:b/>
          <w:sz w:val="22"/>
          <w:szCs w:val="22"/>
          <w:lang w:val="en-NZ"/>
        </w:rPr>
        <w:t>X3</w:t>
      </w:r>
      <w:r w:rsidR="00794F68">
        <w:rPr>
          <w:b/>
          <w:sz w:val="22"/>
          <w:szCs w:val="22"/>
          <w:lang w:val="en-NZ"/>
        </w:rPr>
        <w:t>)</w:t>
      </w:r>
      <w:r>
        <w:rPr>
          <w:bCs/>
          <w:sz w:val="22"/>
          <w:szCs w:val="22"/>
          <w:lang w:val="en-NZ"/>
        </w:rPr>
        <w:t xml:space="preserve">. Regarding Project </w:t>
      </w:r>
      <w:r w:rsidR="00794F68">
        <w:rPr>
          <w:bCs/>
          <w:sz w:val="22"/>
          <w:szCs w:val="22"/>
          <w:lang w:val="en-NZ"/>
        </w:rPr>
        <w:t>108</w:t>
      </w:r>
      <w:r w:rsidR="006D4DDA">
        <w:rPr>
          <w:bCs/>
          <w:sz w:val="22"/>
          <w:szCs w:val="22"/>
          <w:lang w:val="en-NZ"/>
        </w:rPr>
        <w:t xml:space="preserve"> (WCPO silky shark assessment)</w:t>
      </w:r>
      <w:r>
        <w:rPr>
          <w:bCs/>
          <w:sz w:val="22"/>
          <w:szCs w:val="22"/>
          <w:lang w:val="en-NZ"/>
        </w:rPr>
        <w:t>, t</w:t>
      </w:r>
      <w:r w:rsidRPr="00FF7CF0">
        <w:rPr>
          <w:bCs/>
          <w:sz w:val="22"/>
          <w:szCs w:val="22"/>
          <w:lang w:val="en-NZ"/>
        </w:rPr>
        <w:t xml:space="preserve">he USA suggested that </w:t>
      </w:r>
      <w:r w:rsidRPr="00EC5BDF">
        <w:rPr>
          <w:bCs/>
          <w:sz w:val="22"/>
          <w:szCs w:val="22"/>
          <w:lang w:val="en-NZ"/>
        </w:rPr>
        <w:t xml:space="preserve">the budget be reduced to $60,000 from $100,000, as the project would entail a stock assessment update, rather than a full assessment. New Zealand noted that it was slated for funding in 2022, and CCMs agreed to </w:t>
      </w:r>
      <w:r>
        <w:rPr>
          <w:bCs/>
          <w:sz w:val="22"/>
          <w:szCs w:val="22"/>
          <w:lang w:val="en-NZ"/>
        </w:rPr>
        <w:t xml:space="preserve">further </w:t>
      </w:r>
      <w:r w:rsidRPr="00EC5BDF">
        <w:rPr>
          <w:bCs/>
          <w:sz w:val="22"/>
          <w:szCs w:val="22"/>
          <w:lang w:val="en-NZ"/>
        </w:rPr>
        <w:t xml:space="preserve">discus the budget for the proposed Project </w:t>
      </w:r>
      <w:r w:rsidR="00794F68">
        <w:rPr>
          <w:bCs/>
          <w:sz w:val="22"/>
          <w:szCs w:val="22"/>
          <w:lang w:val="en-NZ"/>
        </w:rPr>
        <w:t>108</w:t>
      </w:r>
      <w:r w:rsidRPr="00EC5BDF">
        <w:rPr>
          <w:bCs/>
          <w:sz w:val="22"/>
          <w:szCs w:val="22"/>
          <w:lang w:val="en-NZ"/>
        </w:rPr>
        <w:t xml:space="preserve"> at SC17.</w:t>
      </w:r>
      <w:r>
        <w:rPr>
          <w:bCs/>
          <w:sz w:val="22"/>
          <w:szCs w:val="22"/>
          <w:lang w:val="en-NZ"/>
        </w:rPr>
        <w:t xml:space="preserve"> </w:t>
      </w:r>
    </w:p>
    <w:p w14:paraId="5C9CD1D4" w14:textId="77777777" w:rsidR="008D010F" w:rsidRDefault="008D010F" w:rsidP="008D010F">
      <w:pPr>
        <w:autoSpaceDE w:val="0"/>
        <w:autoSpaceDN w:val="0"/>
        <w:adjustRightInd w:val="0"/>
        <w:snapToGrid w:val="0"/>
        <w:jc w:val="both"/>
        <w:rPr>
          <w:bCs/>
          <w:sz w:val="22"/>
          <w:szCs w:val="22"/>
          <w:lang w:val="en-NZ"/>
        </w:rPr>
      </w:pPr>
    </w:p>
    <w:p w14:paraId="0D7839B9" w14:textId="0AD37F7D" w:rsidR="00794F68" w:rsidRDefault="00794F68" w:rsidP="00794F68">
      <w:pPr>
        <w:numPr>
          <w:ilvl w:val="0"/>
          <w:numId w:val="2"/>
        </w:numPr>
        <w:autoSpaceDE w:val="0"/>
        <w:autoSpaceDN w:val="0"/>
        <w:adjustRightInd w:val="0"/>
        <w:snapToGrid w:val="0"/>
        <w:ind w:left="0" w:firstLine="0"/>
        <w:jc w:val="both"/>
        <w:rPr>
          <w:bCs/>
          <w:sz w:val="22"/>
          <w:szCs w:val="22"/>
          <w:lang w:val="en-NZ"/>
        </w:rPr>
      </w:pPr>
      <w:r w:rsidRPr="00FF7CF0">
        <w:rPr>
          <w:b/>
          <w:sz w:val="22"/>
          <w:szCs w:val="22"/>
          <w:lang w:val="en-NZ"/>
        </w:rPr>
        <w:lastRenderedPageBreak/>
        <w:t xml:space="preserve">Project </w:t>
      </w:r>
      <w:r>
        <w:rPr>
          <w:b/>
          <w:sz w:val="22"/>
          <w:szCs w:val="22"/>
          <w:lang w:val="en-NZ"/>
        </w:rPr>
        <w:t>65 (</w:t>
      </w:r>
      <w:r w:rsidRPr="00FF7CF0">
        <w:rPr>
          <w:b/>
          <w:sz w:val="22"/>
          <w:szCs w:val="22"/>
          <w:lang w:val="en-NZ"/>
        </w:rPr>
        <w:t>X9</w:t>
      </w:r>
      <w:r>
        <w:rPr>
          <w:b/>
          <w:sz w:val="22"/>
          <w:szCs w:val="22"/>
          <w:lang w:val="en-NZ"/>
        </w:rPr>
        <w:t>)</w:t>
      </w:r>
      <w:r w:rsidRPr="00FF7CF0">
        <w:rPr>
          <w:b/>
          <w:sz w:val="22"/>
          <w:szCs w:val="22"/>
          <w:lang w:val="en-NZ"/>
        </w:rPr>
        <w:t>.</w:t>
      </w:r>
      <w:r>
        <w:rPr>
          <w:bCs/>
          <w:sz w:val="22"/>
          <w:szCs w:val="22"/>
          <w:lang w:val="en-NZ"/>
        </w:rPr>
        <w:t xml:space="preserve"> SC16</w:t>
      </w:r>
      <w:r w:rsidRPr="00FF7CF0">
        <w:rPr>
          <w:bCs/>
          <w:sz w:val="22"/>
          <w:szCs w:val="22"/>
          <w:lang w:val="en-NZ"/>
        </w:rPr>
        <w:t xml:space="preserve"> agreed that, based on Para</w:t>
      </w:r>
      <w:r>
        <w:rPr>
          <w:bCs/>
          <w:sz w:val="22"/>
          <w:szCs w:val="22"/>
          <w:lang w:val="en-NZ"/>
        </w:rPr>
        <w:t>graph</w:t>
      </w:r>
      <w:r w:rsidRPr="00FF7CF0">
        <w:rPr>
          <w:bCs/>
          <w:sz w:val="22"/>
          <w:szCs w:val="22"/>
          <w:lang w:val="en-NZ"/>
        </w:rPr>
        <w:t xml:space="preserve"> 67 of the SC16 Outcomes Document, SC17 will consider the TORs of the Peer Review</w:t>
      </w:r>
      <w:r>
        <w:rPr>
          <w:bCs/>
          <w:sz w:val="22"/>
          <w:szCs w:val="22"/>
          <w:lang w:val="en-NZ"/>
        </w:rPr>
        <w:t xml:space="preserve"> and </w:t>
      </w:r>
      <w:r w:rsidRPr="00FF7CF0">
        <w:rPr>
          <w:bCs/>
          <w:sz w:val="22"/>
          <w:szCs w:val="22"/>
          <w:lang w:val="en-NZ"/>
        </w:rPr>
        <w:t xml:space="preserve">deferred further discussion on Project </w:t>
      </w:r>
      <w:r>
        <w:rPr>
          <w:bCs/>
          <w:sz w:val="22"/>
          <w:szCs w:val="22"/>
          <w:lang w:val="en-NZ"/>
        </w:rPr>
        <w:t>65</w:t>
      </w:r>
      <w:r w:rsidRPr="00FF7CF0">
        <w:rPr>
          <w:bCs/>
          <w:sz w:val="22"/>
          <w:szCs w:val="22"/>
          <w:lang w:val="en-NZ"/>
        </w:rPr>
        <w:t xml:space="preserve"> to SC17. SC</w:t>
      </w:r>
      <w:r>
        <w:rPr>
          <w:bCs/>
          <w:sz w:val="22"/>
          <w:szCs w:val="22"/>
          <w:lang w:val="en-NZ"/>
        </w:rPr>
        <w:t>16</w:t>
      </w:r>
      <w:r w:rsidRPr="00FF7CF0">
        <w:rPr>
          <w:bCs/>
          <w:sz w:val="22"/>
          <w:szCs w:val="22"/>
          <w:lang w:val="en-NZ"/>
        </w:rPr>
        <w:t xml:space="preserve"> agreed to allocate $50,000 as an indicative budget for Project </w:t>
      </w:r>
      <w:r>
        <w:rPr>
          <w:bCs/>
          <w:sz w:val="22"/>
          <w:szCs w:val="22"/>
          <w:lang w:val="en-NZ"/>
        </w:rPr>
        <w:t>65</w:t>
      </w:r>
      <w:r w:rsidRPr="00FF7CF0">
        <w:rPr>
          <w:bCs/>
          <w:sz w:val="22"/>
          <w:szCs w:val="22"/>
          <w:lang w:val="en-NZ"/>
        </w:rPr>
        <w:t xml:space="preserve"> for 2022 in accordance with Para</w:t>
      </w:r>
      <w:r>
        <w:rPr>
          <w:bCs/>
          <w:sz w:val="22"/>
          <w:szCs w:val="22"/>
          <w:lang w:val="en-NZ"/>
        </w:rPr>
        <w:t>graph</w:t>
      </w:r>
      <w:r w:rsidRPr="00FF7CF0">
        <w:rPr>
          <w:bCs/>
          <w:sz w:val="22"/>
          <w:szCs w:val="22"/>
          <w:lang w:val="en-NZ"/>
        </w:rPr>
        <w:t xml:space="preserve"> 66 of the SC16 Outcomes Document. It is expected that SPC will present draft TORs to SC17, with the </w:t>
      </w:r>
      <w:r>
        <w:rPr>
          <w:bCs/>
          <w:sz w:val="22"/>
          <w:szCs w:val="22"/>
          <w:lang w:val="en-NZ"/>
        </w:rPr>
        <w:t>peer review</w:t>
      </w:r>
      <w:r w:rsidRPr="00FF7CF0">
        <w:rPr>
          <w:bCs/>
          <w:sz w:val="22"/>
          <w:szCs w:val="22"/>
          <w:lang w:val="en-NZ"/>
        </w:rPr>
        <w:t xml:space="preserve"> workshop held in early 2022.</w:t>
      </w:r>
      <w:r>
        <w:rPr>
          <w:bCs/>
          <w:sz w:val="22"/>
          <w:szCs w:val="22"/>
          <w:lang w:val="en-NZ"/>
        </w:rPr>
        <w:t xml:space="preserve"> </w:t>
      </w:r>
    </w:p>
    <w:p w14:paraId="0C39F976" w14:textId="77777777" w:rsidR="00AA2E33" w:rsidRDefault="00AA2E33" w:rsidP="00AA2E33">
      <w:pPr>
        <w:pStyle w:val="ListParagraph"/>
        <w:rPr>
          <w:bCs/>
          <w:sz w:val="22"/>
          <w:szCs w:val="22"/>
          <w:lang w:val="en-NZ"/>
        </w:rPr>
      </w:pPr>
    </w:p>
    <w:p w14:paraId="2DB33CAA" w14:textId="3DC27DAF" w:rsidR="008057B1" w:rsidRDefault="003E05DD" w:rsidP="008057B1">
      <w:pPr>
        <w:adjustRightInd w:val="0"/>
        <w:snapToGrid w:val="0"/>
        <w:jc w:val="both"/>
        <w:rPr>
          <w:b/>
          <w:sz w:val="22"/>
          <w:szCs w:val="22"/>
          <w:lang w:val="en-NZ"/>
        </w:rPr>
      </w:pPr>
      <w:r>
        <w:rPr>
          <w:b/>
          <w:sz w:val="22"/>
          <w:szCs w:val="22"/>
          <w:lang w:val="en-NZ"/>
        </w:rPr>
        <w:t xml:space="preserve">c. </w:t>
      </w:r>
      <w:r w:rsidR="00F35C56">
        <w:rPr>
          <w:b/>
          <w:sz w:val="22"/>
          <w:szCs w:val="22"/>
          <w:lang w:val="en-NZ"/>
        </w:rPr>
        <w:tab/>
      </w:r>
      <w:r>
        <w:rPr>
          <w:b/>
          <w:sz w:val="22"/>
          <w:szCs w:val="22"/>
          <w:lang w:val="en-NZ"/>
        </w:rPr>
        <w:t>Summary of SC work programme and b</w:t>
      </w:r>
      <w:r w:rsidR="008057B1">
        <w:rPr>
          <w:b/>
          <w:sz w:val="22"/>
          <w:szCs w:val="22"/>
          <w:lang w:val="en-NZ"/>
        </w:rPr>
        <w:t>udget</w:t>
      </w:r>
    </w:p>
    <w:p w14:paraId="502B07D8" w14:textId="77777777" w:rsidR="008057B1" w:rsidRPr="00FF7CF0" w:rsidRDefault="008057B1" w:rsidP="008057B1">
      <w:pPr>
        <w:adjustRightInd w:val="0"/>
        <w:snapToGrid w:val="0"/>
        <w:jc w:val="both"/>
        <w:rPr>
          <w:b/>
          <w:sz w:val="22"/>
          <w:szCs w:val="22"/>
          <w:lang w:val="en-NZ"/>
        </w:rPr>
      </w:pPr>
    </w:p>
    <w:p w14:paraId="1DD8CB41" w14:textId="037EF0A4" w:rsidR="008057B1" w:rsidRPr="00FF7CF0" w:rsidRDefault="008057B1" w:rsidP="008057B1">
      <w:pPr>
        <w:numPr>
          <w:ilvl w:val="0"/>
          <w:numId w:val="2"/>
        </w:numPr>
        <w:autoSpaceDE w:val="0"/>
        <w:autoSpaceDN w:val="0"/>
        <w:adjustRightInd w:val="0"/>
        <w:snapToGrid w:val="0"/>
        <w:ind w:left="0" w:firstLine="0"/>
        <w:jc w:val="both"/>
        <w:rPr>
          <w:b/>
          <w:sz w:val="22"/>
          <w:szCs w:val="22"/>
          <w:lang w:val="en-NZ"/>
        </w:rPr>
      </w:pPr>
      <w:bookmarkStart w:id="50" w:name="_Hlk51064229"/>
      <w:bookmarkStart w:id="51" w:name="_Hlk50718405"/>
      <w:r w:rsidRPr="00FF7CF0">
        <w:rPr>
          <w:b/>
          <w:sz w:val="22"/>
          <w:szCs w:val="22"/>
          <w:lang w:val="en-NZ"/>
        </w:rPr>
        <w:t xml:space="preserve">SC16 </w:t>
      </w:r>
      <w:r w:rsidR="002354B3">
        <w:rPr>
          <w:b/>
          <w:sz w:val="22"/>
          <w:szCs w:val="22"/>
          <w:lang w:val="en-NZ"/>
        </w:rPr>
        <w:t>a</w:t>
      </w:r>
      <w:r w:rsidRPr="00FF7CF0">
        <w:rPr>
          <w:b/>
          <w:sz w:val="22"/>
          <w:szCs w:val="22"/>
          <w:lang w:val="en-NZ"/>
        </w:rPr>
        <w:t xml:space="preserve">dopted the proposed </w:t>
      </w:r>
      <w:r w:rsidR="002354B3">
        <w:rPr>
          <w:b/>
          <w:sz w:val="22"/>
          <w:szCs w:val="22"/>
          <w:lang w:val="en-NZ"/>
        </w:rPr>
        <w:t xml:space="preserve">work programme and </w:t>
      </w:r>
      <w:r w:rsidRPr="00FF7CF0">
        <w:rPr>
          <w:b/>
          <w:sz w:val="22"/>
          <w:szCs w:val="22"/>
          <w:lang w:val="en-NZ"/>
        </w:rPr>
        <w:t xml:space="preserve">budget </w:t>
      </w:r>
      <w:r w:rsidR="002354B3">
        <w:rPr>
          <w:b/>
          <w:sz w:val="22"/>
          <w:szCs w:val="22"/>
          <w:lang w:val="en-NZ"/>
        </w:rPr>
        <w:t xml:space="preserve">for 2021 and indicative budget for 2022 – 2023 </w:t>
      </w:r>
      <w:r w:rsidRPr="00FF7CF0">
        <w:rPr>
          <w:b/>
          <w:sz w:val="22"/>
          <w:szCs w:val="22"/>
          <w:lang w:val="en-NZ"/>
        </w:rPr>
        <w:t xml:space="preserve">(Table </w:t>
      </w:r>
      <w:r w:rsidR="00A72F96">
        <w:rPr>
          <w:b/>
          <w:sz w:val="22"/>
          <w:szCs w:val="22"/>
          <w:lang w:val="en-NZ"/>
        </w:rPr>
        <w:t>2</w:t>
      </w:r>
      <w:r w:rsidRPr="00FF7CF0">
        <w:rPr>
          <w:b/>
          <w:sz w:val="22"/>
          <w:szCs w:val="22"/>
          <w:lang w:val="en-NZ"/>
        </w:rPr>
        <w:t>) and forwa</w:t>
      </w:r>
      <w:r>
        <w:rPr>
          <w:b/>
          <w:sz w:val="22"/>
          <w:szCs w:val="22"/>
          <w:lang w:val="en-NZ"/>
        </w:rPr>
        <w:t>r</w:t>
      </w:r>
      <w:r w:rsidRPr="00FF7CF0">
        <w:rPr>
          <w:b/>
          <w:sz w:val="22"/>
          <w:szCs w:val="22"/>
          <w:lang w:val="en-NZ"/>
        </w:rPr>
        <w:t>ded it to the Commission.</w:t>
      </w:r>
      <w:bookmarkEnd w:id="50"/>
      <w:r w:rsidRPr="00FF7CF0">
        <w:rPr>
          <w:b/>
          <w:sz w:val="22"/>
          <w:szCs w:val="22"/>
          <w:lang w:val="en-NZ"/>
        </w:rPr>
        <w:t xml:space="preserve"> </w:t>
      </w:r>
    </w:p>
    <w:p w14:paraId="20FA31AA" w14:textId="77777777" w:rsidR="008057B1" w:rsidRDefault="008057B1" w:rsidP="008057B1">
      <w:pPr>
        <w:rPr>
          <w:b/>
          <w:bCs/>
          <w:szCs w:val="22"/>
        </w:rPr>
      </w:pPr>
    </w:p>
    <w:p w14:paraId="39501150" w14:textId="37E267C5" w:rsidR="008057B1" w:rsidRDefault="008057B1" w:rsidP="008057B1">
      <w:pPr>
        <w:rPr>
          <w:sz w:val="22"/>
          <w:szCs w:val="21"/>
        </w:rPr>
      </w:pPr>
      <w:r>
        <w:rPr>
          <w:b/>
          <w:bCs/>
          <w:szCs w:val="22"/>
        </w:rPr>
        <w:t xml:space="preserve">Table </w:t>
      </w:r>
      <w:r w:rsidR="00A72F96">
        <w:rPr>
          <w:b/>
          <w:bCs/>
          <w:szCs w:val="22"/>
        </w:rPr>
        <w:t>2</w:t>
      </w:r>
      <w:r>
        <w:rPr>
          <w:b/>
          <w:bCs/>
          <w:szCs w:val="22"/>
        </w:rPr>
        <w:t xml:space="preserve">. </w:t>
      </w:r>
      <w:r>
        <w:rPr>
          <w:szCs w:val="22"/>
        </w:rPr>
        <w:t>Summary of SC work programme titles and budget for 2021, and indicative budget for 2022–2023, which requires funding from the Commission’s core budget (USD).</w:t>
      </w:r>
    </w:p>
    <w:tbl>
      <w:tblPr>
        <w:tblW w:w="0" w:type="auto"/>
        <w:tblLayout w:type="fixed"/>
        <w:tblLook w:val="04A0" w:firstRow="1" w:lastRow="0" w:firstColumn="1" w:lastColumn="0" w:noHBand="0" w:noVBand="1"/>
      </w:tblPr>
      <w:tblGrid>
        <w:gridCol w:w="2785"/>
        <w:gridCol w:w="1260"/>
        <w:gridCol w:w="1080"/>
        <w:gridCol w:w="990"/>
        <w:gridCol w:w="1080"/>
        <w:gridCol w:w="1080"/>
        <w:gridCol w:w="1075"/>
      </w:tblGrid>
      <w:tr w:rsidR="008057B1" w:rsidRPr="007D3D2C" w14:paraId="0A668E19" w14:textId="77777777" w:rsidTr="007D3D2C">
        <w:trPr>
          <w:tblHeader/>
        </w:trPr>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4F9A3" w14:textId="77777777" w:rsidR="008057B1" w:rsidRPr="007D3D2C" w:rsidRDefault="008057B1" w:rsidP="001F029E">
            <w:pPr>
              <w:adjustRightInd w:val="0"/>
              <w:snapToGrid w:val="0"/>
              <w:jc w:val="center"/>
              <w:rPr>
                <w:b/>
                <w:bCs/>
                <w:sz w:val="21"/>
                <w:szCs w:val="21"/>
                <w:lang w:eastAsia="ko-KR"/>
              </w:rPr>
            </w:pPr>
            <w:bookmarkStart w:id="52" w:name="_Hlk51057606"/>
            <w:r w:rsidRPr="007D3D2C">
              <w:rPr>
                <w:b/>
                <w:bCs/>
                <w:sz w:val="21"/>
                <w:szCs w:val="21"/>
                <w:lang w:eastAsia="ko-KR"/>
              </w:rPr>
              <w:t>Project Title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D9B84E"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TOR</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07D39"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Essential</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0DB56"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Priority Rank</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B2DD0"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2021</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19478D"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2022</w:t>
            </w:r>
          </w:p>
        </w:tc>
        <w:tc>
          <w:tcPr>
            <w:tcW w:w="1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DAAE89"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2023</w:t>
            </w:r>
          </w:p>
        </w:tc>
      </w:tr>
      <w:tr w:rsidR="008057B1" w:rsidRPr="007D3D2C" w14:paraId="79E82719" w14:textId="77777777" w:rsidTr="007D3D2C">
        <w:tc>
          <w:tcPr>
            <w:tcW w:w="2785" w:type="dxa"/>
            <w:tcBorders>
              <w:top w:val="single" w:sz="4" w:space="0" w:color="auto"/>
              <w:left w:val="single" w:sz="4" w:space="0" w:color="auto"/>
              <w:bottom w:val="single" w:sz="4" w:space="0" w:color="auto"/>
              <w:right w:val="single" w:sz="4" w:space="0" w:color="auto"/>
            </w:tcBorders>
            <w:vAlign w:val="center"/>
            <w:hideMark/>
          </w:tcPr>
          <w:p w14:paraId="1B65FDC5" w14:textId="77777777" w:rsidR="008057B1" w:rsidRPr="007D3D2C" w:rsidRDefault="008057B1" w:rsidP="001F029E">
            <w:pPr>
              <w:adjustRightInd w:val="0"/>
              <w:snapToGrid w:val="0"/>
              <w:rPr>
                <w:sz w:val="21"/>
                <w:szCs w:val="21"/>
                <w:lang w:eastAsia="ko-KR"/>
              </w:rPr>
            </w:pPr>
            <w:r w:rsidRPr="007D3D2C">
              <w:rPr>
                <w:sz w:val="21"/>
                <w:szCs w:val="21"/>
                <w:lang w:eastAsia="ko-KR"/>
              </w:rPr>
              <w:t>SPC-OFP scientific services</w:t>
            </w:r>
          </w:p>
        </w:tc>
        <w:tc>
          <w:tcPr>
            <w:tcW w:w="1260" w:type="dxa"/>
            <w:tcBorders>
              <w:top w:val="single" w:sz="4" w:space="0" w:color="auto"/>
              <w:left w:val="nil"/>
              <w:bottom w:val="single" w:sz="4" w:space="0" w:color="auto"/>
              <w:right w:val="single" w:sz="4" w:space="0" w:color="auto"/>
            </w:tcBorders>
            <w:noWrap/>
            <w:vAlign w:val="center"/>
            <w:hideMark/>
          </w:tcPr>
          <w:p w14:paraId="32C53A3F" w14:textId="77777777" w:rsidR="008057B1" w:rsidRPr="007D3D2C" w:rsidRDefault="008057B1" w:rsidP="001F029E">
            <w:pPr>
              <w:adjustRightInd w:val="0"/>
              <w:snapToGrid w:val="0"/>
              <w:rPr>
                <w:sz w:val="21"/>
                <w:szCs w:val="21"/>
                <w:lang w:eastAsia="ko-KR"/>
              </w:rPr>
            </w:pPr>
            <w:r w:rsidRPr="007D3D2C">
              <w:rPr>
                <w:sz w:val="21"/>
                <w:szCs w:val="21"/>
                <w:lang w:eastAsia="ko-KR"/>
              </w:rPr>
              <w:t> </w:t>
            </w:r>
          </w:p>
        </w:tc>
        <w:tc>
          <w:tcPr>
            <w:tcW w:w="1080" w:type="dxa"/>
            <w:tcBorders>
              <w:top w:val="single" w:sz="4" w:space="0" w:color="auto"/>
              <w:left w:val="nil"/>
              <w:bottom w:val="single" w:sz="4" w:space="0" w:color="auto"/>
              <w:right w:val="single" w:sz="4" w:space="0" w:color="auto"/>
            </w:tcBorders>
            <w:noWrap/>
            <w:vAlign w:val="center"/>
            <w:hideMark/>
          </w:tcPr>
          <w:p w14:paraId="535847E5"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Yes</w:t>
            </w:r>
          </w:p>
        </w:tc>
        <w:tc>
          <w:tcPr>
            <w:tcW w:w="990" w:type="dxa"/>
            <w:tcBorders>
              <w:top w:val="single" w:sz="4" w:space="0" w:color="auto"/>
              <w:left w:val="nil"/>
              <w:bottom w:val="single" w:sz="4" w:space="0" w:color="auto"/>
              <w:right w:val="single" w:sz="4" w:space="0" w:color="auto"/>
            </w:tcBorders>
            <w:vAlign w:val="center"/>
            <w:hideMark/>
          </w:tcPr>
          <w:p w14:paraId="7CCB0131"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single" w:sz="4" w:space="0" w:color="auto"/>
              <w:left w:val="nil"/>
              <w:bottom w:val="single" w:sz="4" w:space="0" w:color="auto"/>
              <w:right w:val="single" w:sz="4" w:space="0" w:color="auto"/>
            </w:tcBorders>
            <w:noWrap/>
            <w:vAlign w:val="center"/>
            <w:hideMark/>
          </w:tcPr>
          <w:p w14:paraId="12F9AF50"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943,014 </w:t>
            </w:r>
          </w:p>
        </w:tc>
        <w:tc>
          <w:tcPr>
            <w:tcW w:w="1080" w:type="dxa"/>
            <w:tcBorders>
              <w:top w:val="single" w:sz="4" w:space="0" w:color="auto"/>
              <w:left w:val="nil"/>
              <w:bottom w:val="single" w:sz="4" w:space="0" w:color="auto"/>
              <w:right w:val="single" w:sz="4" w:space="0" w:color="auto"/>
            </w:tcBorders>
            <w:noWrap/>
            <w:vAlign w:val="center"/>
            <w:hideMark/>
          </w:tcPr>
          <w:p w14:paraId="0FC742F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961,875 </w:t>
            </w:r>
          </w:p>
        </w:tc>
        <w:tc>
          <w:tcPr>
            <w:tcW w:w="1075" w:type="dxa"/>
            <w:tcBorders>
              <w:top w:val="single" w:sz="4" w:space="0" w:color="auto"/>
              <w:left w:val="nil"/>
              <w:bottom w:val="single" w:sz="4" w:space="0" w:color="auto"/>
              <w:right w:val="single" w:sz="4" w:space="0" w:color="auto"/>
            </w:tcBorders>
            <w:noWrap/>
            <w:vAlign w:val="center"/>
            <w:hideMark/>
          </w:tcPr>
          <w:p w14:paraId="6A5FD7D6"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981,112 </w:t>
            </w:r>
          </w:p>
        </w:tc>
      </w:tr>
      <w:tr w:rsidR="008057B1" w:rsidRPr="007D3D2C" w14:paraId="041B8499" w14:textId="77777777" w:rsidTr="007D3D2C">
        <w:tc>
          <w:tcPr>
            <w:tcW w:w="278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A30DBAC" w14:textId="77777777" w:rsidR="008057B1" w:rsidRPr="007D3D2C" w:rsidRDefault="008057B1" w:rsidP="001F029E">
            <w:pPr>
              <w:adjustRightInd w:val="0"/>
              <w:snapToGrid w:val="0"/>
              <w:rPr>
                <w:sz w:val="21"/>
                <w:szCs w:val="21"/>
                <w:lang w:eastAsia="ko-KR"/>
              </w:rPr>
            </w:pP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tcPr>
          <w:p w14:paraId="1F683D6A" w14:textId="77777777" w:rsidR="008057B1" w:rsidRPr="007D3D2C" w:rsidRDefault="008057B1" w:rsidP="001F029E">
            <w:pPr>
              <w:adjustRightInd w:val="0"/>
              <w:snapToGrid w:val="0"/>
              <w:rPr>
                <w:sz w:val="21"/>
                <w:szCs w:val="21"/>
                <w:lang w:eastAsia="ko-KR"/>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14:paraId="7D08BC82" w14:textId="77777777" w:rsidR="008057B1" w:rsidRPr="007D3D2C" w:rsidRDefault="008057B1" w:rsidP="001F029E">
            <w:pPr>
              <w:adjustRightInd w:val="0"/>
              <w:snapToGrid w:val="0"/>
              <w:jc w:val="center"/>
              <w:rPr>
                <w:sz w:val="21"/>
                <w:szCs w:val="21"/>
                <w:lang w:eastAsia="ko-KR"/>
              </w:rPr>
            </w:pPr>
          </w:p>
        </w:tc>
        <w:tc>
          <w:tcPr>
            <w:tcW w:w="990" w:type="dxa"/>
            <w:tcBorders>
              <w:top w:val="nil"/>
              <w:left w:val="nil"/>
              <w:bottom w:val="single" w:sz="4" w:space="0" w:color="auto"/>
              <w:right w:val="single" w:sz="4" w:space="0" w:color="auto"/>
            </w:tcBorders>
            <w:shd w:val="clear" w:color="auto" w:fill="D9D9D9" w:themeFill="background1" w:themeFillShade="D9"/>
            <w:vAlign w:val="center"/>
          </w:tcPr>
          <w:p w14:paraId="5334BF7C" w14:textId="77777777" w:rsidR="008057B1" w:rsidRPr="007D3D2C" w:rsidRDefault="008057B1" w:rsidP="001F029E">
            <w:pPr>
              <w:adjustRightInd w:val="0"/>
              <w:snapToGrid w:val="0"/>
              <w:jc w:val="center"/>
              <w:rPr>
                <w:sz w:val="21"/>
                <w:szCs w:val="21"/>
                <w:lang w:eastAsia="ko-KR"/>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14:paraId="29A2E66B" w14:textId="77777777" w:rsidR="008057B1" w:rsidRPr="007D3D2C" w:rsidRDefault="008057B1" w:rsidP="001F029E">
            <w:pPr>
              <w:adjustRightInd w:val="0"/>
              <w:snapToGrid w:val="0"/>
              <w:jc w:val="right"/>
              <w:rPr>
                <w:sz w:val="21"/>
                <w:szCs w:val="21"/>
                <w:lang w:eastAsia="ko-KR"/>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14:paraId="696E5FB3" w14:textId="77777777" w:rsidR="008057B1" w:rsidRPr="007D3D2C" w:rsidRDefault="008057B1" w:rsidP="001F029E">
            <w:pPr>
              <w:adjustRightInd w:val="0"/>
              <w:snapToGrid w:val="0"/>
              <w:jc w:val="right"/>
              <w:rPr>
                <w:sz w:val="21"/>
                <w:szCs w:val="21"/>
                <w:lang w:eastAsia="ko-KR"/>
              </w:rPr>
            </w:pPr>
          </w:p>
        </w:tc>
        <w:tc>
          <w:tcPr>
            <w:tcW w:w="1075" w:type="dxa"/>
            <w:tcBorders>
              <w:top w:val="nil"/>
              <w:left w:val="nil"/>
              <w:bottom w:val="single" w:sz="4" w:space="0" w:color="auto"/>
              <w:right w:val="single" w:sz="4" w:space="0" w:color="auto"/>
            </w:tcBorders>
            <w:shd w:val="clear" w:color="auto" w:fill="D9D9D9" w:themeFill="background1" w:themeFillShade="D9"/>
            <w:noWrap/>
            <w:vAlign w:val="center"/>
          </w:tcPr>
          <w:p w14:paraId="4A5A4525" w14:textId="77777777" w:rsidR="008057B1" w:rsidRPr="007D3D2C" w:rsidRDefault="008057B1" w:rsidP="001F029E">
            <w:pPr>
              <w:adjustRightInd w:val="0"/>
              <w:snapToGrid w:val="0"/>
              <w:jc w:val="right"/>
              <w:rPr>
                <w:sz w:val="21"/>
                <w:szCs w:val="21"/>
                <w:lang w:eastAsia="ko-KR"/>
              </w:rPr>
            </w:pPr>
          </w:p>
        </w:tc>
      </w:tr>
      <w:tr w:rsidR="008057B1" w:rsidRPr="007D3D2C" w14:paraId="33745B18" w14:textId="77777777" w:rsidTr="007D3D2C">
        <w:tc>
          <w:tcPr>
            <w:tcW w:w="2785" w:type="dxa"/>
            <w:tcBorders>
              <w:top w:val="nil"/>
              <w:left w:val="single" w:sz="4" w:space="0" w:color="auto"/>
              <w:bottom w:val="single" w:sz="4" w:space="0" w:color="auto"/>
              <w:right w:val="single" w:sz="4" w:space="0" w:color="auto"/>
            </w:tcBorders>
            <w:vAlign w:val="center"/>
            <w:hideMark/>
          </w:tcPr>
          <w:p w14:paraId="2EBA8121" w14:textId="77777777" w:rsidR="008057B1" w:rsidRPr="007D3D2C" w:rsidRDefault="008057B1" w:rsidP="001F029E">
            <w:pPr>
              <w:adjustRightInd w:val="0"/>
              <w:snapToGrid w:val="0"/>
              <w:rPr>
                <w:sz w:val="21"/>
                <w:szCs w:val="21"/>
                <w:lang w:eastAsia="ko-KR"/>
              </w:rPr>
            </w:pPr>
            <w:r w:rsidRPr="007D3D2C">
              <w:rPr>
                <w:sz w:val="21"/>
                <w:szCs w:val="21"/>
                <w:lang w:eastAsia="ko-KR"/>
              </w:rPr>
              <w:t>SPC Additional resourcing</w:t>
            </w:r>
          </w:p>
        </w:tc>
        <w:tc>
          <w:tcPr>
            <w:tcW w:w="1260" w:type="dxa"/>
            <w:tcBorders>
              <w:top w:val="nil"/>
              <w:left w:val="nil"/>
              <w:bottom w:val="single" w:sz="4" w:space="0" w:color="auto"/>
              <w:right w:val="single" w:sz="4" w:space="0" w:color="auto"/>
            </w:tcBorders>
            <w:noWrap/>
            <w:vAlign w:val="center"/>
            <w:hideMark/>
          </w:tcPr>
          <w:p w14:paraId="43F89486" w14:textId="77777777" w:rsidR="008057B1" w:rsidRPr="007D3D2C" w:rsidRDefault="008057B1" w:rsidP="001F029E">
            <w:pPr>
              <w:adjustRightInd w:val="0"/>
              <w:snapToGrid w:val="0"/>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3266A1BC"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Yes</w:t>
            </w:r>
          </w:p>
        </w:tc>
        <w:tc>
          <w:tcPr>
            <w:tcW w:w="990" w:type="dxa"/>
            <w:tcBorders>
              <w:top w:val="nil"/>
              <w:left w:val="nil"/>
              <w:bottom w:val="single" w:sz="4" w:space="0" w:color="auto"/>
              <w:right w:val="single" w:sz="4" w:space="0" w:color="auto"/>
            </w:tcBorders>
            <w:vAlign w:val="center"/>
            <w:hideMark/>
          </w:tcPr>
          <w:p w14:paraId="265786F6"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06E140CB"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169,810 </w:t>
            </w:r>
          </w:p>
        </w:tc>
        <w:tc>
          <w:tcPr>
            <w:tcW w:w="1080" w:type="dxa"/>
            <w:tcBorders>
              <w:top w:val="nil"/>
              <w:left w:val="nil"/>
              <w:bottom w:val="single" w:sz="4" w:space="0" w:color="auto"/>
              <w:right w:val="single" w:sz="4" w:space="0" w:color="auto"/>
            </w:tcBorders>
            <w:noWrap/>
            <w:vAlign w:val="center"/>
            <w:hideMark/>
          </w:tcPr>
          <w:p w14:paraId="0A7F72C8"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173,206 </w:t>
            </w:r>
          </w:p>
        </w:tc>
        <w:tc>
          <w:tcPr>
            <w:tcW w:w="1075" w:type="dxa"/>
            <w:tcBorders>
              <w:top w:val="nil"/>
              <w:left w:val="nil"/>
              <w:bottom w:val="single" w:sz="4" w:space="0" w:color="auto"/>
              <w:right w:val="single" w:sz="4" w:space="0" w:color="auto"/>
            </w:tcBorders>
            <w:noWrap/>
            <w:vAlign w:val="center"/>
            <w:hideMark/>
          </w:tcPr>
          <w:p w14:paraId="56631DA0"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176,670 </w:t>
            </w:r>
          </w:p>
        </w:tc>
      </w:tr>
      <w:tr w:rsidR="008057B1" w:rsidRPr="007D3D2C" w14:paraId="527632D1" w14:textId="77777777" w:rsidTr="007D3D2C">
        <w:tc>
          <w:tcPr>
            <w:tcW w:w="2785" w:type="dxa"/>
            <w:tcBorders>
              <w:top w:val="nil"/>
              <w:left w:val="single" w:sz="4" w:space="0" w:color="auto"/>
              <w:bottom w:val="single" w:sz="4" w:space="0" w:color="auto"/>
              <w:right w:val="single" w:sz="4" w:space="0" w:color="auto"/>
            </w:tcBorders>
            <w:vAlign w:val="center"/>
            <w:hideMark/>
          </w:tcPr>
          <w:p w14:paraId="11D764A3" w14:textId="77777777" w:rsidR="008057B1" w:rsidRPr="007D3D2C" w:rsidRDefault="008057B1" w:rsidP="001F029E">
            <w:pPr>
              <w:adjustRightInd w:val="0"/>
              <w:snapToGrid w:val="0"/>
              <w:rPr>
                <w:sz w:val="21"/>
                <w:szCs w:val="21"/>
                <w:lang w:eastAsia="ko-KR"/>
              </w:rPr>
            </w:pPr>
            <w:r w:rsidRPr="007D3D2C">
              <w:rPr>
                <w:sz w:val="21"/>
                <w:szCs w:val="21"/>
                <w:lang w:eastAsia="ko-KR"/>
              </w:rPr>
              <w:t>P35b. WCPFC Tissue Bank</w:t>
            </w:r>
          </w:p>
        </w:tc>
        <w:tc>
          <w:tcPr>
            <w:tcW w:w="1260" w:type="dxa"/>
            <w:tcBorders>
              <w:top w:val="nil"/>
              <w:left w:val="nil"/>
              <w:bottom w:val="single" w:sz="4" w:space="0" w:color="auto"/>
              <w:right w:val="single" w:sz="4" w:space="0" w:color="auto"/>
            </w:tcBorders>
            <w:noWrap/>
            <w:vAlign w:val="center"/>
            <w:hideMark/>
          </w:tcPr>
          <w:p w14:paraId="0F3C8E8B"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21352F5B"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Yes</w:t>
            </w:r>
          </w:p>
        </w:tc>
        <w:tc>
          <w:tcPr>
            <w:tcW w:w="990" w:type="dxa"/>
            <w:tcBorders>
              <w:top w:val="nil"/>
              <w:left w:val="nil"/>
              <w:bottom w:val="single" w:sz="4" w:space="0" w:color="auto"/>
              <w:right w:val="single" w:sz="4" w:space="0" w:color="auto"/>
            </w:tcBorders>
            <w:vAlign w:val="center"/>
            <w:hideMark/>
          </w:tcPr>
          <w:p w14:paraId="10668D21"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4940E103"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101,180 </w:t>
            </w:r>
          </w:p>
        </w:tc>
        <w:tc>
          <w:tcPr>
            <w:tcW w:w="1080" w:type="dxa"/>
            <w:tcBorders>
              <w:top w:val="nil"/>
              <w:left w:val="nil"/>
              <w:bottom w:val="single" w:sz="4" w:space="0" w:color="auto"/>
              <w:right w:val="single" w:sz="4" w:space="0" w:color="auto"/>
            </w:tcBorders>
            <w:noWrap/>
            <w:vAlign w:val="center"/>
            <w:hideMark/>
          </w:tcPr>
          <w:p w14:paraId="5905088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103,204 </w:t>
            </w:r>
          </w:p>
        </w:tc>
        <w:tc>
          <w:tcPr>
            <w:tcW w:w="1075" w:type="dxa"/>
            <w:tcBorders>
              <w:top w:val="nil"/>
              <w:left w:val="nil"/>
              <w:bottom w:val="single" w:sz="4" w:space="0" w:color="auto"/>
              <w:right w:val="single" w:sz="4" w:space="0" w:color="auto"/>
            </w:tcBorders>
            <w:noWrap/>
            <w:vAlign w:val="center"/>
            <w:hideMark/>
          </w:tcPr>
          <w:p w14:paraId="31242397"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105,268 </w:t>
            </w:r>
          </w:p>
        </w:tc>
      </w:tr>
      <w:tr w:rsidR="008057B1" w:rsidRPr="007D3D2C" w14:paraId="46A1AC56" w14:textId="77777777" w:rsidTr="007D3D2C">
        <w:tc>
          <w:tcPr>
            <w:tcW w:w="2785" w:type="dxa"/>
            <w:tcBorders>
              <w:top w:val="nil"/>
              <w:left w:val="single" w:sz="4" w:space="0" w:color="auto"/>
              <w:bottom w:val="single" w:sz="4" w:space="0" w:color="auto"/>
              <w:right w:val="single" w:sz="4" w:space="0" w:color="auto"/>
            </w:tcBorders>
            <w:vAlign w:val="center"/>
            <w:hideMark/>
          </w:tcPr>
          <w:p w14:paraId="1B886966" w14:textId="77777777" w:rsidR="008057B1" w:rsidRPr="007D3D2C" w:rsidRDefault="008057B1" w:rsidP="001F029E">
            <w:pPr>
              <w:adjustRightInd w:val="0"/>
              <w:snapToGrid w:val="0"/>
              <w:rPr>
                <w:sz w:val="21"/>
                <w:szCs w:val="21"/>
                <w:lang w:eastAsia="ko-KR"/>
              </w:rPr>
            </w:pPr>
            <w:r w:rsidRPr="007D3D2C">
              <w:rPr>
                <w:sz w:val="21"/>
                <w:szCs w:val="21"/>
                <w:lang w:eastAsia="ko-KR"/>
              </w:rPr>
              <w:t>P42. Pacific Tuna Tagging Program</w:t>
            </w:r>
          </w:p>
        </w:tc>
        <w:tc>
          <w:tcPr>
            <w:tcW w:w="1260" w:type="dxa"/>
            <w:tcBorders>
              <w:top w:val="nil"/>
              <w:left w:val="nil"/>
              <w:bottom w:val="single" w:sz="4" w:space="0" w:color="auto"/>
              <w:right w:val="single" w:sz="4" w:space="0" w:color="auto"/>
            </w:tcBorders>
            <w:noWrap/>
            <w:vAlign w:val="center"/>
            <w:hideMark/>
          </w:tcPr>
          <w:p w14:paraId="5B402FFE"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487DF71E"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Yes</w:t>
            </w:r>
          </w:p>
        </w:tc>
        <w:tc>
          <w:tcPr>
            <w:tcW w:w="990" w:type="dxa"/>
            <w:tcBorders>
              <w:top w:val="nil"/>
              <w:left w:val="nil"/>
              <w:bottom w:val="single" w:sz="4" w:space="0" w:color="auto"/>
              <w:right w:val="single" w:sz="4" w:space="0" w:color="auto"/>
            </w:tcBorders>
            <w:vAlign w:val="center"/>
            <w:hideMark/>
          </w:tcPr>
          <w:p w14:paraId="237E1D8E"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38409A64"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730,000 </w:t>
            </w:r>
          </w:p>
        </w:tc>
        <w:tc>
          <w:tcPr>
            <w:tcW w:w="1080" w:type="dxa"/>
            <w:tcBorders>
              <w:top w:val="nil"/>
              <w:left w:val="nil"/>
              <w:bottom w:val="single" w:sz="4" w:space="0" w:color="auto"/>
              <w:right w:val="single" w:sz="4" w:space="0" w:color="auto"/>
            </w:tcBorders>
            <w:noWrap/>
            <w:vAlign w:val="center"/>
            <w:hideMark/>
          </w:tcPr>
          <w:p w14:paraId="216FC4F3"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730,000 </w:t>
            </w:r>
          </w:p>
        </w:tc>
        <w:tc>
          <w:tcPr>
            <w:tcW w:w="1075" w:type="dxa"/>
            <w:tcBorders>
              <w:top w:val="nil"/>
              <w:left w:val="nil"/>
              <w:bottom w:val="single" w:sz="4" w:space="0" w:color="auto"/>
              <w:right w:val="single" w:sz="4" w:space="0" w:color="auto"/>
            </w:tcBorders>
            <w:noWrap/>
            <w:vAlign w:val="center"/>
            <w:hideMark/>
          </w:tcPr>
          <w:p w14:paraId="57E350DA"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730,000 </w:t>
            </w:r>
          </w:p>
        </w:tc>
      </w:tr>
      <w:tr w:rsidR="008057B1" w:rsidRPr="007D3D2C" w14:paraId="3608F973" w14:textId="77777777" w:rsidTr="007D3D2C">
        <w:tc>
          <w:tcPr>
            <w:tcW w:w="2785" w:type="dxa"/>
            <w:tcBorders>
              <w:top w:val="nil"/>
              <w:left w:val="single" w:sz="4" w:space="0" w:color="auto"/>
              <w:bottom w:val="single" w:sz="4" w:space="0" w:color="auto"/>
              <w:right w:val="single" w:sz="4" w:space="0" w:color="auto"/>
            </w:tcBorders>
            <w:vAlign w:val="center"/>
            <w:hideMark/>
          </w:tcPr>
          <w:p w14:paraId="435D43B9" w14:textId="77777777" w:rsidR="008057B1" w:rsidRPr="007D3D2C" w:rsidRDefault="008057B1" w:rsidP="001F029E">
            <w:pPr>
              <w:adjustRightInd w:val="0"/>
              <w:snapToGrid w:val="0"/>
              <w:rPr>
                <w:sz w:val="21"/>
                <w:szCs w:val="21"/>
                <w:lang w:eastAsia="ko-KR"/>
              </w:rPr>
            </w:pPr>
            <w:r w:rsidRPr="007D3D2C">
              <w:rPr>
                <w:sz w:val="21"/>
                <w:szCs w:val="21"/>
                <w:lang w:eastAsia="ko-KR"/>
              </w:rPr>
              <w:t>P60. PS Species Composition</w:t>
            </w:r>
          </w:p>
        </w:tc>
        <w:tc>
          <w:tcPr>
            <w:tcW w:w="1260" w:type="dxa"/>
            <w:tcBorders>
              <w:top w:val="nil"/>
              <w:left w:val="nil"/>
              <w:bottom w:val="single" w:sz="4" w:space="0" w:color="auto"/>
              <w:right w:val="single" w:sz="4" w:space="0" w:color="auto"/>
            </w:tcBorders>
            <w:noWrap/>
            <w:vAlign w:val="center"/>
            <w:hideMark/>
          </w:tcPr>
          <w:p w14:paraId="6BFBD9EF"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37E49BD6"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No</w:t>
            </w:r>
          </w:p>
        </w:tc>
        <w:tc>
          <w:tcPr>
            <w:tcW w:w="990" w:type="dxa"/>
            <w:tcBorders>
              <w:top w:val="nil"/>
              <w:left w:val="nil"/>
              <w:bottom w:val="single" w:sz="4" w:space="0" w:color="auto"/>
              <w:right w:val="single" w:sz="4" w:space="0" w:color="auto"/>
            </w:tcBorders>
            <w:vAlign w:val="center"/>
            <w:hideMark/>
          </w:tcPr>
          <w:p w14:paraId="583B3DE0"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73C1B21C"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40,000 </w:t>
            </w:r>
          </w:p>
        </w:tc>
        <w:tc>
          <w:tcPr>
            <w:tcW w:w="1080" w:type="dxa"/>
            <w:tcBorders>
              <w:top w:val="nil"/>
              <w:left w:val="nil"/>
              <w:bottom w:val="single" w:sz="4" w:space="0" w:color="auto"/>
              <w:right w:val="single" w:sz="4" w:space="0" w:color="auto"/>
            </w:tcBorders>
            <w:noWrap/>
            <w:vAlign w:val="center"/>
            <w:hideMark/>
          </w:tcPr>
          <w:p w14:paraId="68DAC00D"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2B069182"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58A12E5D" w14:textId="77777777" w:rsidTr="007D3D2C">
        <w:tc>
          <w:tcPr>
            <w:tcW w:w="2785" w:type="dxa"/>
            <w:tcBorders>
              <w:top w:val="nil"/>
              <w:left w:val="single" w:sz="4" w:space="0" w:color="auto"/>
              <w:bottom w:val="nil"/>
              <w:right w:val="single" w:sz="4" w:space="0" w:color="auto"/>
            </w:tcBorders>
            <w:vAlign w:val="center"/>
            <w:hideMark/>
          </w:tcPr>
          <w:p w14:paraId="115686B9" w14:textId="1D12A5D0" w:rsidR="008057B1" w:rsidRPr="007D3D2C" w:rsidRDefault="008057B1" w:rsidP="001F029E">
            <w:pPr>
              <w:adjustRightInd w:val="0"/>
              <w:snapToGrid w:val="0"/>
              <w:rPr>
                <w:sz w:val="21"/>
                <w:szCs w:val="21"/>
                <w:lang w:eastAsia="ko-KR"/>
              </w:rPr>
            </w:pPr>
            <w:r w:rsidRPr="007D3D2C">
              <w:rPr>
                <w:sz w:val="21"/>
                <w:szCs w:val="21"/>
                <w:lang w:eastAsia="ko-KR"/>
              </w:rPr>
              <w:t>P65. Peer review of stock assessment modelling (bigeye and yellowfin tuna)</w:t>
            </w:r>
          </w:p>
        </w:tc>
        <w:tc>
          <w:tcPr>
            <w:tcW w:w="1260" w:type="dxa"/>
            <w:tcBorders>
              <w:top w:val="nil"/>
              <w:left w:val="nil"/>
              <w:bottom w:val="single" w:sz="4" w:space="0" w:color="auto"/>
              <w:right w:val="single" w:sz="4" w:space="0" w:color="auto"/>
            </w:tcBorders>
            <w:vAlign w:val="center"/>
            <w:hideMark/>
          </w:tcPr>
          <w:p w14:paraId="3F7B27CC" w14:textId="77777777" w:rsidR="008057B1" w:rsidRPr="007D3D2C" w:rsidRDefault="008057B1" w:rsidP="001F029E">
            <w:pPr>
              <w:adjustRightInd w:val="0"/>
              <w:snapToGrid w:val="0"/>
              <w:rPr>
                <w:sz w:val="21"/>
                <w:szCs w:val="21"/>
                <w:lang w:eastAsia="ko-KR"/>
              </w:rPr>
            </w:pPr>
            <w:r w:rsidRPr="007D3D2C">
              <w:rPr>
                <w:sz w:val="21"/>
                <w:szCs w:val="21"/>
                <w:lang w:eastAsia="ko-KR"/>
              </w:rPr>
              <w:t>SC17</w:t>
            </w:r>
          </w:p>
        </w:tc>
        <w:tc>
          <w:tcPr>
            <w:tcW w:w="1080" w:type="dxa"/>
            <w:tcBorders>
              <w:top w:val="nil"/>
              <w:left w:val="nil"/>
              <w:bottom w:val="single" w:sz="4" w:space="0" w:color="auto"/>
              <w:right w:val="single" w:sz="4" w:space="0" w:color="auto"/>
            </w:tcBorders>
            <w:noWrap/>
            <w:vAlign w:val="center"/>
            <w:hideMark/>
          </w:tcPr>
          <w:p w14:paraId="72B2869C"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45E31624"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33D54C8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18E4BA25"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50,000</w:t>
            </w:r>
          </w:p>
        </w:tc>
        <w:tc>
          <w:tcPr>
            <w:tcW w:w="1075" w:type="dxa"/>
            <w:tcBorders>
              <w:top w:val="nil"/>
              <w:left w:val="nil"/>
              <w:bottom w:val="single" w:sz="4" w:space="0" w:color="auto"/>
              <w:right w:val="single" w:sz="4" w:space="0" w:color="auto"/>
            </w:tcBorders>
            <w:noWrap/>
            <w:vAlign w:val="center"/>
            <w:hideMark/>
          </w:tcPr>
          <w:p w14:paraId="19C5E9A5"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5CB5DE32" w14:textId="77777777" w:rsidTr="007D3D2C">
        <w:tc>
          <w:tcPr>
            <w:tcW w:w="2785" w:type="dxa"/>
            <w:tcBorders>
              <w:top w:val="single" w:sz="4" w:space="0" w:color="auto"/>
              <w:left w:val="single" w:sz="4" w:space="0" w:color="auto"/>
              <w:bottom w:val="single" w:sz="4" w:space="0" w:color="auto"/>
              <w:right w:val="single" w:sz="4" w:space="0" w:color="auto"/>
            </w:tcBorders>
            <w:vAlign w:val="center"/>
            <w:hideMark/>
          </w:tcPr>
          <w:p w14:paraId="3A7C944E" w14:textId="77777777" w:rsidR="008057B1" w:rsidRPr="007D3D2C" w:rsidRDefault="008057B1" w:rsidP="001F029E">
            <w:pPr>
              <w:adjustRightInd w:val="0"/>
              <w:snapToGrid w:val="0"/>
              <w:rPr>
                <w:sz w:val="21"/>
                <w:szCs w:val="21"/>
                <w:lang w:eastAsia="ko-KR"/>
              </w:rPr>
            </w:pPr>
            <w:r w:rsidRPr="007D3D2C">
              <w:rPr>
                <w:sz w:val="21"/>
                <w:szCs w:val="21"/>
                <w:lang w:eastAsia="ko-KR"/>
              </w:rPr>
              <w:t>P68. Seabird mortality</w:t>
            </w:r>
          </w:p>
        </w:tc>
        <w:tc>
          <w:tcPr>
            <w:tcW w:w="1260" w:type="dxa"/>
            <w:tcBorders>
              <w:top w:val="nil"/>
              <w:left w:val="nil"/>
              <w:bottom w:val="single" w:sz="4" w:space="0" w:color="auto"/>
              <w:right w:val="single" w:sz="4" w:space="0" w:color="auto"/>
            </w:tcBorders>
            <w:noWrap/>
            <w:vAlign w:val="center"/>
            <w:hideMark/>
          </w:tcPr>
          <w:p w14:paraId="58524B1A"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68180B52"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No</w:t>
            </w:r>
          </w:p>
        </w:tc>
        <w:tc>
          <w:tcPr>
            <w:tcW w:w="990" w:type="dxa"/>
            <w:tcBorders>
              <w:top w:val="nil"/>
              <w:left w:val="nil"/>
              <w:bottom w:val="single" w:sz="4" w:space="0" w:color="auto"/>
              <w:right w:val="single" w:sz="4" w:space="0" w:color="auto"/>
            </w:tcBorders>
            <w:vAlign w:val="center"/>
            <w:hideMark/>
          </w:tcPr>
          <w:p w14:paraId="7D7731AF"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2</w:t>
            </w:r>
          </w:p>
        </w:tc>
        <w:tc>
          <w:tcPr>
            <w:tcW w:w="1080" w:type="dxa"/>
            <w:tcBorders>
              <w:top w:val="nil"/>
              <w:left w:val="nil"/>
              <w:bottom w:val="single" w:sz="4" w:space="0" w:color="auto"/>
              <w:right w:val="single" w:sz="4" w:space="0" w:color="auto"/>
            </w:tcBorders>
            <w:noWrap/>
            <w:vAlign w:val="center"/>
            <w:hideMark/>
          </w:tcPr>
          <w:p w14:paraId="60BA122A"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5D57BE6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75,000</w:t>
            </w:r>
          </w:p>
        </w:tc>
        <w:tc>
          <w:tcPr>
            <w:tcW w:w="1075" w:type="dxa"/>
            <w:tcBorders>
              <w:top w:val="nil"/>
              <w:left w:val="nil"/>
              <w:bottom w:val="single" w:sz="4" w:space="0" w:color="auto"/>
              <w:right w:val="single" w:sz="4" w:space="0" w:color="auto"/>
            </w:tcBorders>
            <w:noWrap/>
            <w:vAlign w:val="center"/>
            <w:hideMark/>
          </w:tcPr>
          <w:p w14:paraId="0A2F8960"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75BC8B75" w14:textId="77777777" w:rsidTr="007D3D2C">
        <w:tc>
          <w:tcPr>
            <w:tcW w:w="2785" w:type="dxa"/>
            <w:tcBorders>
              <w:top w:val="nil"/>
              <w:left w:val="single" w:sz="4" w:space="0" w:color="auto"/>
              <w:bottom w:val="single" w:sz="4" w:space="0" w:color="auto"/>
              <w:right w:val="single" w:sz="4" w:space="0" w:color="auto"/>
            </w:tcBorders>
            <w:vAlign w:val="center"/>
            <w:hideMark/>
          </w:tcPr>
          <w:p w14:paraId="481A1874" w14:textId="77777777" w:rsidR="008057B1" w:rsidRPr="007D3D2C" w:rsidRDefault="008057B1" w:rsidP="001F029E">
            <w:pPr>
              <w:adjustRightInd w:val="0"/>
              <w:snapToGrid w:val="0"/>
              <w:rPr>
                <w:sz w:val="21"/>
                <w:szCs w:val="21"/>
                <w:lang w:eastAsia="ko-KR"/>
              </w:rPr>
            </w:pPr>
            <w:r w:rsidRPr="007D3D2C">
              <w:rPr>
                <w:sz w:val="21"/>
                <w:szCs w:val="21"/>
                <w:lang w:eastAsia="ko-KR"/>
              </w:rPr>
              <w:t>P88. Acoustic FAD analyses</w:t>
            </w:r>
          </w:p>
        </w:tc>
        <w:tc>
          <w:tcPr>
            <w:tcW w:w="1260" w:type="dxa"/>
            <w:tcBorders>
              <w:top w:val="nil"/>
              <w:left w:val="nil"/>
              <w:bottom w:val="single" w:sz="4" w:space="0" w:color="auto"/>
              <w:right w:val="single" w:sz="4" w:space="0" w:color="auto"/>
            </w:tcBorders>
            <w:noWrap/>
            <w:vAlign w:val="center"/>
            <w:hideMark/>
          </w:tcPr>
          <w:p w14:paraId="2C28F062"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399ABC10"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002D9133"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2</w:t>
            </w:r>
          </w:p>
        </w:tc>
        <w:tc>
          <w:tcPr>
            <w:tcW w:w="1080" w:type="dxa"/>
            <w:tcBorders>
              <w:top w:val="nil"/>
              <w:left w:val="nil"/>
              <w:bottom w:val="single" w:sz="4" w:space="0" w:color="auto"/>
              <w:right w:val="single" w:sz="4" w:space="0" w:color="auto"/>
            </w:tcBorders>
            <w:noWrap/>
            <w:vAlign w:val="center"/>
            <w:hideMark/>
          </w:tcPr>
          <w:p w14:paraId="6F280DC4"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15,000 </w:t>
            </w:r>
          </w:p>
        </w:tc>
        <w:tc>
          <w:tcPr>
            <w:tcW w:w="1080" w:type="dxa"/>
            <w:tcBorders>
              <w:top w:val="nil"/>
              <w:left w:val="nil"/>
              <w:bottom w:val="single" w:sz="4" w:space="0" w:color="auto"/>
              <w:right w:val="single" w:sz="4" w:space="0" w:color="auto"/>
            </w:tcBorders>
            <w:noWrap/>
            <w:vAlign w:val="center"/>
            <w:hideMark/>
          </w:tcPr>
          <w:p w14:paraId="6EA519E7"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4EDFAB54"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718387A0" w14:textId="77777777" w:rsidTr="007D3D2C">
        <w:tc>
          <w:tcPr>
            <w:tcW w:w="2785" w:type="dxa"/>
            <w:tcBorders>
              <w:top w:val="nil"/>
              <w:left w:val="single" w:sz="4" w:space="0" w:color="auto"/>
              <w:bottom w:val="single" w:sz="4" w:space="0" w:color="auto"/>
              <w:right w:val="single" w:sz="4" w:space="0" w:color="auto"/>
            </w:tcBorders>
            <w:vAlign w:val="center"/>
            <w:hideMark/>
          </w:tcPr>
          <w:p w14:paraId="5D3EEE74" w14:textId="77777777" w:rsidR="008057B1" w:rsidRPr="007D3D2C" w:rsidRDefault="008057B1" w:rsidP="001F029E">
            <w:pPr>
              <w:adjustRightInd w:val="0"/>
              <w:snapToGrid w:val="0"/>
              <w:rPr>
                <w:sz w:val="21"/>
                <w:szCs w:val="21"/>
                <w:lang w:eastAsia="ko-KR"/>
              </w:rPr>
            </w:pPr>
            <w:r w:rsidRPr="007D3D2C">
              <w:rPr>
                <w:sz w:val="21"/>
                <w:szCs w:val="21"/>
                <w:lang w:eastAsia="ko-KR"/>
              </w:rPr>
              <w:t xml:space="preserve">P90. Length weight conversion </w:t>
            </w:r>
          </w:p>
        </w:tc>
        <w:tc>
          <w:tcPr>
            <w:tcW w:w="1260" w:type="dxa"/>
            <w:tcBorders>
              <w:top w:val="nil"/>
              <w:left w:val="nil"/>
              <w:bottom w:val="single" w:sz="4" w:space="0" w:color="auto"/>
              <w:right w:val="single" w:sz="4" w:space="0" w:color="auto"/>
            </w:tcBorders>
            <w:noWrap/>
            <w:vAlign w:val="center"/>
            <w:hideMark/>
          </w:tcPr>
          <w:p w14:paraId="524EC828"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33619593"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No</w:t>
            </w:r>
          </w:p>
        </w:tc>
        <w:tc>
          <w:tcPr>
            <w:tcW w:w="990" w:type="dxa"/>
            <w:tcBorders>
              <w:top w:val="nil"/>
              <w:left w:val="nil"/>
              <w:bottom w:val="single" w:sz="4" w:space="0" w:color="auto"/>
              <w:right w:val="single" w:sz="4" w:space="0" w:color="auto"/>
            </w:tcBorders>
            <w:vAlign w:val="center"/>
            <w:hideMark/>
          </w:tcPr>
          <w:p w14:paraId="41B40996"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2</w:t>
            </w:r>
          </w:p>
        </w:tc>
        <w:tc>
          <w:tcPr>
            <w:tcW w:w="1080" w:type="dxa"/>
            <w:tcBorders>
              <w:top w:val="nil"/>
              <w:left w:val="nil"/>
              <w:bottom w:val="single" w:sz="4" w:space="0" w:color="auto"/>
              <w:right w:val="single" w:sz="4" w:space="0" w:color="auto"/>
            </w:tcBorders>
            <w:noWrap/>
            <w:vAlign w:val="center"/>
            <w:hideMark/>
          </w:tcPr>
          <w:p w14:paraId="32E08986"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20,000 </w:t>
            </w:r>
          </w:p>
        </w:tc>
        <w:tc>
          <w:tcPr>
            <w:tcW w:w="1080" w:type="dxa"/>
            <w:tcBorders>
              <w:top w:val="nil"/>
              <w:left w:val="nil"/>
              <w:bottom w:val="single" w:sz="4" w:space="0" w:color="auto"/>
              <w:right w:val="single" w:sz="4" w:space="0" w:color="auto"/>
            </w:tcBorders>
            <w:noWrap/>
            <w:vAlign w:val="center"/>
            <w:hideMark/>
          </w:tcPr>
          <w:p w14:paraId="6B089ED6"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75,000 </w:t>
            </w:r>
          </w:p>
        </w:tc>
        <w:tc>
          <w:tcPr>
            <w:tcW w:w="1075" w:type="dxa"/>
            <w:tcBorders>
              <w:top w:val="nil"/>
              <w:left w:val="nil"/>
              <w:bottom w:val="single" w:sz="4" w:space="0" w:color="auto"/>
              <w:right w:val="single" w:sz="4" w:space="0" w:color="auto"/>
            </w:tcBorders>
            <w:noWrap/>
            <w:vAlign w:val="center"/>
            <w:hideMark/>
          </w:tcPr>
          <w:p w14:paraId="44C26AAF" w14:textId="77777777" w:rsidR="008057B1" w:rsidRPr="007D3D2C" w:rsidRDefault="008057B1" w:rsidP="001F029E">
            <w:pPr>
              <w:adjustRightInd w:val="0"/>
              <w:snapToGrid w:val="0"/>
              <w:jc w:val="right"/>
              <w:rPr>
                <w:i/>
                <w:iCs/>
                <w:sz w:val="21"/>
                <w:szCs w:val="21"/>
                <w:lang w:eastAsia="ko-KR"/>
              </w:rPr>
            </w:pPr>
            <w:r w:rsidRPr="007D3D2C">
              <w:rPr>
                <w:i/>
                <w:iCs/>
                <w:sz w:val="21"/>
                <w:szCs w:val="21"/>
                <w:lang w:eastAsia="ko-KR"/>
              </w:rPr>
              <w:t> </w:t>
            </w:r>
          </w:p>
        </w:tc>
      </w:tr>
      <w:tr w:rsidR="008057B1" w:rsidRPr="007D3D2C" w14:paraId="131B819A" w14:textId="77777777" w:rsidTr="007D3D2C">
        <w:tc>
          <w:tcPr>
            <w:tcW w:w="2785" w:type="dxa"/>
            <w:tcBorders>
              <w:top w:val="nil"/>
              <w:left w:val="single" w:sz="4" w:space="0" w:color="auto"/>
              <w:bottom w:val="single" w:sz="4" w:space="0" w:color="auto"/>
              <w:right w:val="single" w:sz="4" w:space="0" w:color="auto"/>
            </w:tcBorders>
            <w:vAlign w:val="center"/>
            <w:hideMark/>
          </w:tcPr>
          <w:p w14:paraId="5DF6ECF9" w14:textId="77777777" w:rsidR="008057B1" w:rsidRPr="007D3D2C" w:rsidRDefault="008057B1" w:rsidP="001F029E">
            <w:pPr>
              <w:adjustRightInd w:val="0"/>
              <w:snapToGrid w:val="0"/>
              <w:rPr>
                <w:sz w:val="21"/>
                <w:szCs w:val="21"/>
                <w:lang w:eastAsia="ko-KR"/>
              </w:rPr>
            </w:pPr>
            <w:r w:rsidRPr="007D3D2C">
              <w:rPr>
                <w:sz w:val="21"/>
                <w:szCs w:val="21"/>
                <w:lang w:eastAsia="ko-KR"/>
              </w:rPr>
              <w:t xml:space="preserve">P100b. Feasibility of Close-Kin Mark-Recapture assessment for South Pacific albacore in the WCPO </w:t>
            </w:r>
          </w:p>
        </w:tc>
        <w:tc>
          <w:tcPr>
            <w:tcW w:w="1260" w:type="dxa"/>
            <w:tcBorders>
              <w:top w:val="nil"/>
              <w:left w:val="nil"/>
              <w:bottom w:val="single" w:sz="4" w:space="0" w:color="auto"/>
              <w:right w:val="single" w:sz="4" w:space="0" w:color="auto"/>
            </w:tcBorders>
            <w:noWrap/>
            <w:vAlign w:val="center"/>
            <w:hideMark/>
          </w:tcPr>
          <w:p w14:paraId="64EE035E"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1A04111B"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2910F820"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2</w:t>
            </w:r>
          </w:p>
        </w:tc>
        <w:tc>
          <w:tcPr>
            <w:tcW w:w="1080" w:type="dxa"/>
            <w:tcBorders>
              <w:top w:val="nil"/>
              <w:left w:val="nil"/>
              <w:bottom w:val="single" w:sz="4" w:space="0" w:color="auto"/>
              <w:right w:val="single" w:sz="4" w:space="0" w:color="auto"/>
            </w:tcBorders>
            <w:noWrap/>
            <w:vAlign w:val="center"/>
            <w:hideMark/>
          </w:tcPr>
          <w:p w14:paraId="0B0BA9C3"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0</w:t>
            </w:r>
          </w:p>
        </w:tc>
        <w:tc>
          <w:tcPr>
            <w:tcW w:w="1080" w:type="dxa"/>
            <w:tcBorders>
              <w:top w:val="nil"/>
              <w:left w:val="nil"/>
              <w:bottom w:val="single" w:sz="4" w:space="0" w:color="auto"/>
              <w:right w:val="single" w:sz="4" w:space="0" w:color="auto"/>
            </w:tcBorders>
            <w:noWrap/>
            <w:vAlign w:val="center"/>
            <w:hideMark/>
          </w:tcPr>
          <w:p w14:paraId="597C51EA"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115F611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7A835041" w14:textId="77777777" w:rsidTr="007D3D2C">
        <w:tc>
          <w:tcPr>
            <w:tcW w:w="2785" w:type="dxa"/>
            <w:tcBorders>
              <w:top w:val="nil"/>
              <w:left w:val="single" w:sz="4" w:space="0" w:color="auto"/>
              <w:bottom w:val="single" w:sz="4" w:space="0" w:color="auto"/>
              <w:right w:val="single" w:sz="4" w:space="0" w:color="auto"/>
            </w:tcBorders>
            <w:vAlign w:val="center"/>
            <w:hideMark/>
          </w:tcPr>
          <w:p w14:paraId="21479BCE" w14:textId="77777777" w:rsidR="008057B1" w:rsidRPr="007D3D2C" w:rsidRDefault="008057B1" w:rsidP="001F029E">
            <w:pPr>
              <w:adjustRightInd w:val="0"/>
              <w:snapToGrid w:val="0"/>
              <w:rPr>
                <w:sz w:val="21"/>
                <w:szCs w:val="21"/>
                <w:lang w:eastAsia="ko-KR"/>
              </w:rPr>
            </w:pPr>
            <w:r w:rsidRPr="007D3D2C">
              <w:rPr>
                <w:sz w:val="21"/>
                <w:szCs w:val="21"/>
                <w:lang w:eastAsia="ko-KR"/>
              </w:rPr>
              <w:t>P101. Monte Carlo simulations - shark mitigation</w:t>
            </w:r>
          </w:p>
        </w:tc>
        <w:tc>
          <w:tcPr>
            <w:tcW w:w="1260" w:type="dxa"/>
            <w:tcBorders>
              <w:top w:val="nil"/>
              <w:left w:val="nil"/>
              <w:bottom w:val="single" w:sz="4" w:space="0" w:color="auto"/>
              <w:right w:val="single" w:sz="4" w:space="0" w:color="auto"/>
            </w:tcBorders>
            <w:noWrap/>
            <w:vAlign w:val="center"/>
            <w:hideMark/>
          </w:tcPr>
          <w:p w14:paraId="533103C7"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1A6AD03F"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0EC3CA65"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08383F70"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70E66EBF"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53338507"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5F00CE3E" w14:textId="77777777" w:rsidTr="007D3D2C">
        <w:tc>
          <w:tcPr>
            <w:tcW w:w="2785" w:type="dxa"/>
            <w:tcBorders>
              <w:top w:val="nil"/>
              <w:left w:val="single" w:sz="4" w:space="0" w:color="auto"/>
              <w:bottom w:val="single" w:sz="4" w:space="0" w:color="auto"/>
              <w:right w:val="single" w:sz="4" w:space="0" w:color="auto"/>
            </w:tcBorders>
            <w:vAlign w:val="center"/>
            <w:hideMark/>
          </w:tcPr>
          <w:p w14:paraId="1AAAD157" w14:textId="77777777" w:rsidR="008057B1" w:rsidRPr="007D3D2C" w:rsidRDefault="008057B1" w:rsidP="001F029E">
            <w:pPr>
              <w:adjustRightInd w:val="0"/>
              <w:snapToGrid w:val="0"/>
              <w:rPr>
                <w:sz w:val="21"/>
                <w:szCs w:val="21"/>
                <w:lang w:eastAsia="ko-KR"/>
              </w:rPr>
            </w:pPr>
            <w:r w:rsidRPr="007D3D2C">
              <w:rPr>
                <w:sz w:val="21"/>
                <w:szCs w:val="21"/>
                <w:lang w:eastAsia="ko-KR"/>
              </w:rPr>
              <w:t>P102. Population projections for oceanic whitetip shark</w:t>
            </w:r>
          </w:p>
        </w:tc>
        <w:tc>
          <w:tcPr>
            <w:tcW w:w="1260" w:type="dxa"/>
            <w:tcBorders>
              <w:top w:val="nil"/>
              <w:left w:val="nil"/>
              <w:bottom w:val="single" w:sz="4" w:space="0" w:color="auto"/>
              <w:right w:val="single" w:sz="4" w:space="0" w:color="auto"/>
            </w:tcBorders>
            <w:noWrap/>
            <w:vAlign w:val="center"/>
            <w:hideMark/>
          </w:tcPr>
          <w:p w14:paraId="262DB6AC" w14:textId="77777777" w:rsidR="008057B1" w:rsidRPr="007D3D2C" w:rsidRDefault="008057B1" w:rsidP="001F029E">
            <w:pPr>
              <w:adjustRightInd w:val="0"/>
              <w:snapToGrid w:val="0"/>
              <w:rPr>
                <w:sz w:val="21"/>
                <w:szCs w:val="21"/>
                <w:lang w:eastAsia="ko-KR"/>
              </w:rPr>
            </w:pPr>
            <w:r w:rsidRPr="007D3D2C">
              <w:rPr>
                <w:sz w:val="21"/>
                <w:szCs w:val="21"/>
                <w:lang w:eastAsia="ko-KR"/>
              </w:rPr>
              <w:t>SC15-Att.G</w:t>
            </w:r>
          </w:p>
        </w:tc>
        <w:tc>
          <w:tcPr>
            <w:tcW w:w="1080" w:type="dxa"/>
            <w:tcBorders>
              <w:top w:val="nil"/>
              <w:left w:val="nil"/>
              <w:bottom w:val="single" w:sz="4" w:space="0" w:color="auto"/>
              <w:right w:val="single" w:sz="4" w:space="0" w:color="auto"/>
            </w:tcBorders>
            <w:noWrap/>
            <w:vAlign w:val="center"/>
            <w:hideMark/>
          </w:tcPr>
          <w:p w14:paraId="42C5A393"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332115FF"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17559814"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49B7F2D5"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30EBBEBB"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27CF75DD" w14:textId="77777777" w:rsidTr="007D3D2C">
        <w:tc>
          <w:tcPr>
            <w:tcW w:w="2785" w:type="dxa"/>
            <w:tcBorders>
              <w:top w:val="nil"/>
              <w:left w:val="single" w:sz="4" w:space="0" w:color="auto"/>
              <w:bottom w:val="single" w:sz="4" w:space="0" w:color="auto"/>
              <w:right w:val="single" w:sz="4" w:space="0" w:color="auto"/>
            </w:tcBorders>
            <w:vAlign w:val="center"/>
            <w:hideMark/>
          </w:tcPr>
          <w:p w14:paraId="3CF51736" w14:textId="77777777" w:rsidR="008057B1" w:rsidRPr="007D3D2C" w:rsidRDefault="008057B1" w:rsidP="001F029E">
            <w:pPr>
              <w:adjustRightInd w:val="0"/>
              <w:snapToGrid w:val="0"/>
              <w:rPr>
                <w:sz w:val="21"/>
                <w:szCs w:val="21"/>
                <w:lang w:eastAsia="ko-KR"/>
              </w:rPr>
            </w:pPr>
            <w:r w:rsidRPr="007D3D2C">
              <w:rPr>
                <w:sz w:val="21"/>
                <w:szCs w:val="21"/>
                <w:lang w:eastAsia="ko-KR"/>
              </w:rPr>
              <w:t>P104. Appropriate LRPs for Southwest Pacific Ocean striped marlin and other billfish</w:t>
            </w:r>
          </w:p>
        </w:tc>
        <w:tc>
          <w:tcPr>
            <w:tcW w:w="1260" w:type="dxa"/>
            <w:tcBorders>
              <w:top w:val="nil"/>
              <w:left w:val="nil"/>
              <w:bottom w:val="single" w:sz="4" w:space="0" w:color="auto"/>
              <w:right w:val="single" w:sz="4" w:space="0" w:color="auto"/>
            </w:tcBorders>
            <w:noWrap/>
            <w:vAlign w:val="center"/>
            <w:hideMark/>
          </w:tcPr>
          <w:p w14:paraId="218841AB"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034C08CD"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16FA657C"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1F1404B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 31,000 </w:t>
            </w:r>
          </w:p>
        </w:tc>
        <w:tc>
          <w:tcPr>
            <w:tcW w:w="1080" w:type="dxa"/>
            <w:tcBorders>
              <w:top w:val="nil"/>
              <w:left w:val="nil"/>
              <w:bottom w:val="single" w:sz="4" w:space="0" w:color="auto"/>
              <w:right w:val="single" w:sz="4" w:space="0" w:color="auto"/>
            </w:tcBorders>
            <w:noWrap/>
            <w:vAlign w:val="center"/>
            <w:hideMark/>
          </w:tcPr>
          <w:p w14:paraId="5E04BF15"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77237F16"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2C05869F" w14:textId="77777777" w:rsidTr="007D3D2C">
        <w:tc>
          <w:tcPr>
            <w:tcW w:w="2785" w:type="dxa"/>
            <w:tcBorders>
              <w:top w:val="nil"/>
              <w:left w:val="single" w:sz="4" w:space="0" w:color="auto"/>
              <w:bottom w:val="single" w:sz="4" w:space="0" w:color="auto"/>
              <w:right w:val="single" w:sz="4" w:space="0" w:color="auto"/>
            </w:tcBorders>
            <w:vAlign w:val="center"/>
            <w:hideMark/>
          </w:tcPr>
          <w:p w14:paraId="5CE97753" w14:textId="77777777" w:rsidR="008057B1" w:rsidRPr="007D3D2C" w:rsidRDefault="008057B1" w:rsidP="001F029E">
            <w:pPr>
              <w:adjustRightInd w:val="0"/>
              <w:snapToGrid w:val="0"/>
              <w:rPr>
                <w:sz w:val="21"/>
                <w:szCs w:val="21"/>
                <w:lang w:eastAsia="ko-KR"/>
              </w:rPr>
            </w:pPr>
            <w:r w:rsidRPr="007D3D2C">
              <w:rPr>
                <w:sz w:val="21"/>
                <w:szCs w:val="21"/>
                <w:lang w:eastAsia="ko-KR"/>
              </w:rPr>
              <w:t>P105. Bomb radiocarbon age validation for bigeye and yellowfin tunas in the WCPO</w:t>
            </w:r>
          </w:p>
        </w:tc>
        <w:tc>
          <w:tcPr>
            <w:tcW w:w="1260" w:type="dxa"/>
            <w:tcBorders>
              <w:top w:val="nil"/>
              <w:left w:val="nil"/>
              <w:bottom w:val="single" w:sz="4" w:space="0" w:color="auto"/>
              <w:right w:val="single" w:sz="4" w:space="0" w:color="auto"/>
            </w:tcBorders>
            <w:noWrap/>
            <w:vAlign w:val="center"/>
            <w:hideMark/>
          </w:tcPr>
          <w:p w14:paraId="03939568"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4FD7599F"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1396145D"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High2</w:t>
            </w:r>
          </w:p>
        </w:tc>
        <w:tc>
          <w:tcPr>
            <w:tcW w:w="1080" w:type="dxa"/>
            <w:tcBorders>
              <w:top w:val="nil"/>
              <w:left w:val="nil"/>
              <w:bottom w:val="single" w:sz="4" w:space="0" w:color="auto"/>
              <w:right w:val="single" w:sz="4" w:space="0" w:color="auto"/>
            </w:tcBorders>
            <w:noWrap/>
            <w:vAlign w:val="center"/>
            <w:hideMark/>
          </w:tcPr>
          <w:p w14:paraId="7F97E0F7"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 97,980 </w:t>
            </w:r>
          </w:p>
        </w:tc>
        <w:tc>
          <w:tcPr>
            <w:tcW w:w="1080" w:type="dxa"/>
            <w:tcBorders>
              <w:top w:val="nil"/>
              <w:left w:val="nil"/>
              <w:bottom w:val="single" w:sz="4" w:space="0" w:color="auto"/>
              <w:right w:val="single" w:sz="4" w:space="0" w:color="auto"/>
            </w:tcBorders>
            <w:noWrap/>
            <w:vAlign w:val="center"/>
            <w:hideMark/>
          </w:tcPr>
          <w:p w14:paraId="009E51E1" w14:textId="77777777" w:rsidR="008057B1" w:rsidRPr="007D3D2C" w:rsidRDefault="008057B1" w:rsidP="001F029E">
            <w:pPr>
              <w:adjustRightInd w:val="0"/>
              <w:snapToGrid w:val="0"/>
              <w:jc w:val="right"/>
              <w:rPr>
                <w:i/>
                <w:iCs/>
                <w:sz w:val="21"/>
                <w:szCs w:val="21"/>
                <w:lang w:eastAsia="ko-KR"/>
              </w:rPr>
            </w:pPr>
            <w:r w:rsidRPr="007D3D2C">
              <w:rPr>
                <w:i/>
                <w:iCs/>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54B7D8D0"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18C9F95F" w14:textId="77777777" w:rsidTr="007D3D2C">
        <w:tc>
          <w:tcPr>
            <w:tcW w:w="2785" w:type="dxa"/>
            <w:tcBorders>
              <w:top w:val="nil"/>
              <w:left w:val="single" w:sz="4" w:space="0" w:color="auto"/>
              <w:bottom w:val="single" w:sz="4" w:space="0" w:color="auto"/>
              <w:right w:val="single" w:sz="4" w:space="0" w:color="auto"/>
            </w:tcBorders>
            <w:vAlign w:val="center"/>
            <w:hideMark/>
          </w:tcPr>
          <w:p w14:paraId="6B0A45A5" w14:textId="77777777" w:rsidR="008057B1" w:rsidRPr="007D3D2C" w:rsidRDefault="008057B1" w:rsidP="001F029E">
            <w:pPr>
              <w:adjustRightInd w:val="0"/>
              <w:snapToGrid w:val="0"/>
              <w:rPr>
                <w:sz w:val="21"/>
                <w:szCs w:val="21"/>
                <w:lang w:eastAsia="ko-KR"/>
              </w:rPr>
            </w:pPr>
            <w:r w:rsidRPr="007D3D2C">
              <w:rPr>
                <w:sz w:val="21"/>
                <w:szCs w:val="21"/>
                <w:lang w:eastAsia="ko-KR"/>
              </w:rPr>
              <w:t>P106. Ageing of South Pacific albacore</w:t>
            </w:r>
          </w:p>
        </w:tc>
        <w:tc>
          <w:tcPr>
            <w:tcW w:w="1260" w:type="dxa"/>
            <w:tcBorders>
              <w:top w:val="nil"/>
              <w:left w:val="nil"/>
              <w:bottom w:val="single" w:sz="4" w:space="0" w:color="auto"/>
              <w:right w:val="single" w:sz="4" w:space="0" w:color="auto"/>
            </w:tcBorders>
            <w:noWrap/>
            <w:vAlign w:val="center"/>
            <w:hideMark/>
          </w:tcPr>
          <w:p w14:paraId="041EBA83"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29E5F8E6"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768A6A11"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single" w:sz="4" w:space="0" w:color="auto"/>
              <w:right w:val="single" w:sz="4" w:space="0" w:color="auto"/>
            </w:tcBorders>
            <w:noWrap/>
            <w:vAlign w:val="center"/>
            <w:hideMark/>
          </w:tcPr>
          <w:p w14:paraId="3713F833"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0</w:t>
            </w:r>
          </w:p>
        </w:tc>
        <w:tc>
          <w:tcPr>
            <w:tcW w:w="1080" w:type="dxa"/>
            <w:tcBorders>
              <w:top w:val="nil"/>
              <w:left w:val="nil"/>
              <w:bottom w:val="single" w:sz="4" w:space="0" w:color="auto"/>
              <w:right w:val="single" w:sz="4" w:space="0" w:color="auto"/>
            </w:tcBorders>
            <w:noWrap/>
            <w:vAlign w:val="center"/>
            <w:hideMark/>
          </w:tcPr>
          <w:p w14:paraId="14259745" w14:textId="77777777" w:rsidR="008057B1" w:rsidRPr="007D3D2C" w:rsidRDefault="008057B1" w:rsidP="001F029E">
            <w:pPr>
              <w:adjustRightInd w:val="0"/>
              <w:snapToGrid w:val="0"/>
              <w:jc w:val="right"/>
              <w:rPr>
                <w:i/>
                <w:iCs/>
                <w:sz w:val="21"/>
                <w:szCs w:val="21"/>
                <w:lang w:eastAsia="ko-KR"/>
              </w:rPr>
            </w:pPr>
            <w:r w:rsidRPr="007D3D2C">
              <w:rPr>
                <w:i/>
                <w:iCs/>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0128E446"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67A2297D" w14:textId="77777777" w:rsidTr="007D3D2C">
        <w:tc>
          <w:tcPr>
            <w:tcW w:w="2785" w:type="dxa"/>
            <w:tcBorders>
              <w:top w:val="nil"/>
              <w:left w:val="single" w:sz="4" w:space="0" w:color="auto"/>
              <w:bottom w:val="single" w:sz="4" w:space="0" w:color="auto"/>
              <w:right w:val="single" w:sz="4" w:space="0" w:color="auto"/>
            </w:tcBorders>
            <w:vAlign w:val="center"/>
            <w:hideMark/>
          </w:tcPr>
          <w:p w14:paraId="17705DE0" w14:textId="77777777" w:rsidR="008057B1" w:rsidRPr="007D3D2C" w:rsidRDefault="008057B1" w:rsidP="001F029E">
            <w:pPr>
              <w:adjustRightInd w:val="0"/>
              <w:snapToGrid w:val="0"/>
              <w:rPr>
                <w:sz w:val="21"/>
                <w:szCs w:val="21"/>
                <w:lang w:eastAsia="ko-KR"/>
              </w:rPr>
            </w:pPr>
            <w:r w:rsidRPr="007D3D2C">
              <w:rPr>
                <w:sz w:val="21"/>
                <w:szCs w:val="21"/>
                <w:lang w:eastAsia="ko-KR"/>
              </w:rPr>
              <w:t xml:space="preserve">P107. SP blue shark assessment </w:t>
            </w:r>
          </w:p>
        </w:tc>
        <w:tc>
          <w:tcPr>
            <w:tcW w:w="1260" w:type="dxa"/>
            <w:tcBorders>
              <w:top w:val="nil"/>
              <w:left w:val="nil"/>
              <w:bottom w:val="single" w:sz="4" w:space="0" w:color="auto"/>
              <w:right w:val="single" w:sz="4" w:space="0" w:color="auto"/>
            </w:tcBorders>
            <w:noWrap/>
            <w:vAlign w:val="center"/>
            <w:hideMark/>
          </w:tcPr>
          <w:p w14:paraId="4CCE075E"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16FD910F"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18B29776"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2</w:t>
            </w:r>
          </w:p>
        </w:tc>
        <w:tc>
          <w:tcPr>
            <w:tcW w:w="1080" w:type="dxa"/>
            <w:tcBorders>
              <w:top w:val="nil"/>
              <w:left w:val="nil"/>
              <w:bottom w:val="single" w:sz="4" w:space="0" w:color="auto"/>
              <w:right w:val="single" w:sz="4" w:space="0" w:color="auto"/>
            </w:tcBorders>
            <w:noWrap/>
            <w:vAlign w:val="center"/>
            <w:hideMark/>
          </w:tcPr>
          <w:p w14:paraId="16694763"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 20,000 </w:t>
            </w:r>
          </w:p>
        </w:tc>
        <w:tc>
          <w:tcPr>
            <w:tcW w:w="1080" w:type="dxa"/>
            <w:tcBorders>
              <w:top w:val="nil"/>
              <w:left w:val="nil"/>
              <w:bottom w:val="single" w:sz="4" w:space="0" w:color="auto"/>
              <w:right w:val="single" w:sz="4" w:space="0" w:color="auto"/>
            </w:tcBorders>
            <w:noWrap/>
            <w:vAlign w:val="center"/>
            <w:hideMark/>
          </w:tcPr>
          <w:p w14:paraId="5FE4594F" w14:textId="77777777" w:rsidR="008057B1" w:rsidRPr="007D3D2C" w:rsidRDefault="008057B1" w:rsidP="001F029E">
            <w:pPr>
              <w:adjustRightInd w:val="0"/>
              <w:snapToGrid w:val="0"/>
              <w:jc w:val="right"/>
              <w:rPr>
                <w:i/>
                <w:iCs/>
                <w:sz w:val="21"/>
                <w:szCs w:val="21"/>
                <w:lang w:eastAsia="ko-KR"/>
              </w:rPr>
            </w:pPr>
            <w:r w:rsidRPr="007D3D2C">
              <w:rPr>
                <w:i/>
                <w:iCs/>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56431C5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4B92C995" w14:textId="77777777" w:rsidTr="007D3D2C">
        <w:tc>
          <w:tcPr>
            <w:tcW w:w="2785" w:type="dxa"/>
            <w:tcBorders>
              <w:top w:val="nil"/>
              <w:left w:val="single" w:sz="4" w:space="0" w:color="auto"/>
              <w:bottom w:val="single" w:sz="4" w:space="0" w:color="auto"/>
              <w:right w:val="single" w:sz="4" w:space="0" w:color="auto"/>
            </w:tcBorders>
            <w:vAlign w:val="center"/>
            <w:hideMark/>
          </w:tcPr>
          <w:p w14:paraId="531E86FC" w14:textId="77777777" w:rsidR="008057B1" w:rsidRPr="007D3D2C" w:rsidRDefault="008057B1" w:rsidP="001F029E">
            <w:pPr>
              <w:adjustRightInd w:val="0"/>
              <w:snapToGrid w:val="0"/>
              <w:rPr>
                <w:sz w:val="21"/>
                <w:szCs w:val="21"/>
                <w:lang w:eastAsia="ko-KR"/>
              </w:rPr>
            </w:pPr>
            <w:r w:rsidRPr="007D3D2C">
              <w:rPr>
                <w:sz w:val="21"/>
                <w:szCs w:val="21"/>
                <w:lang w:eastAsia="ko-KR"/>
              </w:rPr>
              <w:t>P108. WCPO silky shark assessment</w:t>
            </w:r>
          </w:p>
        </w:tc>
        <w:tc>
          <w:tcPr>
            <w:tcW w:w="1260" w:type="dxa"/>
            <w:tcBorders>
              <w:top w:val="nil"/>
              <w:left w:val="nil"/>
              <w:bottom w:val="single" w:sz="4" w:space="0" w:color="auto"/>
              <w:right w:val="single" w:sz="4" w:space="0" w:color="auto"/>
            </w:tcBorders>
            <w:noWrap/>
            <w:vAlign w:val="center"/>
            <w:hideMark/>
          </w:tcPr>
          <w:p w14:paraId="552D64EF"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49861A89"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38B4E152"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0E34E1AE"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1DC2905A"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100,000</w:t>
            </w:r>
          </w:p>
        </w:tc>
        <w:tc>
          <w:tcPr>
            <w:tcW w:w="1075" w:type="dxa"/>
            <w:tcBorders>
              <w:top w:val="nil"/>
              <w:left w:val="nil"/>
              <w:bottom w:val="single" w:sz="4" w:space="0" w:color="auto"/>
              <w:right w:val="single" w:sz="4" w:space="0" w:color="auto"/>
            </w:tcBorders>
            <w:noWrap/>
            <w:vAlign w:val="center"/>
            <w:hideMark/>
          </w:tcPr>
          <w:p w14:paraId="4C2892C1"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15D12024" w14:textId="77777777" w:rsidTr="007D3D2C">
        <w:tc>
          <w:tcPr>
            <w:tcW w:w="2785" w:type="dxa"/>
            <w:tcBorders>
              <w:top w:val="nil"/>
              <w:left w:val="single" w:sz="4" w:space="0" w:color="auto"/>
              <w:bottom w:val="nil"/>
              <w:right w:val="single" w:sz="4" w:space="0" w:color="auto"/>
            </w:tcBorders>
            <w:vAlign w:val="center"/>
            <w:hideMark/>
          </w:tcPr>
          <w:p w14:paraId="594C404E" w14:textId="77777777" w:rsidR="008057B1" w:rsidRPr="007D3D2C" w:rsidRDefault="008057B1" w:rsidP="001F029E">
            <w:pPr>
              <w:adjustRightInd w:val="0"/>
              <w:snapToGrid w:val="0"/>
              <w:rPr>
                <w:sz w:val="21"/>
                <w:szCs w:val="21"/>
                <w:lang w:eastAsia="ko-KR"/>
              </w:rPr>
            </w:pPr>
            <w:r w:rsidRPr="007D3D2C">
              <w:rPr>
                <w:sz w:val="21"/>
                <w:szCs w:val="21"/>
                <w:lang w:eastAsia="ko-KR"/>
              </w:rPr>
              <w:lastRenderedPageBreak/>
              <w:t>P109. Training observers for elasmobranch biological sampling</w:t>
            </w:r>
          </w:p>
        </w:tc>
        <w:tc>
          <w:tcPr>
            <w:tcW w:w="1260" w:type="dxa"/>
            <w:tcBorders>
              <w:top w:val="nil"/>
              <w:left w:val="nil"/>
              <w:bottom w:val="single" w:sz="4" w:space="0" w:color="auto"/>
              <w:right w:val="single" w:sz="4" w:space="0" w:color="auto"/>
            </w:tcBorders>
            <w:noWrap/>
            <w:vAlign w:val="center"/>
            <w:hideMark/>
          </w:tcPr>
          <w:p w14:paraId="5D4BCEBE" w14:textId="77777777" w:rsidR="008057B1" w:rsidRPr="007D3D2C" w:rsidRDefault="008057B1" w:rsidP="001F029E">
            <w:pPr>
              <w:adjustRightInd w:val="0"/>
              <w:snapToGrid w:val="0"/>
              <w:rPr>
                <w:sz w:val="21"/>
                <w:szCs w:val="21"/>
                <w:lang w:eastAsia="ko-KR"/>
              </w:rPr>
            </w:pPr>
            <w:r w:rsidRPr="007D3D2C">
              <w:rPr>
                <w:sz w:val="21"/>
                <w:szCs w:val="21"/>
                <w:lang w:eastAsia="ko-KR"/>
              </w:rPr>
              <w:t>SC16-GN-IP-08</w:t>
            </w:r>
          </w:p>
        </w:tc>
        <w:tc>
          <w:tcPr>
            <w:tcW w:w="1080" w:type="dxa"/>
            <w:tcBorders>
              <w:top w:val="nil"/>
              <w:left w:val="nil"/>
              <w:bottom w:val="single" w:sz="4" w:space="0" w:color="auto"/>
              <w:right w:val="single" w:sz="4" w:space="0" w:color="auto"/>
            </w:tcBorders>
            <w:noWrap/>
            <w:vAlign w:val="center"/>
            <w:hideMark/>
          </w:tcPr>
          <w:p w14:paraId="40474A22"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09F3BE8A"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nil"/>
              <w:left w:val="nil"/>
              <w:bottom w:val="nil"/>
              <w:right w:val="single" w:sz="4" w:space="0" w:color="auto"/>
            </w:tcBorders>
            <w:noWrap/>
            <w:vAlign w:val="center"/>
            <w:hideMark/>
          </w:tcPr>
          <w:p w14:paraId="66E172D9"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xml:space="preserve"> 25,000 </w:t>
            </w:r>
          </w:p>
        </w:tc>
        <w:tc>
          <w:tcPr>
            <w:tcW w:w="1080" w:type="dxa"/>
            <w:tcBorders>
              <w:top w:val="nil"/>
              <w:left w:val="nil"/>
              <w:bottom w:val="single" w:sz="4" w:space="0" w:color="auto"/>
              <w:right w:val="single" w:sz="4" w:space="0" w:color="auto"/>
            </w:tcBorders>
            <w:noWrap/>
            <w:vAlign w:val="center"/>
            <w:hideMark/>
          </w:tcPr>
          <w:p w14:paraId="71FFC9F1" w14:textId="77777777" w:rsidR="008057B1" w:rsidRPr="007D3D2C" w:rsidRDefault="008057B1" w:rsidP="001F029E">
            <w:pPr>
              <w:adjustRightInd w:val="0"/>
              <w:snapToGrid w:val="0"/>
              <w:jc w:val="right"/>
              <w:rPr>
                <w:i/>
                <w:iCs/>
                <w:sz w:val="21"/>
                <w:szCs w:val="21"/>
                <w:lang w:eastAsia="ko-KR"/>
              </w:rPr>
            </w:pPr>
            <w:r w:rsidRPr="007D3D2C">
              <w:rPr>
                <w:i/>
                <w:iCs/>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7CF31DF4"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01FD5936" w14:textId="77777777" w:rsidTr="007D3D2C">
        <w:tc>
          <w:tcPr>
            <w:tcW w:w="2785" w:type="dxa"/>
            <w:tcBorders>
              <w:top w:val="single" w:sz="4" w:space="0" w:color="auto"/>
              <w:left w:val="single" w:sz="4" w:space="0" w:color="auto"/>
              <w:bottom w:val="single" w:sz="4" w:space="0" w:color="auto"/>
              <w:right w:val="single" w:sz="4" w:space="0" w:color="auto"/>
            </w:tcBorders>
            <w:vAlign w:val="center"/>
            <w:hideMark/>
          </w:tcPr>
          <w:p w14:paraId="12CABA5B" w14:textId="77777777" w:rsidR="008057B1" w:rsidRPr="007D3D2C" w:rsidRDefault="008057B1" w:rsidP="001F029E">
            <w:pPr>
              <w:adjustRightInd w:val="0"/>
              <w:snapToGrid w:val="0"/>
              <w:rPr>
                <w:sz w:val="21"/>
                <w:szCs w:val="21"/>
                <w:lang w:eastAsia="ko-KR"/>
              </w:rPr>
            </w:pPr>
            <w:r w:rsidRPr="007D3D2C">
              <w:rPr>
                <w:sz w:val="21"/>
                <w:szCs w:val="21"/>
                <w:lang w:eastAsia="ko-KR"/>
              </w:rPr>
              <w:t xml:space="preserve">P110. Non-entangling and biodegradable FADs </w:t>
            </w:r>
          </w:p>
        </w:tc>
        <w:tc>
          <w:tcPr>
            <w:tcW w:w="1260" w:type="dxa"/>
            <w:tcBorders>
              <w:top w:val="nil"/>
              <w:left w:val="nil"/>
              <w:bottom w:val="single" w:sz="4" w:space="0" w:color="auto"/>
              <w:right w:val="single" w:sz="4" w:space="0" w:color="auto"/>
            </w:tcBorders>
            <w:vAlign w:val="center"/>
            <w:hideMark/>
          </w:tcPr>
          <w:p w14:paraId="065BEE28" w14:textId="77777777" w:rsidR="008057B1" w:rsidRPr="007D3D2C" w:rsidRDefault="008057B1" w:rsidP="001F029E">
            <w:pPr>
              <w:adjustRightInd w:val="0"/>
              <w:snapToGrid w:val="0"/>
              <w:rPr>
                <w:sz w:val="21"/>
                <w:szCs w:val="21"/>
                <w:lang w:eastAsia="ko-KR"/>
              </w:rPr>
            </w:pPr>
            <w:r w:rsidRPr="007D3D2C">
              <w:rPr>
                <w:sz w:val="21"/>
                <w:szCs w:val="21"/>
                <w:lang w:eastAsia="ko-KR"/>
              </w:rPr>
              <w:t> </w:t>
            </w:r>
          </w:p>
        </w:tc>
        <w:tc>
          <w:tcPr>
            <w:tcW w:w="1080" w:type="dxa"/>
            <w:tcBorders>
              <w:top w:val="nil"/>
              <w:left w:val="nil"/>
              <w:bottom w:val="single" w:sz="4" w:space="0" w:color="auto"/>
              <w:right w:val="single" w:sz="4" w:space="0" w:color="auto"/>
            </w:tcBorders>
            <w:noWrap/>
            <w:vAlign w:val="center"/>
            <w:hideMark/>
          </w:tcPr>
          <w:p w14:paraId="0FCC37BF"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 </w:t>
            </w:r>
          </w:p>
        </w:tc>
        <w:tc>
          <w:tcPr>
            <w:tcW w:w="990" w:type="dxa"/>
            <w:tcBorders>
              <w:top w:val="nil"/>
              <w:left w:val="nil"/>
              <w:bottom w:val="single" w:sz="4" w:space="0" w:color="auto"/>
              <w:right w:val="single" w:sz="4" w:space="0" w:color="auto"/>
            </w:tcBorders>
            <w:vAlign w:val="center"/>
            <w:hideMark/>
          </w:tcPr>
          <w:p w14:paraId="28834B3E" w14:textId="77777777" w:rsidR="008057B1" w:rsidRPr="007D3D2C" w:rsidRDefault="008057B1" w:rsidP="001F029E">
            <w:pPr>
              <w:adjustRightInd w:val="0"/>
              <w:snapToGrid w:val="0"/>
              <w:jc w:val="center"/>
              <w:rPr>
                <w:sz w:val="21"/>
                <w:szCs w:val="21"/>
                <w:lang w:eastAsia="ko-KR"/>
              </w:rPr>
            </w:pPr>
            <w:r w:rsidRPr="007D3D2C">
              <w:rPr>
                <w:sz w:val="21"/>
                <w:szCs w:val="21"/>
                <w:lang w:eastAsia="ko-KR"/>
              </w:rPr>
              <w:t>High 1</w:t>
            </w:r>
          </w:p>
        </w:tc>
        <w:tc>
          <w:tcPr>
            <w:tcW w:w="1080" w:type="dxa"/>
            <w:tcBorders>
              <w:top w:val="single" w:sz="4" w:space="0" w:color="auto"/>
              <w:left w:val="nil"/>
              <w:bottom w:val="single" w:sz="4" w:space="0" w:color="auto"/>
              <w:right w:val="single" w:sz="4" w:space="0" w:color="auto"/>
            </w:tcBorders>
            <w:noWrap/>
            <w:vAlign w:val="center"/>
            <w:hideMark/>
          </w:tcPr>
          <w:p w14:paraId="4FEA4D7C"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0</w:t>
            </w:r>
          </w:p>
        </w:tc>
        <w:tc>
          <w:tcPr>
            <w:tcW w:w="1080" w:type="dxa"/>
            <w:tcBorders>
              <w:top w:val="nil"/>
              <w:left w:val="nil"/>
              <w:bottom w:val="single" w:sz="4" w:space="0" w:color="auto"/>
              <w:right w:val="single" w:sz="4" w:space="0" w:color="auto"/>
            </w:tcBorders>
            <w:noWrap/>
            <w:vAlign w:val="center"/>
            <w:hideMark/>
          </w:tcPr>
          <w:p w14:paraId="6AAB5E38"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c>
          <w:tcPr>
            <w:tcW w:w="1075" w:type="dxa"/>
            <w:tcBorders>
              <w:top w:val="nil"/>
              <w:left w:val="nil"/>
              <w:bottom w:val="single" w:sz="4" w:space="0" w:color="auto"/>
              <w:right w:val="single" w:sz="4" w:space="0" w:color="auto"/>
            </w:tcBorders>
            <w:noWrap/>
            <w:vAlign w:val="center"/>
            <w:hideMark/>
          </w:tcPr>
          <w:p w14:paraId="4B4A71D2" w14:textId="77777777" w:rsidR="008057B1" w:rsidRPr="007D3D2C" w:rsidRDefault="008057B1" w:rsidP="001F029E">
            <w:pPr>
              <w:adjustRightInd w:val="0"/>
              <w:snapToGrid w:val="0"/>
              <w:jc w:val="right"/>
              <w:rPr>
                <w:sz w:val="21"/>
                <w:szCs w:val="21"/>
                <w:lang w:eastAsia="ko-KR"/>
              </w:rPr>
            </w:pPr>
            <w:r w:rsidRPr="007D3D2C">
              <w:rPr>
                <w:sz w:val="21"/>
                <w:szCs w:val="21"/>
                <w:lang w:eastAsia="ko-KR"/>
              </w:rPr>
              <w:t> </w:t>
            </w:r>
          </w:p>
        </w:tc>
      </w:tr>
      <w:tr w:rsidR="008057B1" w:rsidRPr="007D3D2C" w14:paraId="1E7E0569" w14:textId="77777777" w:rsidTr="007D3D2C">
        <w:tc>
          <w:tcPr>
            <w:tcW w:w="27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F5430E0" w14:textId="77777777" w:rsidR="008057B1" w:rsidRPr="007D3D2C" w:rsidRDefault="008057B1" w:rsidP="001F029E">
            <w:pPr>
              <w:adjustRightInd w:val="0"/>
              <w:snapToGrid w:val="0"/>
              <w:rPr>
                <w:b/>
                <w:bCs/>
                <w:sz w:val="21"/>
                <w:szCs w:val="21"/>
                <w:lang w:eastAsia="ko-KR"/>
              </w:rPr>
            </w:pPr>
            <w:r w:rsidRPr="007D3D2C">
              <w:rPr>
                <w:b/>
                <w:bCs/>
                <w:sz w:val="21"/>
                <w:szCs w:val="21"/>
                <w:lang w:eastAsia="ko-KR"/>
              </w:rPr>
              <w:t>Total Project Budget</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0BE3ED6D" w14:textId="77777777" w:rsidR="008057B1" w:rsidRPr="007D3D2C" w:rsidRDefault="008057B1" w:rsidP="001F029E">
            <w:pPr>
              <w:adjustRightInd w:val="0"/>
              <w:snapToGrid w:val="0"/>
              <w:rPr>
                <w:b/>
                <w:bCs/>
                <w:sz w:val="21"/>
                <w:szCs w:val="21"/>
                <w:lang w:eastAsia="ko-KR"/>
              </w:rPr>
            </w:pPr>
            <w:r w:rsidRPr="007D3D2C">
              <w:rPr>
                <w:b/>
                <w:bCs/>
                <w:sz w:val="21"/>
                <w:szCs w:val="21"/>
                <w:lang w:eastAsia="ko-KR"/>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218364E"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E821A8"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600346" w14:textId="77777777" w:rsidR="008057B1" w:rsidRPr="007D3D2C" w:rsidRDefault="008057B1" w:rsidP="001F029E">
            <w:pPr>
              <w:adjustRightInd w:val="0"/>
              <w:snapToGrid w:val="0"/>
              <w:jc w:val="right"/>
              <w:rPr>
                <w:b/>
                <w:bCs/>
                <w:sz w:val="21"/>
                <w:szCs w:val="21"/>
                <w:lang w:eastAsia="ko-KR"/>
              </w:rPr>
            </w:pPr>
            <w:r w:rsidRPr="007D3D2C">
              <w:rPr>
                <w:b/>
                <w:bCs/>
                <w:sz w:val="21"/>
                <w:szCs w:val="21"/>
                <w:lang w:eastAsia="ko-KR"/>
              </w:rPr>
              <w:t xml:space="preserve">1,249,970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F6A54B7" w14:textId="77777777" w:rsidR="008057B1" w:rsidRPr="007D3D2C" w:rsidRDefault="008057B1" w:rsidP="001F029E">
            <w:pPr>
              <w:adjustRightInd w:val="0"/>
              <w:snapToGrid w:val="0"/>
              <w:jc w:val="right"/>
              <w:rPr>
                <w:b/>
                <w:bCs/>
                <w:sz w:val="21"/>
                <w:szCs w:val="21"/>
                <w:lang w:eastAsia="ko-KR"/>
              </w:rPr>
            </w:pPr>
            <w:r w:rsidRPr="007D3D2C">
              <w:rPr>
                <w:b/>
                <w:bCs/>
                <w:sz w:val="21"/>
                <w:szCs w:val="21"/>
                <w:lang w:eastAsia="ko-KR"/>
              </w:rPr>
              <w:t xml:space="preserve">1,306,409 </w:t>
            </w:r>
          </w:p>
        </w:tc>
        <w:tc>
          <w:tcPr>
            <w:tcW w:w="1075" w:type="dxa"/>
            <w:tcBorders>
              <w:top w:val="nil"/>
              <w:left w:val="nil"/>
              <w:bottom w:val="single" w:sz="4" w:space="0" w:color="auto"/>
              <w:right w:val="single" w:sz="4" w:space="0" w:color="auto"/>
            </w:tcBorders>
            <w:shd w:val="clear" w:color="auto" w:fill="D9D9D9" w:themeFill="background1" w:themeFillShade="D9"/>
            <w:noWrap/>
            <w:vAlign w:val="center"/>
            <w:hideMark/>
          </w:tcPr>
          <w:p w14:paraId="5D40EAD6" w14:textId="77777777" w:rsidR="008057B1" w:rsidRPr="007D3D2C" w:rsidRDefault="008057B1" w:rsidP="001F029E">
            <w:pPr>
              <w:adjustRightInd w:val="0"/>
              <w:snapToGrid w:val="0"/>
              <w:jc w:val="right"/>
              <w:rPr>
                <w:b/>
                <w:bCs/>
                <w:sz w:val="21"/>
                <w:szCs w:val="21"/>
                <w:lang w:eastAsia="ko-KR"/>
              </w:rPr>
            </w:pPr>
            <w:r w:rsidRPr="007D3D2C">
              <w:rPr>
                <w:b/>
                <w:bCs/>
                <w:sz w:val="21"/>
                <w:szCs w:val="21"/>
                <w:lang w:eastAsia="ko-KR"/>
              </w:rPr>
              <w:t xml:space="preserve">1,011,938 </w:t>
            </w:r>
          </w:p>
        </w:tc>
      </w:tr>
      <w:tr w:rsidR="008057B1" w:rsidRPr="007D3D2C" w14:paraId="42E55AD7" w14:textId="77777777" w:rsidTr="007D3D2C">
        <w:tc>
          <w:tcPr>
            <w:tcW w:w="27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3A255AC" w14:textId="77777777" w:rsidR="008057B1" w:rsidRPr="007D3D2C" w:rsidRDefault="008057B1" w:rsidP="001F029E">
            <w:pPr>
              <w:adjustRightInd w:val="0"/>
              <w:snapToGrid w:val="0"/>
              <w:rPr>
                <w:b/>
                <w:bCs/>
                <w:sz w:val="21"/>
                <w:szCs w:val="21"/>
                <w:lang w:eastAsia="ko-KR"/>
              </w:rPr>
            </w:pPr>
            <w:r w:rsidRPr="007D3D2C">
              <w:rPr>
                <w:b/>
                <w:bCs/>
                <w:sz w:val="21"/>
                <w:szCs w:val="21"/>
                <w:lang w:eastAsia="ko-KR"/>
              </w:rPr>
              <w:t>Total Budget with SPC-SSA</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65BDA117" w14:textId="77777777" w:rsidR="008057B1" w:rsidRPr="007D3D2C" w:rsidRDefault="008057B1" w:rsidP="001F029E">
            <w:pPr>
              <w:adjustRightInd w:val="0"/>
              <w:snapToGrid w:val="0"/>
              <w:rPr>
                <w:b/>
                <w:bCs/>
                <w:sz w:val="21"/>
                <w:szCs w:val="21"/>
                <w:lang w:eastAsia="ko-KR"/>
              </w:rPr>
            </w:pPr>
            <w:r w:rsidRPr="007D3D2C">
              <w:rPr>
                <w:b/>
                <w:bCs/>
                <w:sz w:val="21"/>
                <w:szCs w:val="21"/>
                <w:lang w:eastAsia="ko-KR"/>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D9E7FE"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60A5BFAE" w14:textId="77777777" w:rsidR="008057B1" w:rsidRPr="007D3D2C" w:rsidRDefault="008057B1" w:rsidP="001F029E">
            <w:pPr>
              <w:adjustRightInd w:val="0"/>
              <w:snapToGrid w:val="0"/>
              <w:jc w:val="center"/>
              <w:rPr>
                <w:b/>
                <w:bCs/>
                <w:sz w:val="21"/>
                <w:szCs w:val="21"/>
                <w:lang w:eastAsia="ko-KR"/>
              </w:rPr>
            </w:pPr>
            <w:r w:rsidRPr="007D3D2C">
              <w:rPr>
                <w:b/>
                <w:bCs/>
                <w:sz w:val="21"/>
                <w:szCs w:val="21"/>
                <w:lang w:eastAsia="ko-KR"/>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B77032" w14:textId="77777777" w:rsidR="008057B1" w:rsidRPr="007D3D2C" w:rsidRDefault="008057B1" w:rsidP="001F029E">
            <w:pPr>
              <w:adjustRightInd w:val="0"/>
              <w:snapToGrid w:val="0"/>
              <w:jc w:val="right"/>
              <w:rPr>
                <w:b/>
                <w:bCs/>
                <w:sz w:val="21"/>
                <w:szCs w:val="21"/>
                <w:lang w:eastAsia="ko-KR"/>
              </w:rPr>
            </w:pPr>
            <w:r w:rsidRPr="007D3D2C">
              <w:rPr>
                <w:b/>
                <w:bCs/>
                <w:sz w:val="21"/>
                <w:szCs w:val="21"/>
                <w:lang w:eastAsia="ko-KR"/>
              </w:rPr>
              <w:t xml:space="preserve">2,192,984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557FCEB" w14:textId="77777777" w:rsidR="008057B1" w:rsidRPr="007D3D2C" w:rsidRDefault="008057B1" w:rsidP="001F029E">
            <w:pPr>
              <w:adjustRightInd w:val="0"/>
              <w:snapToGrid w:val="0"/>
              <w:jc w:val="right"/>
              <w:rPr>
                <w:b/>
                <w:bCs/>
                <w:sz w:val="21"/>
                <w:szCs w:val="21"/>
                <w:lang w:eastAsia="ko-KR"/>
              </w:rPr>
            </w:pPr>
            <w:r w:rsidRPr="007D3D2C">
              <w:rPr>
                <w:b/>
                <w:bCs/>
                <w:sz w:val="21"/>
                <w:szCs w:val="21"/>
                <w:lang w:eastAsia="ko-KR"/>
              </w:rPr>
              <w:t xml:space="preserve">2,268,284 </w:t>
            </w:r>
          </w:p>
        </w:tc>
        <w:tc>
          <w:tcPr>
            <w:tcW w:w="1075" w:type="dxa"/>
            <w:tcBorders>
              <w:top w:val="nil"/>
              <w:left w:val="nil"/>
              <w:bottom w:val="single" w:sz="4" w:space="0" w:color="auto"/>
              <w:right w:val="single" w:sz="4" w:space="0" w:color="auto"/>
            </w:tcBorders>
            <w:shd w:val="clear" w:color="auto" w:fill="D9D9D9" w:themeFill="background1" w:themeFillShade="D9"/>
            <w:noWrap/>
            <w:vAlign w:val="center"/>
            <w:hideMark/>
          </w:tcPr>
          <w:p w14:paraId="1B8E732E" w14:textId="77777777" w:rsidR="008057B1" w:rsidRPr="007D3D2C" w:rsidRDefault="008057B1" w:rsidP="001F029E">
            <w:pPr>
              <w:adjustRightInd w:val="0"/>
              <w:snapToGrid w:val="0"/>
              <w:jc w:val="right"/>
              <w:rPr>
                <w:b/>
                <w:bCs/>
                <w:sz w:val="21"/>
                <w:szCs w:val="21"/>
                <w:lang w:eastAsia="ko-KR"/>
              </w:rPr>
            </w:pPr>
            <w:r w:rsidRPr="007D3D2C">
              <w:rPr>
                <w:b/>
                <w:bCs/>
                <w:sz w:val="21"/>
                <w:szCs w:val="21"/>
                <w:lang w:eastAsia="ko-KR"/>
              </w:rPr>
              <w:t xml:space="preserve">1,993,050 </w:t>
            </w:r>
          </w:p>
        </w:tc>
      </w:tr>
      <w:bookmarkEnd w:id="51"/>
      <w:bookmarkEnd w:id="52"/>
    </w:tbl>
    <w:p w14:paraId="69677CBA" w14:textId="77777777" w:rsidR="00812D9C" w:rsidRDefault="00812D9C" w:rsidP="001A23E2">
      <w:pPr>
        <w:adjustRightInd w:val="0"/>
        <w:snapToGrid w:val="0"/>
        <w:jc w:val="both"/>
        <w:rPr>
          <w:b/>
          <w:sz w:val="22"/>
          <w:szCs w:val="22"/>
          <w:lang w:val="en-NZ"/>
        </w:rPr>
      </w:pPr>
    </w:p>
    <w:p w14:paraId="10574E98" w14:textId="7B7CBA54" w:rsidR="008E26C7" w:rsidRPr="0076457C" w:rsidRDefault="008E26C7" w:rsidP="001A23E2">
      <w:pPr>
        <w:adjustRightInd w:val="0"/>
        <w:snapToGrid w:val="0"/>
        <w:jc w:val="both"/>
        <w:rPr>
          <w:b/>
          <w:sz w:val="22"/>
          <w:szCs w:val="22"/>
          <w:lang w:val="en-NZ"/>
        </w:rPr>
      </w:pPr>
      <w:r w:rsidRPr="0076457C">
        <w:rPr>
          <w:b/>
          <w:sz w:val="22"/>
          <w:szCs w:val="22"/>
          <w:lang w:val="en-NZ"/>
        </w:rPr>
        <w:t>5.2</w:t>
      </w:r>
      <w:r w:rsidRPr="0076457C">
        <w:rPr>
          <w:b/>
          <w:sz w:val="22"/>
          <w:szCs w:val="22"/>
          <w:lang w:val="en-NZ"/>
        </w:rPr>
        <w:tab/>
      </w:r>
      <w:bookmarkStart w:id="53" w:name="_Hlk49784053"/>
      <w:r w:rsidRPr="0076457C">
        <w:rPr>
          <w:b/>
          <w:sz w:val="22"/>
          <w:szCs w:val="22"/>
          <w:lang w:val="en-NZ"/>
        </w:rPr>
        <w:t>Streamlining Annual Reporting</w:t>
      </w:r>
      <w:bookmarkEnd w:id="53"/>
    </w:p>
    <w:p w14:paraId="682238B1" w14:textId="77777777" w:rsidR="003F6119" w:rsidRDefault="003F6119" w:rsidP="003F6119">
      <w:pPr>
        <w:autoSpaceDE w:val="0"/>
        <w:autoSpaceDN w:val="0"/>
        <w:adjustRightInd w:val="0"/>
        <w:snapToGrid w:val="0"/>
        <w:jc w:val="both"/>
        <w:rPr>
          <w:bCs/>
          <w:sz w:val="22"/>
          <w:szCs w:val="22"/>
          <w:lang w:val="en-NZ"/>
        </w:rPr>
      </w:pPr>
    </w:p>
    <w:p w14:paraId="006EC443" w14:textId="26320623" w:rsidR="008E26C7" w:rsidRPr="00DB0965" w:rsidRDefault="008E26C7" w:rsidP="005C2C49">
      <w:pPr>
        <w:numPr>
          <w:ilvl w:val="0"/>
          <w:numId w:val="2"/>
        </w:numPr>
        <w:autoSpaceDE w:val="0"/>
        <w:autoSpaceDN w:val="0"/>
        <w:adjustRightInd w:val="0"/>
        <w:snapToGrid w:val="0"/>
        <w:ind w:left="0" w:firstLine="0"/>
        <w:jc w:val="both"/>
        <w:rPr>
          <w:bCs/>
          <w:sz w:val="22"/>
          <w:szCs w:val="22"/>
          <w:lang w:val="en-NZ"/>
        </w:rPr>
      </w:pPr>
      <w:r>
        <w:rPr>
          <w:bCs/>
          <w:sz w:val="22"/>
          <w:szCs w:val="22"/>
          <w:lang w:val="en-NZ"/>
        </w:rPr>
        <w:t xml:space="preserve">Lara </w:t>
      </w:r>
      <w:r w:rsidRPr="00C317AC">
        <w:rPr>
          <w:bCs/>
          <w:sz w:val="22"/>
          <w:szCs w:val="22"/>
          <w:lang w:val="en-NZ"/>
        </w:rPr>
        <w:t>Manarangi-Trott</w:t>
      </w:r>
      <w:r>
        <w:rPr>
          <w:bCs/>
          <w:sz w:val="22"/>
          <w:szCs w:val="22"/>
          <w:lang w:val="en-NZ"/>
        </w:rPr>
        <w:t xml:space="preserve">, </w:t>
      </w:r>
      <w:r w:rsidRPr="00DB0965">
        <w:rPr>
          <w:bCs/>
          <w:sz w:val="22"/>
          <w:szCs w:val="22"/>
          <w:lang w:val="en-NZ"/>
        </w:rPr>
        <w:t>WCPFC C</w:t>
      </w:r>
      <w:r>
        <w:rPr>
          <w:bCs/>
          <w:sz w:val="22"/>
          <w:szCs w:val="22"/>
          <w:lang w:val="en-NZ"/>
        </w:rPr>
        <w:t>ompliance Manager, introduced the recommendations on streamlining annual reporting, as outlined in SC16-GN-IP-07 (</w:t>
      </w:r>
      <w:r w:rsidRPr="00DB0965">
        <w:rPr>
          <w:bCs/>
          <w:i/>
          <w:iCs/>
          <w:sz w:val="22"/>
          <w:szCs w:val="22"/>
          <w:lang w:val="en-NZ"/>
        </w:rPr>
        <w:t>Update on Streamlining of Annual Reporting Initiatives</w:t>
      </w:r>
      <w:r w:rsidRPr="00DB0965">
        <w:rPr>
          <w:bCs/>
          <w:sz w:val="22"/>
          <w:szCs w:val="22"/>
          <w:lang w:val="en-NZ"/>
        </w:rPr>
        <w:t>).</w:t>
      </w:r>
    </w:p>
    <w:p w14:paraId="346BE3CE" w14:textId="77777777" w:rsidR="008E26C7" w:rsidRPr="0076457C" w:rsidRDefault="008E26C7" w:rsidP="001A23E2">
      <w:pPr>
        <w:adjustRightInd w:val="0"/>
        <w:snapToGrid w:val="0"/>
        <w:jc w:val="both"/>
        <w:rPr>
          <w:b/>
          <w:sz w:val="22"/>
          <w:szCs w:val="22"/>
          <w:lang w:val="en-NZ"/>
        </w:rPr>
      </w:pPr>
    </w:p>
    <w:p w14:paraId="2A0F28C9" w14:textId="77777777" w:rsidR="008E26C7" w:rsidRPr="0076457C" w:rsidRDefault="008E26C7" w:rsidP="001A23E2">
      <w:pPr>
        <w:adjustRightInd w:val="0"/>
        <w:snapToGrid w:val="0"/>
        <w:jc w:val="both"/>
        <w:rPr>
          <w:b/>
          <w:sz w:val="22"/>
          <w:szCs w:val="22"/>
          <w:lang w:val="en-NZ"/>
        </w:rPr>
      </w:pPr>
      <w:r w:rsidRPr="0076457C">
        <w:rPr>
          <w:b/>
          <w:sz w:val="22"/>
          <w:szCs w:val="22"/>
          <w:lang w:val="en-NZ"/>
        </w:rPr>
        <w:t>Recommendations</w:t>
      </w:r>
    </w:p>
    <w:p w14:paraId="229C68EC" w14:textId="77777777" w:rsidR="008E26C7" w:rsidRPr="0076457C" w:rsidRDefault="008E26C7" w:rsidP="001A23E2">
      <w:pPr>
        <w:adjustRightInd w:val="0"/>
        <w:snapToGrid w:val="0"/>
        <w:jc w:val="both"/>
        <w:rPr>
          <w:b/>
          <w:sz w:val="22"/>
          <w:szCs w:val="22"/>
          <w:lang w:val="en-NZ"/>
        </w:rPr>
      </w:pPr>
    </w:p>
    <w:p w14:paraId="6571E2E9" w14:textId="77777777" w:rsidR="008E26C7" w:rsidRPr="000D20C0" w:rsidRDefault="008E26C7" w:rsidP="005C2C49">
      <w:pPr>
        <w:numPr>
          <w:ilvl w:val="0"/>
          <w:numId w:val="2"/>
        </w:numPr>
        <w:autoSpaceDE w:val="0"/>
        <w:autoSpaceDN w:val="0"/>
        <w:adjustRightInd w:val="0"/>
        <w:snapToGrid w:val="0"/>
        <w:ind w:left="0" w:firstLine="0"/>
        <w:jc w:val="both"/>
        <w:rPr>
          <w:b/>
          <w:bCs/>
          <w:sz w:val="22"/>
          <w:szCs w:val="22"/>
        </w:rPr>
      </w:pPr>
      <w:r w:rsidRPr="000D20C0">
        <w:rPr>
          <w:b/>
          <w:bCs/>
          <w:sz w:val="22"/>
          <w:szCs w:val="22"/>
        </w:rPr>
        <w:t xml:space="preserve">SC16 noted the updates on streamlining of annual reporting requirements implemented in 2020 that were provided in SC16-GN-IP-07 </w:t>
      </w:r>
      <w:r w:rsidRPr="000D20C0">
        <w:rPr>
          <w:b/>
          <w:bCs/>
          <w:i/>
          <w:iCs/>
          <w:sz w:val="22"/>
          <w:szCs w:val="22"/>
        </w:rPr>
        <w:t>Update on Streamlining of Annual Reporting Initiatives</w:t>
      </w:r>
      <w:r w:rsidRPr="000D20C0">
        <w:rPr>
          <w:b/>
          <w:bCs/>
          <w:sz w:val="22"/>
          <w:szCs w:val="22"/>
        </w:rPr>
        <w:t>.</w:t>
      </w:r>
    </w:p>
    <w:p w14:paraId="5D1AFD8A" w14:textId="77777777" w:rsidR="008E26C7" w:rsidRPr="000D20C0" w:rsidRDefault="008E26C7" w:rsidP="001A23E2">
      <w:pPr>
        <w:autoSpaceDE w:val="0"/>
        <w:autoSpaceDN w:val="0"/>
        <w:adjustRightInd w:val="0"/>
        <w:snapToGrid w:val="0"/>
        <w:jc w:val="both"/>
        <w:rPr>
          <w:b/>
          <w:bCs/>
          <w:sz w:val="22"/>
          <w:szCs w:val="22"/>
        </w:rPr>
      </w:pPr>
    </w:p>
    <w:p w14:paraId="6F7D8713" w14:textId="77777777" w:rsidR="008E26C7" w:rsidRPr="000D20C0" w:rsidRDefault="008E26C7" w:rsidP="005C2C49">
      <w:pPr>
        <w:numPr>
          <w:ilvl w:val="0"/>
          <w:numId w:val="2"/>
        </w:numPr>
        <w:autoSpaceDE w:val="0"/>
        <w:autoSpaceDN w:val="0"/>
        <w:adjustRightInd w:val="0"/>
        <w:snapToGrid w:val="0"/>
        <w:ind w:left="0" w:firstLine="0"/>
        <w:jc w:val="both"/>
        <w:rPr>
          <w:b/>
          <w:bCs/>
          <w:sz w:val="22"/>
          <w:szCs w:val="22"/>
        </w:rPr>
      </w:pPr>
      <w:r w:rsidRPr="000D20C0">
        <w:rPr>
          <w:b/>
          <w:bCs/>
          <w:sz w:val="22"/>
          <w:szCs w:val="22"/>
        </w:rPr>
        <w:t xml:space="preserve">SC16 also noted that SC16-GN-IP-07 reviewed the experiences and outcomes of the trial Annual Catch and Effort Estimate (ACE) Tables and has provided information that the cost and resources implications of this trial were modest. </w:t>
      </w:r>
    </w:p>
    <w:p w14:paraId="3DB3CBFA" w14:textId="77777777" w:rsidR="008E26C7" w:rsidRPr="000D20C0" w:rsidRDefault="008E26C7" w:rsidP="001A23E2">
      <w:pPr>
        <w:autoSpaceDE w:val="0"/>
        <w:autoSpaceDN w:val="0"/>
        <w:adjustRightInd w:val="0"/>
        <w:snapToGrid w:val="0"/>
        <w:jc w:val="both"/>
        <w:rPr>
          <w:b/>
          <w:bCs/>
          <w:sz w:val="22"/>
          <w:szCs w:val="22"/>
        </w:rPr>
      </w:pPr>
    </w:p>
    <w:p w14:paraId="35A51B33" w14:textId="77777777" w:rsidR="008E26C7" w:rsidRPr="000D20C0" w:rsidRDefault="008E26C7" w:rsidP="005C2C49">
      <w:pPr>
        <w:numPr>
          <w:ilvl w:val="0"/>
          <w:numId w:val="2"/>
        </w:numPr>
        <w:autoSpaceDE w:val="0"/>
        <w:autoSpaceDN w:val="0"/>
        <w:adjustRightInd w:val="0"/>
        <w:snapToGrid w:val="0"/>
        <w:ind w:left="0" w:firstLine="0"/>
        <w:jc w:val="both"/>
        <w:rPr>
          <w:b/>
          <w:bCs/>
          <w:sz w:val="22"/>
          <w:szCs w:val="22"/>
        </w:rPr>
      </w:pPr>
      <w:r w:rsidRPr="000D20C0">
        <w:rPr>
          <w:b/>
          <w:bCs/>
          <w:sz w:val="22"/>
          <w:szCs w:val="22"/>
        </w:rPr>
        <w:t>SC16 recommends to WCPFC17 that the approach of publishing the ACE tables based on the April 30 Scientific Data submissions and subsequent updates and revisions from CCMs is continued.</w:t>
      </w:r>
    </w:p>
    <w:p w14:paraId="1A114427" w14:textId="77777777" w:rsidR="008E26C7" w:rsidRPr="000D20C0" w:rsidRDefault="008E26C7" w:rsidP="001A23E2">
      <w:pPr>
        <w:autoSpaceDE w:val="0"/>
        <w:autoSpaceDN w:val="0"/>
        <w:adjustRightInd w:val="0"/>
        <w:snapToGrid w:val="0"/>
        <w:jc w:val="both"/>
        <w:rPr>
          <w:b/>
          <w:bCs/>
          <w:sz w:val="22"/>
          <w:szCs w:val="22"/>
        </w:rPr>
      </w:pPr>
    </w:p>
    <w:p w14:paraId="237050BB" w14:textId="211BFCAA" w:rsidR="00E361BB" w:rsidRPr="000D20C0" w:rsidRDefault="008E26C7" w:rsidP="005C2C49">
      <w:pPr>
        <w:numPr>
          <w:ilvl w:val="0"/>
          <w:numId w:val="2"/>
        </w:numPr>
        <w:autoSpaceDE w:val="0"/>
        <w:autoSpaceDN w:val="0"/>
        <w:adjustRightInd w:val="0"/>
        <w:snapToGrid w:val="0"/>
        <w:ind w:left="0" w:firstLine="0"/>
        <w:jc w:val="both"/>
        <w:rPr>
          <w:b/>
          <w:bCs/>
          <w:sz w:val="22"/>
          <w:szCs w:val="22"/>
        </w:rPr>
      </w:pPr>
      <w:r w:rsidRPr="000D20C0">
        <w:rPr>
          <w:b/>
          <w:bCs/>
          <w:sz w:val="22"/>
          <w:szCs w:val="22"/>
        </w:rPr>
        <w:t>SC16 recommends that the Scientific Services Provider is tasked to review the feasibility of expanding the ACE Tables, to include additional estimates of effort where it is practicable to be derived based on the April 30 scientific data submissions from CCMs and provide an update to SC17.</w:t>
      </w:r>
    </w:p>
    <w:p w14:paraId="6C6039EC" w14:textId="4FA8B029" w:rsidR="00B945C2" w:rsidRDefault="00B945C2" w:rsidP="00B945C2">
      <w:pPr>
        <w:jc w:val="both"/>
        <w:rPr>
          <w:sz w:val="22"/>
          <w:szCs w:val="22"/>
        </w:rPr>
      </w:pPr>
    </w:p>
    <w:p w14:paraId="157AFFE5" w14:textId="77777777" w:rsidR="00B945C2" w:rsidRDefault="00B945C2" w:rsidP="00B945C2">
      <w:pPr>
        <w:jc w:val="both"/>
        <w:rPr>
          <w:sz w:val="22"/>
          <w:szCs w:val="22"/>
        </w:rPr>
      </w:pPr>
    </w:p>
    <w:p w14:paraId="6DF73137" w14:textId="79D67636" w:rsidR="00E41D57" w:rsidRPr="004635E5" w:rsidRDefault="000B096E" w:rsidP="003F6119">
      <w:pPr>
        <w:pStyle w:val="Heading1"/>
        <w:numPr>
          <w:ilvl w:val="0"/>
          <w:numId w:val="0"/>
        </w:numPr>
        <w:adjustRightInd w:val="0"/>
        <w:snapToGrid w:val="0"/>
        <w:spacing w:after="0"/>
        <w:ind w:left="360"/>
      </w:pPr>
      <w:r w:rsidRPr="004635E5">
        <w:t xml:space="preserve">AGENDA ITEM </w:t>
      </w:r>
      <w:r w:rsidR="003576B6">
        <w:t>6</w:t>
      </w:r>
      <w:r w:rsidRPr="004635E5">
        <w:t xml:space="preserve"> </w:t>
      </w:r>
      <w:r w:rsidR="00A15147" w:rsidRPr="004635E5">
        <w:t xml:space="preserve">— </w:t>
      </w:r>
      <w:r w:rsidR="00A83306" w:rsidRPr="004635E5">
        <w:t>ADMINISTRATIVE MATTERS</w:t>
      </w:r>
    </w:p>
    <w:p w14:paraId="3F27F2C2" w14:textId="1FFCBB16" w:rsidR="00A83306" w:rsidRPr="004635E5" w:rsidRDefault="00472973" w:rsidP="001A23E2">
      <w:pPr>
        <w:pStyle w:val="Heading1"/>
        <w:numPr>
          <w:ilvl w:val="0"/>
          <w:numId w:val="0"/>
        </w:numPr>
        <w:adjustRightInd w:val="0"/>
        <w:snapToGrid w:val="0"/>
        <w:spacing w:after="0"/>
        <w:ind w:left="360"/>
        <w:jc w:val="both"/>
      </w:pPr>
      <w:r w:rsidRPr="004635E5">
        <w:fldChar w:fldCharType="begin"/>
      </w:r>
      <w:r w:rsidR="0035399F" w:rsidRPr="004635E5">
        <w:instrText xml:space="preserve"> TC "</w:instrText>
      </w:r>
      <w:bookmarkStart w:id="54" w:name="_Toc522810371"/>
      <w:bookmarkStart w:id="55" w:name="_Toc51131435"/>
      <w:r w:rsidR="0035399F" w:rsidRPr="004635E5">
        <w:instrText xml:space="preserve">AGENDA ITEM </w:instrText>
      </w:r>
      <w:r w:rsidR="003576B6">
        <w:instrText>6</w:instrText>
      </w:r>
      <w:r w:rsidR="0035399F" w:rsidRPr="004635E5">
        <w:instrText xml:space="preserve"> — ADMINISTRATIVE MATTERS</w:instrText>
      </w:r>
      <w:bookmarkEnd w:id="54"/>
      <w:bookmarkEnd w:id="55"/>
      <w:r w:rsidR="0035399F" w:rsidRPr="004635E5">
        <w:instrText xml:space="preserve">" \f C \l "1" </w:instrText>
      </w:r>
      <w:r w:rsidRPr="004635E5">
        <w:fldChar w:fldCharType="end"/>
      </w:r>
    </w:p>
    <w:p w14:paraId="4A430A2F" w14:textId="77777777" w:rsidR="003576B6" w:rsidRPr="003576B6" w:rsidRDefault="003576B6" w:rsidP="00FF05DE">
      <w:pPr>
        <w:pStyle w:val="ListParagraph"/>
        <w:keepNext/>
        <w:numPr>
          <w:ilvl w:val="0"/>
          <w:numId w:val="1"/>
        </w:numPr>
        <w:suppressLineNumbers/>
        <w:adjustRightInd w:val="0"/>
        <w:snapToGrid w:val="0"/>
        <w:jc w:val="both"/>
        <w:rPr>
          <w:bCs/>
          <w:vanish/>
          <w:sz w:val="22"/>
          <w:szCs w:val="22"/>
          <w:lang w:val="en-NZ"/>
        </w:rPr>
      </w:pPr>
    </w:p>
    <w:p w14:paraId="7A98C5FA" w14:textId="64DB8371" w:rsidR="00A15147" w:rsidRPr="003576B6" w:rsidRDefault="00A15147" w:rsidP="00B945C2">
      <w:pPr>
        <w:pStyle w:val="SC2"/>
        <w:numPr>
          <w:ilvl w:val="0"/>
          <w:numId w:val="0"/>
        </w:numPr>
        <w:spacing w:after="0"/>
        <w:ind w:left="720"/>
      </w:pPr>
    </w:p>
    <w:p w14:paraId="51F00F4A" w14:textId="212A1BC9" w:rsidR="00A83306" w:rsidRPr="004635E5" w:rsidRDefault="00682A17" w:rsidP="00682A17">
      <w:pPr>
        <w:pStyle w:val="SC2"/>
        <w:numPr>
          <w:ilvl w:val="0"/>
          <w:numId w:val="0"/>
        </w:numPr>
        <w:spacing w:after="0"/>
      </w:pPr>
      <w:r>
        <w:t>6.1</w:t>
      </w:r>
      <w:r>
        <w:tab/>
      </w:r>
      <w:r w:rsidR="00A83306" w:rsidRPr="004635E5">
        <w:t>Future operation of the Scientific Committee</w:t>
      </w:r>
      <w:r w:rsidR="00AC4C8D" w:rsidRPr="004635E5">
        <w:t xml:space="preserve"> </w:t>
      </w:r>
    </w:p>
    <w:p w14:paraId="01877350" w14:textId="77777777" w:rsidR="00E41D57" w:rsidRPr="004635E5" w:rsidRDefault="00E41D57" w:rsidP="001C3FF6">
      <w:pPr>
        <w:pStyle w:val="SC2"/>
        <w:numPr>
          <w:ilvl w:val="0"/>
          <w:numId w:val="0"/>
        </w:numPr>
        <w:spacing w:after="0"/>
        <w:ind w:left="720"/>
      </w:pPr>
    </w:p>
    <w:p w14:paraId="2BC2773B" w14:textId="6D7F2F0B" w:rsidR="00792486" w:rsidRDefault="001C3FF6" w:rsidP="005C2C49">
      <w:pPr>
        <w:numPr>
          <w:ilvl w:val="0"/>
          <w:numId w:val="2"/>
        </w:numPr>
        <w:autoSpaceDE w:val="0"/>
        <w:autoSpaceDN w:val="0"/>
        <w:adjustRightInd w:val="0"/>
        <w:snapToGrid w:val="0"/>
        <w:ind w:left="0" w:firstLine="0"/>
        <w:jc w:val="both"/>
        <w:rPr>
          <w:rFonts w:eastAsiaTheme="minorEastAsia"/>
          <w:sz w:val="22"/>
          <w:szCs w:val="22"/>
          <w:lang w:val="en-NZ" w:eastAsia="ko-KR"/>
        </w:rPr>
      </w:pPr>
      <w:r>
        <w:rPr>
          <w:rFonts w:eastAsiaTheme="minorEastAsia"/>
          <w:sz w:val="22"/>
          <w:szCs w:val="22"/>
          <w:lang w:val="en-NZ" w:eastAsia="ko-KR"/>
        </w:rPr>
        <w:t xml:space="preserve">There </w:t>
      </w:r>
      <w:r w:rsidRPr="001A23E2">
        <w:rPr>
          <w:sz w:val="22"/>
          <w:szCs w:val="22"/>
        </w:rPr>
        <w:t>was</w:t>
      </w:r>
      <w:r>
        <w:rPr>
          <w:rFonts w:eastAsiaTheme="minorEastAsia"/>
          <w:sz w:val="22"/>
          <w:szCs w:val="22"/>
          <w:lang w:val="en-NZ" w:eastAsia="ko-KR"/>
        </w:rPr>
        <w:t xml:space="preserve"> no discussion under this agenda item. </w:t>
      </w:r>
    </w:p>
    <w:p w14:paraId="4E4E83FA" w14:textId="77777777" w:rsidR="00682A17" w:rsidRDefault="00682A17" w:rsidP="00682A17">
      <w:pPr>
        <w:pStyle w:val="SC2"/>
        <w:numPr>
          <w:ilvl w:val="0"/>
          <w:numId w:val="0"/>
        </w:numPr>
        <w:spacing w:after="0"/>
        <w:ind w:left="360"/>
      </w:pPr>
    </w:p>
    <w:p w14:paraId="5E64D126" w14:textId="5E87D292" w:rsidR="00C9286B" w:rsidRPr="004635E5" w:rsidRDefault="00682A17" w:rsidP="00682A17">
      <w:pPr>
        <w:pStyle w:val="SC2"/>
        <w:numPr>
          <w:ilvl w:val="0"/>
          <w:numId w:val="0"/>
        </w:numPr>
        <w:spacing w:after="0"/>
        <w:rPr>
          <w:rFonts w:eastAsiaTheme="minorEastAsia"/>
          <w:lang w:eastAsia="ko-KR"/>
        </w:rPr>
      </w:pPr>
      <w:r>
        <w:t>6.2</w:t>
      </w:r>
      <w:r>
        <w:tab/>
      </w:r>
      <w:r w:rsidR="00C9286B" w:rsidRPr="004635E5">
        <w:t xml:space="preserve">Election of </w:t>
      </w:r>
      <w:r w:rsidR="00D5595E">
        <w:t>o</w:t>
      </w:r>
      <w:r w:rsidR="00BB5AB8" w:rsidRPr="004635E5">
        <w:t>fficers</w:t>
      </w:r>
      <w:r w:rsidR="00C9286B" w:rsidRPr="004635E5">
        <w:t xml:space="preserve"> of the Scientific Committee</w:t>
      </w:r>
      <w:r w:rsidR="00EC2690" w:rsidRPr="004635E5">
        <w:t xml:space="preserve"> </w:t>
      </w:r>
    </w:p>
    <w:p w14:paraId="5CB879EB" w14:textId="77777777" w:rsidR="00792486" w:rsidRPr="004635E5" w:rsidRDefault="00792486" w:rsidP="001A23E2">
      <w:pPr>
        <w:pStyle w:val="SC2"/>
        <w:numPr>
          <w:ilvl w:val="0"/>
          <w:numId w:val="0"/>
        </w:numPr>
        <w:spacing w:after="0"/>
        <w:ind w:left="720"/>
        <w:rPr>
          <w:rFonts w:eastAsiaTheme="minorEastAsia"/>
          <w:lang w:eastAsia="ko-KR"/>
        </w:rPr>
      </w:pPr>
    </w:p>
    <w:p w14:paraId="250BB718" w14:textId="18DAED76" w:rsidR="00F33DBA" w:rsidRPr="00F33DBA" w:rsidRDefault="00B96992" w:rsidP="005C2C49">
      <w:pPr>
        <w:numPr>
          <w:ilvl w:val="0"/>
          <w:numId w:val="2"/>
        </w:numPr>
        <w:autoSpaceDE w:val="0"/>
        <w:autoSpaceDN w:val="0"/>
        <w:adjustRightInd w:val="0"/>
        <w:snapToGrid w:val="0"/>
        <w:ind w:left="0" w:firstLine="0"/>
        <w:jc w:val="both"/>
        <w:rPr>
          <w:sz w:val="22"/>
          <w:szCs w:val="22"/>
          <w:lang w:val="en-AU"/>
        </w:rPr>
      </w:pPr>
      <w:r w:rsidRPr="00F33DBA">
        <w:rPr>
          <w:sz w:val="22"/>
          <w:szCs w:val="22"/>
        </w:rPr>
        <w:t xml:space="preserve">The </w:t>
      </w:r>
      <w:r w:rsidR="003576B6" w:rsidRPr="00F33DBA">
        <w:rPr>
          <w:sz w:val="22"/>
          <w:szCs w:val="22"/>
        </w:rPr>
        <w:t>Chair</w:t>
      </w:r>
      <w:r w:rsidRPr="00F33DBA">
        <w:rPr>
          <w:sz w:val="22"/>
          <w:szCs w:val="22"/>
        </w:rPr>
        <w:t xml:space="preserve"> noted the discussion held at the HOD meeting prior to SC16 regarding the need for co-conveners for the EB and MI theme, as a result of the impending retirement of John </w:t>
      </w:r>
      <w:r w:rsidR="000D20C0" w:rsidRPr="00F33DBA">
        <w:rPr>
          <w:sz w:val="22"/>
          <w:szCs w:val="22"/>
        </w:rPr>
        <w:t>Annala</w:t>
      </w:r>
      <w:r w:rsidRPr="00F33DBA">
        <w:rPr>
          <w:sz w:val="22"/>
          <w:szCs w:val="22"/>
        </w:rPr>
        <w:t xml:space="preserve"> (EB Theme co-convener), and </w:t>
      </w:r>
      <w:r w:rsidR="00F33DBA" w:rsidRPr="00F33DBA">
        <w:rPr>
          <w:sz w:val="22"/>
          <w:szCs w:val="22"/>
        </w:rPr>
        <w:t>Rob Campbell (MI theme co-convener)</w:t>
      </w:r>
      <w:r w:rsidR="00F33DBA">
        <w:rPr>
          <w:sz w:val="22"/>
          <w:szCs w:val="22"/>
        </w:rPr>
        <w:t>; Rob noted that he would seek to be available to assist a new MI co-convener at SC17</w:t>
      </w:r>
      <w:r w:rsidR="00F33DBA" w:rsidRPr="00F33DBA">
        <w:rPr>
          <w:sz w:val="22"/>
          <w:szCs w:val="22"/>
        </w:rPr>
        <w:t xml:space="preserve">. </w:t>
      </w:r>
      <w:r w:rsidR="00F33DBA">
        <w:rPr>
          <w:sz w:val="22"/>
          <w:szCs w:val="22"/>
        </w:rPr>
        <w:t xml:space="preserve">The SC Chair, Vice-Chair and other theme conveners confirmed they would continue to serve in their current roles for SC17. </w:t>
      </w:r>
    </w:p>
    <w:p w14:paraId="1CD0C1C9" w14:textId="77777777" w:rsidR="00F33DBA" w:rsidRPr="009A541E" w:rsidRDefault="00F33DBA" w:rsidP="001A23E2">
      <w:pPr>
        <w:kinsoku w:val="0"/>
        <w:overflowPunct w:val="0"/>
        <w:autoSpaceDE w:val="0"/>
        <w:autoSpaceDN w:val="0"/>
        <w:adjustRightInd w:val="0"/>
        <w:snapToGrid w:val="0"/>
        <w:ind w:left="720"/>
        <w:jc w:val="both"/>
        <w:rPr>
          <w:sz w:val="22"/>
          <w:szCs w:val="22"/>
        </w:rPr>
      </w:pPr>
    </w:p>
    <w:p w14:paraId="0FA7023B" w14:textId="461334A0" w:rsidR="00F33DBA" w:rsidRPr="00D420B4" w:rsidRDefault="00682A17" w:rsidP="00682A17">
      <w:pPr>
        <w:pStyle w:val="SC2"/>
        <w:numPr>
          <w:ilvl w:val="0"/>
          <w:numId w:val="0"/>
        </w:numPr>
        <w:spacing w:after="0"/>
        <w:rPr>
          <w:b w:val="0"/>
          <w:bCs/>
        </w:rPr>
      </w:pPr>
      <w:r>
        <w:rPr>
          <w:bCs/>
        </w:rPr>
        <w:lastRenderedPageBreak/>
        <w:t>6.3</w:t>
      </w:r>
      <w:r>
        <w:rPr>
          <w:bCs/>
        </w:rPr>
        <w:tab/>
      </w:r>
      <w:r w:rsidR="00F33DBA" w:rsidRPr="00B15732">
        <w:rPr>
          <w:bCs/>
        </w:rPr>
        <w:t xml:space="preserve">Next meeting  </w:t>
      </w:r>
    </w:p>
    <w:p w14:paraId="5B477DAD" w14:textId="77777777" w:rsidR="00E41D57" w:rsidRPr="004635E5" w:rsidRDefault="00E41D57" w:rsidP="001A23E2">
      <w:pPr>
        <w:pStyle w:val="SC2"/>
        <w:numPr>
          <w:ilvl w:val="0"/>
          <w:numId w:val="0"/>
        </w:numPr>
        <w:spacing w:after="0"/>
        <w:ind w:left="720"/>
      </w:pPr>
    </w:p>
    <w:p w14:paraId="63AEB461" w14:textId="4D7F9705" w:rsidR="00F33DBA" w:rsidRPr="000D20C0" w:rsidRDefault="00F33DBA" w:rsidP="005C2C49">
      <w:pPr>
        <w:numPr>
          <w:ilvl w:val="0"/>
          <w:numId w:val="2"/>
        </w:numPr>
        <w:autoSpaceDE w:val="0"/>
        <w:autoSpaceDN w:val="0"/>
        <w:adjustRightInd w:val="0"/>
        <w:snapToGrid w:val="0"/>
        <w:ind w:left="0" w:firstLine="0"/>
        <w:jc w:val="both"/>
        <w:rPr>
          <w:b/>
          <w:bCs/>
          <w:sz w:val="22"/>
          <w:szCs w:val="22"/>
          <w:lang w:val="en-AU"/>
        </w:rPr>
      </w:pPr>
      <w:r w:rsidRPr="000D20C0">
        <w:rPr>
          <w:b/>
          <w:bCs/>
          <w:sz w:val="22"/>
          <w:szCs w:val="22"/>
          <w:lang w:val="en-AU"/>
        </w:rPr>
        <w:t xml:space="preserve">SC16 recommended to the Commission that, if circumstances allow an in-person meeting to be convened, SC17 would be held in Palau during 11– 19 August 2021. Tonga offered to host SC18 in 2022. </w:t>
      </w:r>
    </w:p>
    <w:p w14:paraId="32D17A5A" w14:textId="77777777" w:rsidR="00E361BB" w:rsidRPr="00F33DBA" w:rsidRDefault="00E361BB" w:rsidP="001A23E2">
      <w:pPr>
        <w:autoSpaceDE w:val="0"/>
        <w:autoSpaceDN w:val="0"/>
        <w:adjustRightInd w:val="0"/>
        <w:snapToGrid w:val="0"/>
        <w:jc w:val="both"/>
        <w:rPr>
          <w:sz w:val="22"/>
          <w:szCs w:val="22"/>
          <w:lang w:val="en-AU"/>
        </w:rPr>
      </w:pPr>
    </w:p>
    <w:p w14:paraId="1DD779A3" w14:textId="77777777" w:rsidR="002D074D" w:rsidRPr="005A7CC2" w:rsidRDefault="002D074D" w:rsidP="001A23E2">
      <w:pPr>
        <w:autoSpaceDE w:val="0"/>
        <w:autoSpaceDN w:val="0"/>
        <w:adjustRightInd w:val="0"/>
        <w:snapToGrid w:val="0"/>
        <w:jc w:val="both"/>
        <w:rPr>
          <w:rFonts w:eastAsiaTheme="minorEastAsia"/>
          <w:sz w:val="22"/>
          <w:szCs w:val="22"/>
          <w:lang w:val="en-AU" w:eastAsia="ko-KR"/>
        </w:rPr>
      </w:pPr>
    </w:p>
    <w:p w14:paraId="6E621ED4" w14:textId="2FB44FA6" w:rsidR="00E41D57" w:rsidRPr="004635E5" w:rsidRDefault="0035399F" w:rsidP="003F6119">
      <w:pPr>
        <w:pStyle w:val="Heading1"/>
        <w:numPr>
          <w:ilvl w:val="0"/>
          <w:numId w:val="0"/>
        </w:numPr>
        <w:adjustRightInd w:val="0"/>
        <w:snapToGrid w:val="0"/>
        <w:spacing w:after="0"/>
        <w:ind w:left="720"/>
      </w:pPr>
      <w:r w:rsidRPr="004635E5">
        <w:t xml:space="preserve">AGENDA ITEM </w:t>
      </w:r>
      <w:r w:rsidR="003576B6">
        <w:t>7</w:t>
      </w:r>
      <w:r w:rsidRPr="004635E5">
        <w:t xml:space="preserve"> — </w:t>
      </w:r>
      <w:r w:rsidR="00A83306" w:rsidRPr="004635E5">
        <w:t>OTHER MATTERS</w:t>
      </w:r>
    </w:p>
    <w:p w14:paraId="3F6D6C6D" w14:textId="77777777" w:rsidR="003F6119" w:rsidRDefault="003F6119" w:rsidP="001A23E2">
      <w:pPr>
        <w:pStyle w:val="Heading1"/>
        <w:numPr>
          <w:ilvl w:val="0"/>
          <w:numId w:val="0"/>
        </w:numPr>
        <w:adjustRightInd w:val="0"/>
        <w:snapToGrid w:val="0"/>
        <w:spacing w:after="0"/>
        <w:ind w:left="720"/>
        <w:jc w:val="both"/>
      </w:pPr>
    </w:p>
    <w:p w14:paraId="4545A932" w14:textId="320330A1" w:rsidR="00A83306" w:rsidRDefault="00472973" w:rsidP="001A23E2">
      <w:pPr>
        <w:pStyle w:val="Heading1"/>
        <w:numPr>
          <w:ilvl w:val="0"/>
          <w:numId w:val="0"/>
        </w:numPr>
        <w:adjustRightInd w:val="0"/>
        <w:snapToGrid w:val="0"/>
        <w:spacing w:after="0"/>
        <w:ind w:left="720"/>
        <w:jc w:val="both"/>
      </w:pPr>
      <w:r w:rsidRPr="004635E5">
        <w:fldChar w:fldCharType="begin"/>
      </w:r>
      <w:r w:rsidR="0035399F" w:rsidRPr="004635E5">
        <w:instrText xml:space="preserve"> TC "</w:instrText>
      </w:r>
      <w:bookmarkStart w:id="56" w:name="_Toc522810373"/>
      <w:bookmarkStart w:id="57" w:name="_Toc51131436"/>
      <w:r w:rsidR="0035399F" w:rsidRPr="004635E5">
        <w:instrText xml:space="preserve">AGENDA ITEM </w:instrText>
      </w:r>
      <w:r w:rsidR="003576B6">
        <w:instrText>7</w:instrText>
      </w:r>
      <w:r w:rsidR="0035399F" w:rsidRPr="004635E5">
        <w:instrText xml:space="preserve"> — OTHER MATTERS</w:instrText>
      </w:r>
      <w:bookmarkEnd w:id="56"/>
      <w:bookmarkEnd w:id="57"/>
      <w:r w:rsidR="0035399F" w:rsidRPr="004635E5">
        <w:instrText xml:space="preserve">" \f C \l "1" </w:instrText>
      </w:r>
      <w:r w:rsidRPr="004635E5">
        <w:fldChar w:fldCharType="end"/>
      </w:r>
    </w:p>
    <w:p w14:paraId="58E52DB4" w14:textId="709F7F97" w:rsidR="00CA19D4" w:rsidRPr="00CA19D4" w:rsidRDefault="00CA19D4" w:rsidP="00682A17">
      <w:pPr>
        <w:pStyle w:val="ListParagraph"/>
        <w:keepNext/>
        <w:suppressLineNumbers/>
        <w:adjustRightInd w:val="0"/>
        <w:snapToGrid w:val="0"/>
        <w:ind w:left="0"/>
        <w:jc w:val="both"/>
        <w:rPr>
          <w:b/>
          <w:vanish/>
          <w:sz w:val="22"/>
          <w:szCs w:val="22"/>
          <w:lang w:val="en-NZ"/>
        </w:rPr>
      </w:pPr>
    </w:p>
    <w:p w14:paraId="25D02806" w14:textId="68D09B23" w:rsidR="003576B6" w:rsidRPr="003576B6" w:rsidRDefault="00682A17" w:rsidP="00682A17">
      <w:pPr>
        <w:pStyle w:val="SC2"/>
        <w:numPr>
          <w:ilvl w:val="0"/>
          <w:numId w:val="0"/>
        </w:numPr>
        <w:spacing w:after="0"/>
      </w:pPr>
      <w:r>
        <w:t>7.1</w:t>
      </w:r>
      <w:r>
        <w:tab/>
      </w:r>
      <w:r w:rsidR="003576B6" w:rsidRPr="003576B6">
        <w:t>Review of Online Discussion Forum outputs</w:t>
      </w:r>
    </w:p>
    <w:p w14:paraId="4A5E191C" w14:textId="77777777" w:rsidR="003F6119" w:rsidRPr="003F6119" w:rsidRDefault="003F6119" w:rsidP="003F6119">
      <w:pPr>
        <w:autoSpaceDE w:val="0"/>
        <w:autoSpaceDN w:val="0"/>
        <w:adjustRightInd w:val="0"/>
        <w:snapToGrid w:val="0"/>
        <w:jc w:val="both"/>
        <w:rPr>
          <w:rFonts w:eastAsiaTheme="minorEastAsia"/>
          <w:sz w:val="22"/>
          <w:szCs w:val="22"/>
          <w:lang w:eastAsia="ko-KR"/>
        </w:rPr>
      </w:pPr>
    </w:p>
    <w:p w14:paraId="2DCB65EC" w14:textId="6373ACA2" w:rsidR="00F33DBA" w:rsidRDefault="00F33DBA" w:rsidP="005C2C49">
      <w:pPr>
        <w:numPr>
          <w:ilvl w:val="0"/>
          <w:numId w:val="2"/>
        </w:numPr>
        <w:autoSpaceDE w:val="0"/>
        <w:autoSpaceDN w:val="0"/>
        <w:adjustRightInd w:val="0"/>
        <w:snapToGrid w:val="0"/>
        <w:ind w:left="0" w:firstLine="0"/>
        <w:jc w:val="both"/>
        <w:rPr>
          <w:rFonts w:eastAsiaTheme="minorEastAsia"/>
          <w:sz w:val="22"/>
          <w:szCs w:val="22"/>
          <w:lang w:eastAsia="ko-KR"/>
        </w:rPr>
      </w:pPr>
      <w:r w:rsidRPr="00D420B4">
        <w:rPr>
          <w:sz w:val="22"/>
          <w:szCs w:val="22"/>
          <w:lang w:val="en-AU"/>
        </w:rPr>
        <w:t>SC16</w:t>
      </w:r>
      <w:r w:rsidRPr="009A541E">
        <w:rPr>
          <w:rFonts w:eastAsiaTheme="minorEastAsia"/>
          <w:sz w:val="22"/>
          <w:szCs w:val="22"/>
          <w:lang w:eastAsia="ko-KR"/>
        </w:rPr>
        <w:t xml:space="preserve"> noted the results of the Online Discussion Forum (SC16-ODF-01, </w:t>
      </w:r>
      <w:r w:rsidRPr="009A541E">
        <w:rPr>
          <w:rFonts w:eastAsiaTheme="minorEastAsia"/>
          <w:i/>
          <w:iCs/>
          <w:sz w:val="22"/>
          <w:szCs w:val="22"/>
          <w:lang w:eastAsia="ko-KR"/>
        </w:rPr>
        <w:t>Summary of Online Discussion Forum</w:t>
      </w:r>
      <w:r w:rsidRPr="009A541E">
        <w:rPr>
          <w:rFonts w:eastAsiaTheme="minorEastAsia"/>
          <w:sz w:val="22"/>
          <w:szCs w:val="22"/>
          <w:lang w:eastAsia="ko-KR"/>
        </w:rPr>
        <w:t>)</w:t>
      </w:r>
      <w:r w:rsidR="00D24B40">
        <w:rPr>
          <w:rFonts w:eastAsiaTheme="minorEastAsia"/>
          <w:sz w:val="22"/>
          <w:szCs w:val="22"/>
          <w:lang w:eastAsia="ko-KR"/>
        </w:rPr>
        <w:t xml:space="preserve">, which is included as </w:t>
      </w:r>
      <w:r w:rsidR="00D24B40" w:rsidRPr="002A67F0">
        <w:rPr>
          <w:rFonts w:eastAsiaTheme="minorEastAsia"/>
          <w:b/>
          <w:bCs/>
          <w:sz w:val="22"/>
          <w:szCs w:val="22"/>
          <w:lang w:eastAsia="ko-KR"/>
        </w:rPr>
        <w:t>Attachment F</w:t>
      </w:r>
      <w:r w:rsidRPr="009A541E">
        <w:rPr>
          <w:rFonts w:eastAsiaTheme="minorEastAsia"/>
          <w:sz w:val="22"/>
          <w:szCs w:val="22"/>
          <w:lang w:eastAsia="ko-KR"/>
        </w:rPr>
        <w:t>.</w:t>
      </w:r>
    </w:p>
    <w:p w14:paraId="39117905" w14:textId="77777777" w:rsidR="00E56EE0" w:rsidRDefault="00E56EE0" w:rsidP="003F6119">
      <w:pPr>
        <w:kinsoku w:val="0"/>
        <w:overflowPunct w:val="0"/>
        <w:autoSpaceDE w:val="0"/>
        <w:autoSpaceDN w:val="0"/>
        <w:jc w:val="center"/>
        <w:rPr>
          <w:b/>
          <w:sz w:val="22"/>
          <w:szCs w:val="22"/>
        </w:rPr>
      </w:pPr>
    </w:p>
    <w:p w14:paraId="6DCE6C3D" w14:textId="77777777" w:rsidR="00E56EE0" w:rsidRDefault="00E56EE0" w:rsidP="003F6119">
      <w:pPr>
        <w:kinsoku w:val="0"/>
        <w:overflowPunct w:val="0"/>
        <w:autoSpaceDE w:val="0"/>
        <w:autoSpaceDN w:val="0"/>
        <w:jc w:val="center"/>
        <w:rPr>
          <w:b/>
          <w:sz w:val="22"/>
          <w:szCs w:val="22"/>
        </w:rPr>
      </w:pPr>
    </w:p>
    <w:p w14:paraId="21327A29" w14:textId="6E5C8104" w:rsidR="005B1AC4" w:rsidRPr="00D420B4" w:rsidRDefault="00645E8E" w:rsidP="003F6119">
      <w:pPr>
        <w:kinsoku w:val="0"/>
        <w:overflowPunct w:val="0"/>
        <w:autoSpaceDE w:val="0"/>
        <w:autoSpaceDN w:val="0"/>
        <w:jc w:val="center"/>
        <w:rPr>
          <w:sz w:val="22"/>
          <w:szCs w:val="22"/>
          <w:lang w:val="en-NZ"/>
        </w:rPr>
      </w:pPr>
      <w:r>
        <w:rPr>
          <w:b/>
          <w:sz w:val="22"/>
          <w:szCs w:val="22"/>
        </w:rPr>
        <w:t xml:space="preserve">AGENDA ITEM 8 — </w:t>
      </w:r>
      <w:r w:rsidRPr="009A541E">
        <w:rPr>
          <w:b/>
          <w:sz w:val="22"/>
          <w:szCs w:val="22"/>
        </w:rPr>
        <w:t>ADOPTION OF THE SUMMARY RE</w:t>
      </w:r>
      <w:r w:rsidRPr="009A541E">
        <w:rPr>
          <w:rFonts w:eastAsia="Batang"/>
          <w:b/>
          <w:sz w:val="22"/>
          <w:szCs w:val="22"/>
          <w:lang w:eastAsia="ko-KR"/>
        </w:rPr>
        <w:t>P</w:t>
      </w:r>
      <w:r w:rsidRPr="009A541E">
        <w:rPr>
          <w:b/>
          <w:sz w:val="22"/>
          <w:szCs w:val="22"/>
        </w:rPr>
        <w:t xml:space="preserve">ORT OF THE </w:t>
      </w:r>
      <w:r w:rsidRPr="009A541E">
        <w:rPr>
          <w:rFonts w:eastAsia="Batang"/>
          <w:b/>
          <w:sz w:val="22"/>
          <w:szCs w:val="22"/>
          <w:lang w:eastAsia="ko-KR"/>
        </w:rPr>
        <w:t>SIXTEENTH REGULAR</w:t>
      </w:r>
      <w:r w:rsidRPr="009A541E">
        <w:rPr>
          <w:b/>
          <w:sz w:val="22"/>
          <w:szCs w:val="22"/>
        </w:rPr>
        <w:t xml:space="preserve"> SESSION OF THE SCIENTIFIC COMMITTEE</w:t>
      </w:r>
      <w:r w:rsidR="005B1AC4" w:rsidRPr="00D420B4">
        <w:rPr>
          <w:sz w:val="22"/>
          <w:szCs w:val="22"/>
          <w:lang w:val="en-NZ"/>
        </w:rPr>
        <w:fldChar w:fldCharType="begin"/>
      </w:r>
      <w:r w:rsidR="005B1AC4" w:rsidRPr="00D420B4">
        <w:rPr>
          <w:sz w:val="22"/>
          <w:szCs w:val="22"/>
          <w:lang w:val="en-NZ"/>
        </w:rPr>
        <w:instrText xml:space="preserve"> TC "</w:instrText>
      </w:r>
      <w:bookmarkStart w:id="58" w:name="_Toc51131437"/>
      <w:r w:rsidR="005B1AC4" w:rsidRPr="00D420B4">
        <w:rPr>
          <w:sz w:val="22"/>
          <w:szCs w:val="22"/>
        </w:rPr>
        <w:instrText>AGENDA ITEM 8 — ADOPTION OF THE SUMMARY REPORT</w:instrText>
      </w:r>
      <w:bookmarkEnd w:id="58"/>
      <w:r w:rsidR="005B1AC4" w:rsidRPr="00D420B4">
        <w:rPr>
          <w:sz w:val="22"/>
          <w:szCs w:val="22"/>
          <w:lang w:val="en-NZ"/>
        </w:rPr>
        <w:instrText xml:space="preserve">" \f C \l "1" </w:instrText>
      </w:r>
      <w:r w:rsidR="005B1AC4" w:rsidRPr="00D420B4">
        <w:rPr>
          <w:sz w:val="22"/>
          <w:szCs w:val="22"/>
          <w:lang w:val="en-NZ"/>
        </w:rPr>
        <w:fldChar w:fldCharType="end"/>
      </w:r>
    </w:p>
    <w:p w14:paraId="5519D79E" w14:textId="7DF6B4EA" w:rsidR="00645E8E" w:rsidRDefault="00645E8E" w:rsidP="001A23E2">
      <w:pPr>
        <w:pStyle w:val="ListParagraph"/>
        <w:kinsoku w:val="0"/>
        <w:overflowPunct w:val="0"/>
        <w:autoSpaceDE w:val="0"/>
        <w:autoSpaceDN w:val="0"/>
        <w:adjustRightInd w:val="0"/>
        <w:snapToGrid w:val="0"/>
        <w:ind w:left="390"/>
        <w:jc w:val="both"/>
        <w:rPr>
          <w:sz w:val="22"/>
          <w:szCs w:val="22"/>
          <w:lang w:val="en-AU"/>
        </w:rPr>
      </w:pPr>
    </w:p>
    <w:p w14:paraId="7C87779B" w14:textId="77777777" w:rsidR="003F6119" w:rsidRPr="00D420B4" w:rsidRDefault="003F6119" w:rsidP="001A23E2">
      <w:pPr>
        <w:pStyle w:val="ListParagraph"/>
        <w:kinsoku w:val="0"/>
        <w:overflowPunct w:val="0"/>
        <w:autoSpaceDE w:val="0"/>
        <w:autoSpaceDN w:val="0"/>
        <w:adjustRightInd w:val="0"/>
        <w:snapToGrid w:val="0"/>
        <w:ind w:left="390"/>
        <w:jc w:val="both"/>
        <w:rPr>
          <w:sz w:val="22"/>
          <w:szCs w:val="22"/>
          <w:lang w:val="en-AU"/>
        </w:rPr>
      </w:pPr>
    </w:p>
    <w:p w14:paraId="5B719D97" w14:textId="16C7F9D9" w:rsidR="00645E8E" w:rsidRPr="000D20C0" w:rsidRDefault="00645E8E" w:rsidP="005C2C49">
      <w:pPr>
        <w:numPr>
          <w:ilvl w:val="0"/>
          <w:numId w:val="2"/>
        </w:numPr>
        <w:autoSpaceDE w:val="0"/>
        <w:autoSpaceDN w:val="0"/>
        <w:adjustRightInd w:val="0"/>
        <w:snapToGrid w:val="0"/>
        <w:ind w:left="0" w:firstLine="0"/>
        <w:jc w:val="both"/>
        <w:rPr>
          <w:rFonts w:eastAsiaTheme="minorEastAsia"/>
          <w:b/>
          <w:bCs/>
          <w:sz w:val="22"/>
          <w:szCs w:val="22"/>
          <w:lang w:eastAsia="ko-KR"/>
        </w:rPr>
      </w:pPr>
      <w:r w:rsidRPr="000D20C0">
        <w:rPr>
          <w:rFonts w:eastAsiaTheme="minorEastAsia"/>
          <w:b/>
          <w:bCs/>
          <w:sz w:val="22"/>
          <w:szCs w:val="22"/>
          <w:lang w:val="en-AU" w:eastAsia="ko-KR"/>
        </w:rPr>
        <w:t>SC16</w:t>
      </w:r>
      <w:r w:rsidRPr="000D20C0">
        <w:rPr>
          <w:rFonts w:eastAsiaTheme="minorEastAsia"/>
          <w:b/>
          <w:bCs/>
          <w:sz w:val="22"/>
          <w:szCs w:val="22"/>
          <w:lang w:eastAsia="ko-KR"/>
        </w:rPr>
        <w:t xml:space="preserve"> adopted the recommendations of the Sixteenth Regular Session of the Scientific Committee, with the exception of recommendations relating to the future work programme and budget, which were deferred to </w:t>
      </w:r>
      <w:r w:rsidR="00CE461C">
        <w:rPr>
          <w:rFonts w:eastAsiaTheme="minorEastAsia"/>
          <w:b/>
          <w:bCs/>
          <w:sz w:val="22"/>
          <w:szCs w:val="22"/>
          <w:lang w:eastAsia="ko-KR"/>
        </w:rPr>
        <w:t>the Resume SC16 Meeting</w:t>
      </w:r>
      <w:r w:rsidRPr="000D20C0">
        <w:rPr>
          <w:rFonts w:eastAsiaTheme="minorEastAsia"/>
          <w:b/>
          <w:bCs/>
          <w:sz w:val="22"/>
          <w:szCs w:val="22"/>
          <w:lang w:eastAsia="ko-KR"/>
        </w:rPr>
        <w:t xml:space="preserve"> to be held prior to WCPFC17. </w:t>
      </w:r>
    </w:p>
    <w:p w14:paraId="30B797DA" w14:textId="77777777" w:rsidR="00645E8E" w:rsidRDefault="00645E8E" w:rsidP="001A23E2">
      <w:pPr>
        <w:kinsoku w:val="0"/>
        <w:overflowPunct w:val="0"/>
        <w:autoSpaceDE w:val="0"/>
        <w:autoSpaceDN w:val="0"/>
        <w:adjustRightInd w:val="0"/>
        <w:snapToGrid w:val="0"/>
        <w:jc w:val="both"/>
        <w:rPr>
          <w:rFonts w:eastAsiaTheme="minorEastAsia"/>
          <w:sz w:val="22"/>
          <w:szCs w:val="22"/>
          <w:lang w:eastAsia="ko-KR"/>
        </w:rPr>
      </w:pPr>
    </w:p>
    <w:p w14:paraId="0E49528D" w14:textId="3B70BE96" w:rsidR="00645E8E" w:rsidRDefault="00C164A1" w:rsidP="005C2C49">
      <w:pPr>
        <w:numPr>
          <w:ilvl w:val="0"/>
          <w:numId w:val="2"/>
        </w:numPr>
        <w:autoSpaceDE w:val="0"/>
        <w:autoSpaceDN w:val="0"/>
        <w:adjustRightInd w:val="0"/>
        <w:snapToGrid w:val="0"/>
        <w:ind w:left="0" w:firstLine="0"/>
        <w:jc w:val="both"/>
        <w:rPr>
          <w:rFonts w:eastAsiaTheme="minorEastAsia"/>
          <w:sz w:val="22"/>
          <w:szCs w:val="22"/>
          <w:lang w:eastAsia="ko-KR"/>
        </w:rPr>
      </w:pPr>
      <w:r>
        <w:rPr>
          <w:rFonts w:eastAsiaTheme="minorEastAsia"/>
          <w:sz w:val="22"/>
          <w:szCs w:val="22"/>
          <w:lang w:eastAsia="ko-KR"/>
        </w:rPr>
        <w:t xml:space="preserve">SC agreed that the </w:t>
      </w:r>
      <w:r w:rsidRPr="007D1171">
        <w:rPr>
          <w:rFonts w:eastAsiaTheme="minorEastAsia"/>
          <w:sz w:val="22"/>
          <w:szCs w:val="22"/>
          <w:lang w:eastAsia="ko-KR"/>
        </w:rPr>
        <w:t xml:space="preserve">SC16 Summary Report </w:t>
      </w:r>
      <w:r>
        <w:rPr>
          <w:rFonts w:eastAsiaTheme="minorEastAsia"/>
          <w:sz w:val="22"/>
          <w:szCs w:val="22"/>
          <w:lang w:eastAsia="ko-KR"/>
        </w:rPr>
        <w:t xml:space="preserve">would </w:t>
      </w:r>
      <w:r w:rsidRPr="007D1171">
        <w:rPr>
          <w:rFonts w:eastAsiaTheme="minorEastAsia"/>
          <w:sz w:val="22"/>
          <w:szCs w:val="22"/>
          <w:lang w:eastAsia="ko-KR"/>
        </w:rPr>
        <w:t>be adopted intersessionally according to the following schedule</w:t>
      </w:r>
      <w:r w:rsidR="00645E8E" w:rsidRPr="007D1171">
        <w:rPr>
          <w:rFonts w:eastAsiaTheme="minorEastAsia"/>
          <w:sz w:val="22"/>
          <w:szCs w:val="22"/>
          <w:lang w:eastAsia="ko-KR"/>
        </w:rPr>
        <w:t>:</w:t>
      </w:r>
    </w:p>
    <w:p w14:paraId="74F05535" w14:textId="77777777" w:rsidR="00645E8E" w:rsidRPr="007D1171" w:rsidRDefault="00645E8E" w:rsidP="001A23E2">
      <w:pPr>
        <w:autoSpaceDE w:val="0"/>
        <w:autoSpaceDN w:val="0"/>
        <w:adjustRightInd w:val="0"/>
        <w:snapToGrid w:val="0"/>
        <w:jc w:val="both"/>
        <w:rPr>
          <w:rFonts w:eastAsiaTheme="minorEastAsia"/>
          <w:sz w:val="22"/>
          <w:szCs w:val="22"/>
          <w:lang w:eastAsia="ko-KR"/>
        </w:rPr>
      </w:pP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6753"/>
      </w:tblGrid>
      <w:tr w:rsidR="00645E8E" w:rsidRPr="009A541E" w14:paraId="3265BF47" w14:textId="77777777" w:rsidTr="008569ED">
        <w:trPr>
          <w:trHeight w:val="404"/>
        </w:trPr>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0A239" w14:textId="77777777" w:rsidR="00645E8E" w:rsidRPr="009A541E" w:rsidRDefault="00645E8E" w:rsidP="00CE6861">
            <w:pPr>
              <w:tabs>
                <w:tab w:val="left" w:pos="2977"/>
              </w:tabs>
              <w:autoSpaceDE w:val="0"/>
              <w:autoSpaceDN w:val="0"/>
              <w:adjustRightInd w:val="0"/>
              <w:snapToGrid w:val="0"/>
              <w:jc w:val="center"/>
              <w:rPr>
                <w:rFonts w:eastAsia="Malgun Gothic"/>
                <w:b/>
                <w:sz w:val="22"/>
                <w:szCs w:val="22"/>
                <w:lang w:eastAsia="ko-KR" w:bidi="th-TH"/>
              </w:rPr>
            </w:pPr>
            <w:r w:rsidRPr="009A541E">
              <w:rPr>
                <w:rFonts w:eastAsia="Malgun Gothic"/>
                <w:b/>
                <w:sz w:val="22"/>
                <w:szCs w:val="22"/>
                <w:lang w:eastAsia="ko-KR" w:bidi="th-TH"/>
              </w:rPr>
              <w:t>Tentative Schedule</w:t>
            </w:r>
          </w:p>
        </w:tc>
        <w:tc>
          <w:tcPr>
            <w:tcW w:w="3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C24A0" w14:textId="77777777" w:rsidR="00645E8E" w:rsidRPr="009A541E" w:rsidRDefault="00645E8E" w:rsidP="00CE6861">
            <w:pPr>
              <w:tabs>
                <w:tab w:val="left" w:pos="2977"/>
              </w:tabs>
              <w:autoSpaceDE w:val="0"/>
              <w:autoSpaceDN w:val="0"/>
              <w:adjustRightInd w:val="0"/>
              <w:snapToGrid w:val="0"/>
              <w:jc w:val="center"/>
              <w:rPr>
                <w:b/>
                <w:sz w:val="22"/>
                <w:szCs w:val="22"/>
                <w:lang w:eastAsia="ko-KR" w:bidi="th-TH"/>
              </w:rPr>
            </w:pPr>
            <w:r w:rsidRPr="009A541E">
              <w:rPr>
                <w:b/>
                <w:sz w:val="22"/>
                <w:szCs w:val="22"/>
                <w:lang w:eastAsia="ko-KR" w:bidi="th-TH"/>
              </w:rPr>
              <w:t>Actions to be taken</w:t>
            </w:r>
          </w:p>
        </w:tc>
      </w:tr>
      <w:tr w:rsidR="00645E8E" w:rsidRPr="009A541E" w14:paraId="59123EFC" w14:textId="77777777" w:rsidTr="008569ED">
        <w:tc>
          <w:tcPr>
            <w:tcW w:w="1047" w:type="pct"/>
            <w:tcBorders>
              <w:top w:val="single" w:sz="4" w:space="0" w:color="auto"/>
              <w:left w:val="single" w:sz="4" w:space="0" w:color="auto"/>
              <w:bottom w:val="single" w:sz="4" w:space="0" w:color="auto"/>
              <w:right w:val="single" w:sz="4" w:space="0" w:color="auto"/>
            </w:tcBorders>
            <w:vAlign w:val="center"/>
            <w:hideMark/>
          </w:tcPr>
          <w:p w14:paraId="0467E6A1" w14:textId="10C8C896" w:rsidR="00645E8E" w:rsidRPr="009A541E" w:rsidRDefault="00645E8E" w:rsidP="001A23E2">
            <w:pPr>
              <w:tabs>
                <w:tab w:val="left" w:pos="2977"/>
              </w:tabs>
              <w:autoSpaceDE w:val="0"/>
              <w:autoSpaceDN w:val="0"/>
              <w:adjustRightInd w:val="0"/>
              <w:snapToGrid w:val="0"/>
              <w:jc w:val="both"/>
              <w:rPr>
                <w:b/>
                <w:bCs/>
                <w:sz w:val="22"/>
                <w:szCs w:val="22"/>
                <w:lang w:eastAsia="ko-KR" w:bidi="th-TH"/>
              </w:rPr>
            </w:pPr>
            <w:r w:rsidRPr="009A541E">
              <w:rPr>
                <w:b/>
                <w:bCs/>
                <w:sz w:val="22"/>
                <w:szCs w:val="22"/>
                <w:lang w:eastAsia="ko-KR" w:bidi="th-TH"/>
              </w:rPr>
              <w:t>19 Aug</w:t>
            </w:r>
          </w:p>
        </w:tc>
        <w:tc>
          <w:tcPr>
            <w:tcW w:w="3953" w:type="pct"/>
            <w:tcBorders>
              <w:top w:val="single" w:sz="4" w:space="0" w:color="auto"/>
              <w:left w:val="single" w:sz="4" w:space="0" w:color="auto"/>
              <w:bottom w:val="single" w:sz="4" w:space="0" w:color="auto"/>
              <w:right w:val="single" w:sz="4" w:space="0" w:color="auto"/>
            </w:tcBorders>
            <w:hideMark/>
          </w:tcPr>
          <w:p w14:paraId="21076E2E" w14:textId="77777777" w:rsidR="00645E8E" w:rsidRPr="009A541E" w:rsidRDefault="00645E8E" w:rsidP="001A23E2">
            <w:pPr>
              <w:tabs>
                <w:tab w:val="left" w:pos="2977"/>
              </w:tabs>
              <w:autoSpaceDE w:val="0"/>
              <w:autoSpaceDN w:val="0"/>
              <w:adjustRightInd w:val="0"/>
              <w:snapToGrid w:val="0"/>
              <w:jc w:val="both"/>
              <w:rPr>
                <w:sz w:val="22"/>
                <w:szCs w:val="22"/>
                <w:lang w:eastAsia="ko-KR" w:bidi="th-TH"/>
              </w:rPr>
            </w:pPr>
            <w:r w:rsidRPr="009A541E">
              <w:rPr>
                <w:sz w:val="22"/>
                <w:szCs w:val="22"/>
                <w:lang w:eastAsia="ko-KR" w:bidi="th-TH"/>
              </w:rPr>
              <w:t>Close of SC16</w:t>
            </w:r>
          </w:p>
          <w:p w14:paraId="351A9D53" w14:textId="77777777" w:rsidR="00645E8E" w:rsidRPr="009A541E" w:rsidRDefault="00645E8E" w:rsidP="001A23E2">
            <w:pPr>
              <w:tabs>
                <w:tab w:val="left" w:pos="2977"/>
              </w:tabs>
              <w:autoSpaceDE w:val="0"/>
              <w:autoSpaceDN w:val="0"/>
              <w:adjustRightInd w:val="0"/>
              <w:snapToGrid w:val="0"/>
              <w:jc w:val="both"/>
              <w:rPr>
                <w:sz w:val="22"/>
                <w:szCs w:val="22"/>
                <w:lang w:eastAsia="ko-KR" w:bidi="th-TH"/>
              </w:rPr>
            </w:pPr>
            <w:r w:rsidRPr="009A541E">
              <w:rPr>
                <w:sz w:val="22"/>
                <w:szCs w:val="22"/>
                <w:lang w:eastAsia="ko-KR" w:bidi="th-TH"/>
              </w:rPr>
              <w:t>By 28 August, SC16 Outcomes Document will be distributed to all CCMs and observers (within 7 working days, Rules of Procedure).</w:t>
            </w:r>
          </w:p>
        </w:tc>
      </w:tr>
      <w:tr w:rsidR="00645E8E" w:rsidRPr="009A541E" w14:paraId="4321A46C" w14:textId="77777777" w:rsidTr="008569ED">
        <w:tc>
          <w:tcPr>
            <w:tcW w:w="1047" w:type="pct"/>
            <w:tcBorders>
              <w:top w:val="single" w:sz="4" w:space="0" w:color="auto"/>
              <w:left w:val="single" w:sz="4" w:space="0" w:color="auto"/>
              <w:bottom w:val="single" w:sz="4" w:space="0" w:color="auto"/>
              <w:right w:val="single" w:sz="4" w:space="0" w:color="auto"/>
            </w:tcBorders>
            <w:vAlign w:val="center"/>
            <w:hideMark/>
          </w:tcPr>
          <w:p w14:paraId="2C072E7A" w14:textId="77777777" w:rsidR="00645E8E" w:rsidRPr="009A541E" w:rsidRDefault="00645E8E" w:rsidP="001A23E2">
            <w:pPr>
              <w:tabs>
                <w:tab w:val="left" w:pos="2977"/>
              </w:tabs>
              <w:autoSpaceDE w:val="0"/>
              <w:autoSpaceDN w:val="0"/>
              <w:adjustRightInd w:val="0"/>
              <w:snapToGrid w:val="0"/>
              <w:jc w:val="both"/>
              <w:rPr>
                <w:b/>
                <w:bCs/>
                <w:sz w:val="22"/>
                <w:szCs w:val="22"/>
                <w:lang w:eastAsia="ko-KR" w:bidi="th-TH"/>
              </w:rPr>
            </w:pPr>
            <w:r w:rsidRPr="009A541E">
              <w:rPr>
                <w:b/>
                <w:bCs/>
                <w:sz w:val="22"/>
                <w:szCs w:val="22"/>
                <w:lang w:eastAsia="ko-KR" w:bidi="th-TH"/>
              </w:rPr>
              <w:t>26 Aug – 4 Sep</w:t>
            </w:r>
          </w:p>
        </w:tc>
        <w:tc>
          <w:tcPr>
            <w:tcW w:w="3953" w:type="pct"/>
            <w:tcBorders>
              <w:top w:val="single" w:sz="4" w:space="0" w:color="auto"/>
              <w:left w:val="single" w:sz="4" w:space="0" w:color="auto"/>
              <w:bottom w:val="single" w:sz="4" w:space="0" w:color="auto"/>
              <w:right w:val="single" w:sz="4" w:space="0" w:color="auto"/>
            </w:tcBorders>
            <w:hideMark/>
          </w:tcPr>
          <w:p w14:paraId="2A8ECB80" w14:textId="55420BA3" w:rsidR="00645E8E" w:rsidRPr="009A541E" w:rsidRDefault="00CE6861" w:rsidP="001A23E2">
            <w:pPr>
              <w:tabs>
                <w:tab w:val="left" w:pos="2977"/>
              </w:tabs>
              <w:autoSpaceDE w:val="0"/>
              <w:autoSpaceDN w:val="0"/>
              <w:adjustRightInd w:val="0"/>
              <w:snapToGrid w:val="0"/>
              <w:jc w:val="both"/>
              <w:rPr>
                <w:sz w:val="22"/>
                <w:szCs w:val="22"/>
                <w:lang w:eastAsia="ko-KR" w:bidi="th-TH"/>
              </w:rPr>
            </w:pPr>
            <w:r>
              <w:rPr>
                <w:sz w:val="22"/>
                <w:szCs w:val="22"/>
                <w:lang w:eastAsia="ko-KR" w:bidi="th-TH"/>
              </w:rPr>
              <w:t xml:space="preserve">The </w:t>
            </w:r>
            <w:r w:rsidR="00645E8E" w:rsidRPr="009A541E">
              <w:rPr>
                <w:sz w:val="22"/>
                <w:szCs w:val="22"/>
                <w:lang w:eastAsia="ko-KR" w:bidi="th-TH"/>
              </w:rPr>
              <w:t>Secretariat will receive Draft Summary Report from the rapporteur and clear the report.</w:t>
            </w:r>
          </w:p>
        </w:tc>
      </w:tr>
      <w:tr w:rsidR="00645E8E" w:rsidRPr="009A541E" w14:paraId="695D19E2" w14:textId="77777777" w:rsidTr="008569ED">
        <w:tc>
          <w:tcPr>
            <w:tcW w:w="1047" w:type="pct"/>
            <w:tcBorders>
              <w:top w:val="single" w:sz="4" w:space="0" w:color="auto"/>
              <w:left w:val="single" w:sz="4" w:space="0" w:color="auto"/>
              <w:bottom w:val="single" w:sz="4" w:space="0" w:color="auto"/>
              <w:right w:val="single" w:sz="4" w:space="0" w:color="auto"/>
            </w:tcBorders>
            <w:vAlign w:val="center"/>
            <w:hideMark/>
          </w:tcPr>
          <w:p w14:paraId="7CADA28A" w14:textId="77777777" w:rsidR="00645E8E" w:rsidRPr="009A541E" w:rsidRDefault="00645E8E" w:rsidP="001A23E2">
            <w:pPr>
              <w:tabs>
                <w:tab w:val="left" w:pos="2977"/>
              </w:tabs>
              <w:autoSpaceDE w:val="0"/>
              <w:autoSpaceDN w:val="0"/>
              <w:adjustRightInd w:val="0"/>
              <w:snapToGrid w:val="0"/>
              <w:jc w:val="both"/>
              <w:rPr>
                <w:b/>
                <w:bCs/>
                <w:sz w:val="22"/>
                <w:szCs w:val="22"/>
                <w:lang w:eastAsia="ko-KR" w:bidi="th-TH"/>
              </w:rPr>
            </w:pPr>
            <w:r w:rsidRPr="009A541E">
              <w:rPr>
                <w:b/>
                <w:bCs/>
                <w:sz w:val="22"/>
                <w:szCs w:val="22"/>
                <w:lang w:eastAsia="ko-KR" w:bidi="th-TH"/>
              </w:rPr>
              <w:t>4 – 11 Sep</w:t>
            </w:r>
          </w:p>
        </w:tc>
        <w:tc>
          <w:tcPr>
            <w:tcW w:w="3953" w:type="pct"/>
            <w:tcBorders>
              <w:top w:val="single" w:sz="4" w:space="0" w:color="auto"/>
              <w:left w:val="single" w:sz="4" w:space="0" w:color="auto"/>
              <w:bottom w:val="single" w:sz="4" w:space="0" w:color="auto"/>
              <w:right w:val="single" w:sz="4" w:space="0" w:color="auto"/>
            </w:tcBorders>
            <w:hideMark/>
          </w:tcPr>
          <w:p w14:paraId="2C418A23" w14:textId="77777777" w:rsidR="00645E8E" w:rsidRPr="009A541E" w:rsidRDefault="00645E8E" w:rsidP="001A23E2">
            <w:pPr>
              <w:tabs>
                <w:tab w:val="left" w:pos="2977"/>
              </w:tabs>
              <w:autoSpaceDE w:val="0"/>
              <w:autoSpaceDN w:val="0"/>
              <w:adjustRightInd w:val="0"/>
              <w:snapToGrid w:val="0"/>
              <w:jc w:val="both"/>
              <w:rPr>
                <w:sz w:val="22"/>
                <w:szCs w:val="22"/>
                <w:lang w:val="en-PH" w:eastAsia="ko-KR" w:bidi="th-TH"/>
              </w:rPr>
            </w:pPr>
            <w:r w:rsidRPr="009A541E">
              <w:rPr>
                <w:sz w:val="22"/>
                <w:szCs w:val="22"/>
                <w:lang w:eastAsia="ko-KR" w:bidi="th-TH"/>
              </w:rPr>
              <w:t>Theme Convenors will review the report</w:t>
            </w:r>
          </w:p>
        </w:tc>
      </w:tr>
      <w:tr w:rsidR="00645E8E" w:rsidRPr="009A541E" w14:paraId="07CFB7F9" w14:textId="77777777" w:rsidTr="008569ED">
        <w:tc>
          <w:tcPr>
            <w:tcW w:w="1047" w:type="pct"/>
            <w:tcBorders>
              <w:top w:val="single" w:sz="4" w:space="0" w:color="auto"/>
              <w:left w:val="single" w:sz="4" w:space="0" w:color="auto"/>
              <w:bottom w:val="single" w:sz="4" w:space="0" w:color="auto"/>
              <w:right w:val="single" w:sz="4" w:space="0" w:color="auto"/>
            </w:tcBorders>
            <w:vAlign w:val="center"/>
            <w:hideMark/>
          </w:tcPr>
          <w:p w14:paraId="33B6E3A5" w14:textId="77777777" w:rsidR="00645E8E" w:rsidRPr="009A541E" w:rsidRDefault="00645E8E" w:rsidP="001A23E2">
            <w:pPr>
              <w:tabs>
                <w:tab w:val="left" w:pos="2977"/>
              </w:tabs>
              <w:autoSpaceDE w:val="0"/>
              <w:autoSpaceDN w:val="0"/>
              <w:adjustRightInd w:val="0"/>
              <w:snapToGrid w:val="0"/>
              <w:jc w:val="both"/>
              <w:rPr>
                <w:b/>
                <w:bCs/>
                <w:sz w:val="22"/>
                <w:szCs w:val="22"/>
                <w:lang w:eastAsia="ko-KR" w:bidi="th-TH"/>
              </w:rPr>
            </w:pPr>
            <w:r w:rsidRPr="009A541E">
              <w:rPr>
                <w:b/>
                <w:bCs/>
                <w:sz w:val="22"/>
                <w:szCs w:val="22"/>
                <w:lang w:eastAsia="ko-KR" w:bidi="th-TH"/>
              </w:rPr>
              <w:t>11 – 18 Sep</w:t>
            </w:r>
          </w:p>
        </w:tc>
        <w:tc>
          <w:tcPr>
            <w:tcW w:w="3953" w:type="pct"/>
            <w:tcBorders>
              <w:top w:val="single" w:sz="4" w:space="0" w:color="auto"/>
              <w:left w:val="single" w:sz="4" w:space="0" w:color="auto"/>
              <w:bottom w:val="single" w:sz="4" w:space="0" w:color="auto"/>
              <w:right w:val="single" w:sz="4" w:space="0" w:color="auto"/>
            </w:tcBorders>
            <w:hideMark/>
          </w:tcPr>
          <w:p w14:paraId="0A48040A" w14:textId="393C609A" w:rsidR="00645E8E" w:rsidRPr="009A541E" w:rsidRDefault="00CE6861" w:rsidP="001A23E2">
            <w:pPr>
              <w:tabs>
                <w:tab w:val="left" w:pos="2977"/>
              </w:tabs>
              <w:autoSpaceDE w:val="0"/>
              <w:autoSpaceDN w:val="0"/>
              <w:adjustRightInd w:val="0"/>
              <w:snapToGrid w:val="0"/>
              <w:jc w:val="both"/>
              <w:rPr>
                <w:sz w:val="22"/>
                <w:szCs w:val="22"/>
                <w:lang w:eastAsia="ko-KR" w:bidi="th-TH"/>
              </w:rPr>
            </w:pPr>
            <w:r>
              <w:rPr>
                <w:sz w:val="22"/>
                <w:szCs w:val="22"/>
                <w:lang w:eastAsia="ko-KR" w:bidi="th-TH"/>
              </w:rPr>
              <w:t xml:space="preserve">The </w:t>
            </w:r>
            <w:r w:rsidR="00645E8E" w:rsidRPr="009A541E">
              <w:rPr>
                <w:sz w:val="22"/>
                <w:szCs w:val="22"/>
                <w:lang w:eastAsia="ko-KR" w:bidi="th-TH"/>
              </w:rPr>
              <w:t>Secretariat will compile all edits from convenors</w:t>
            </w:r>
          </w:p>
        </w:tc>
      </w:tr>
      <w:tr w:rsidR="00645E8E" w:rsidRPr="009A541E" w14:paraId="29EFDCC5" w14:textId="77777777" w:rsidTr="008569ED">
        <w:tc>
          <w:tcPr>
            <w:tcW w:w="1047" w:type="pct"/>
            <w:tcBorders>
              <w:top w:val="single" w:sz="4" w:space="0" w:color="auto"/>
              <w:left w:val="single" w:sz="4" w:space="0" w:color="auto"/>
              <w:bottom w:val="single" w:sz="4" w:space="0" w:color="auto"/>
              <w:right w:val="single" w:sz="4" w:space="0" w:color="auto"/>
            </w:tcBorders>
            <w:vAlign w:val="center"/>
            <w:hideMark/>
          </w:tcPr>
          <w:p w14:paraId="46D171BF" w14:textId="77777777" w:rsidR="00645E8E" w:rsidRPr="009A541E" w:rsidRDefault="00645E8E" w:rsidP="001A23E2">
            <w:pPr>
              <w:tabs>
                <w:tab w:val="left" w:pos="2977"/>
              </w:tabs>
              <w:autoSpaceDE w:val="0"/>
              <w:autoSpaceDN w:val="0"/>
              <w:adjustRightInd w:val="0"/>
              <w:snapToGrid w:val="0"/>
              <w:jc w:val="both"/>
              <w:rPr>
                <w:b/>
                <w:bCs/>
                <w:sz w:val="22"/>
                <w:szCs w:val="22"/>
                <w:lang w:eastAsia="ko-KR" w:bidi="th-TH"/>
              </w:rPr>
            </w:pPr>
            <w:r w:rsidRPr="009A541E">
              <w:rPr>
                <w:b/>
                <w:bCs/>
                <w:sz w:val="22"/>
                <w:szCs w:val="22"/>
                <w:lang w:eastAsia="ko-KR" w:bidi="th-TH"/>
              </w:rPr>
              <w:t>18 Sep – 30 Oct</w:t>
            </w:r>
          </w:p>
        </w:tc>
        <w:tc>
          <w:tcPr>
            <w:tcW w:w="3953" w:type="pct"/>
            <w:tcBorders>
              <w:top w:val="single" w:sz="4" w:space="0" w:color="auto"/>
              <w:left w:val="single" w:sz="4" w:space="0" w:color="auto"/>
              <w:bottom w:val="single" w:sz="4" w:space="0" w:color="auto"/>
              <w:right w:val="single" w:sz="4" w:space="0" w:color="auto"/>
            </w:tcBorders>
            <w:hideMark/>
          </w:tcPr>
          <w:p w14:paraId="6C057F41" w14:textId="01C3D24D" w:rsidR="00645E8E" w:rsidRPr="009A541E" w:rsidRDefault="00645E8E" w:rsidP="001A23E2">
            <w:pPr>
              <w:tabs>
                <w:tab w:val="left" w:pos="2977"/>
              </w:tabs>
              <w:autoSpaceDE w:val="0"/>
              <w:autoSpaceDN w:val="0"/>
              <w:adjustRightInd w:val="0"/>
              <w:snapToGrid w:val="0"/>
              <w:jc w:val="both"/>
              <w:rPr>
                <w:rFonts w:eastAsiaTheme="minorEastAsia"/>
                <w:sz w:val="22"/>
                <w:szCs w:val="22"/>
                <w:lang w:eastAsia="ko-KR" w:bidi="th-TH"/>
              </w:rPr>
            </w:pPr>
            <w:r w:rsidRPr="009A541E">
              <w:rPr>
                <w:rFonts w:eastAsia="Malgun Gothic"/>
                <w:sz w:val="22"/>
                <w:szCs w:val="22"/>
                <w:lang w:eastAsia="ko-KR" w:bidi="th-TH"/>
              </w:rPr>
              <w:t>C</w:t>
            </w:r>
            <w:r w:rsidR="00CE6861">
              <w:rPr>
                <w:rFonts w:eastAsia="Malgun Gothic"/>
                <w:sz w:val="22"/>
                <w:szCs w:val="22"/>
                <w:lang w:eastAsia="ko-KR" w:bidi="th-TH"/>
              </w:rPr>
              <w:t>C</w:t>
            </w:r>
            <w:r w:rsidRPr="009A541E">
              <w:rPr>
                <w:rFonts w:eastAsia="Malgun Gothic"/>
                <w:sz w:val="22"/>
                <w:szCs w:val="22"/>
                <w:lang w:eastAsia="ko-KR" w:bidi="th-TH"/>
              </w:rPr>
              <w:t>Ms and Observers review and submit comments to the Secretariat (for 30 working days)</w:t>
            </w:r>
          </w:p>
        </w:tc>
      </w:tr>
    </w:tbl>
    <w:p w14:paraId="3BD4D290" w14:textId="6E9EB3CE" w:rsidR="001C3FF6" w:rsidRDefault="001C3FF6" w:rsidP="001C3FF6">
      <w:pPr>
        <w:kinsoku w:val="0"/>
        <w:overflowPunct w:val="0"/>
        <w:autoSpaceDE w:val="0"/>
        <w:autoSpaceDN w:val="0"/>
        <w:adjustRightInd w:val="0"/>
        <w:snapToGrid w:val="0"/>
        <w:jc w:val="both"/>
        <w:rPr>
          <w:rFonts w:eastAsiaTheme="minorEastAsia"/>
          <w:sz w:val="22"/>
          <w:szCs w:val="22"/>
          <w:lang w:eastAsia="ko-KR"/>
        </w:rPr>
      </w:pPr>
    </w:p>
    <w:p w14:paraId="5964C957" w14:textId="77777777" w:rsidR="001C3FF6" w:rsidRPr="009A541E" w:rsidRDefault="001C3FF6" w:rsidP="001C3FF6">
      <w:pPr>
        <w:kinsoku w:val="0"/>
        <w:overflowPunct w:val="0"/>
        <w:autoSpaceDE w:val="0"/>
        <w:autoSpaceDN w:val="0"/>
        <w:adjustRightInd w:val="0"/>
        <w:snapToGrid w:val="0"/>
        <w:jc w:val="both"/>
        <w:rPr>
          <w:rFonts w:eastAsiaTheme="minorEastAsia"/>
          <w:sz w:val="22"/>
          <w:szCs w:val="22"/>
          <w:lang w:eastAsia="ko-KR"/>
        </w:rPr>
      </w:pPr>
    </w:p>
    <w:p w14:paraId="4B9C2820" w14:textId="4DADD10C" w:rsidR="005B1AC4" w:rsidRPr="005B1AC4" w:rsidRDefault="001C3FF6" w:rsidP="003F6119">
      <w:pPr>
        <w:kinsoku w:val="0"/>
        <w:overflowPunct w:val="0"/>
        <w:autoSpaceDE w:val="0"/>
        <w:autoSpaceDN w:val="0"/>
        <w:jc w:val="center"/>
        <w:rPr>
          <w:b/>
          <w:bCs/>
          <w:lang w:val="en-NZ"/>
        </w:rPr>
      </w:pPr>
      <w:r>
        <w:rPr>
          <w:b/>
          <w:sz w:val="22"/>
          <w:szCs w:val="22"/>
        </w:rPr>
        <w:t>A</w:t>
      </w:r>
      <w:r w:rsidR="00645E8E">
        <w:rPr>
          <w:b/>
          <w:sz w:val="22"/>
          <w:szCs w:val="22"/>
        </w:rPr>
        <w:t xml:space="preserve">GEDNA ITEM 9 — </w:t>
      </w:r>
      <w:r w:rsidR="00645E8E" w:rsidRPr="009A541E">
        <w:rPr>
          <w:b/>
          <w:sz w:val="22"/>
          <w:szCs w:val="22"/>
        </w:rPr>
        <w:t>CLOSE OF MEETING</w:t>
      </w:r>
    </w:p>
    <w:p w14:paraId="40BC333C" w14:textId="431EDA74" w:rsidR="005B1AC4" w:rsidRPr="00D420B4" w:rsidRDefault="005B1AC4" w:rsidP="001A23E2">
      <w:pPr>
        <w:kinsoku w:val="0"/>
        <w:overflowPunct w:val="0"/>
        <w:autoSpaceDE w:val="0"/>
        <w:autoSpaceDN w:val="0"/>
        <w:adjustRightInd w:val="0"/>
        <w:snapToGrid w:val="0"/>
        <w:ind w:left="1710"/>
        <w:jc w:val="both"/>
        <w:rPr>
          <w:sz w:val="22"/>
          <w:szCs w:val="22"/>
          <w:lang w:val="en-NZ"/>
        </w:rPr>
      </w:pPr>
      <w:r w:rsidRPr="00D420B4">
        <w:rPr>
          <w:sz w:val="22"/>
          <w:szCs w:val="22"/>
          <w:lang w:val="en-NZ"/>
        </w:rPr>
        <w:fldChar w:fldCharType="begin"/>
      </w:r>
      <w:r w:rsidRPr="00D420B4">
        <w:rPr>
          <w:sz w:val="22"/>
          <w:szCs w:val="22"/>
          <w:lang w:val="en-NZ"/>
        </w:rPr>
        <w:instrText xml:space="preserve"> TC "</w:instrText>
      </w:r>
      <w:bookmarkStart w:id="59" w:name="_Toc51131438"/>
      <w:r w:rsidRPr="00D420B4">
        <w:rPr>
          <w:sz w:val="22"/>
          <w:szCs w:val="22"/>
          <w:lang w:val="en-NZ"/>
        </w:rPr>
        <w:instrText>AGENDA ITEM 9 — CLOSE OF MEETING</w:instrText>
      </w:r>
      <w:bookmarkEnd w:id="59"/>
      <w:r w:rsidRPr="00D420B4">
        <w:rPr>
          <w:sz w:val="22"/>
          <w:szCs w:val="22"/>
          <w:lang w:val="en-NZ"/>
        </w:rPr>
        <w:instrText xml:space="preserve">" \f C \l "1" </w:instrText>
      </w:r>
      <w:r w:rsidRPr="00D420B4">
        <w:rPr>
          <w:sz w:val="22"/>
          <w:szCs w:val="22"/>
          <w:lang w:val="en-NZ"/>
        </w:rPr>
        <w:fldChar w:fldCharType="end"/>
      </w:r>
    </w:p>
    <w:p w14:paraId="189DD29B" w14:textId="77777777" w:rsidR="00645E8E" w:rsidRPr="009A541E" w:rsidRDefault="00645E8E" w:rsidP="001A23E2">
      <w:pPr>
        <w:kinsoku w:val="0"/>
        <w:overflowPunct w:val="0"/>
        <w:autoSpaceDE w:val="0"/>
        <w:autoSpaceDN w:val="0"/>
        <w:adjustRightInd w:val="0"/>
        <w:snapToGrid w:val="0"/>
        <w:jc w:val="both"/>
        <w:rPr>
          <w:b/>
          <w:sz w:val="22"/>
          <w:szCs w:val="22"/>
        </w:rPr>
      </w:pPr>
    </w:p>
    <w:p w14:paraId="79A54CE9" w14:textId="08F96E35" w:rsidR="00645E8E" w:rsidRDefault="00C164A1" w:rsidP="005C2C49">
      <w:pPr>
        <w:numPr>
          <w:ilvl w:val="0"/>
          <w:numId w:val="2"/>
        </w:numPr>
        <w:autoSpaceDE w:val="0"/>
        <w:autoSpaceDN w:val="0"/>
        <w:adjustRightInd w:val="0"/>
        <w:snapToGrid w:val="0"/>
        <w:ind w:left="0" w:firstLine="0"/>
        <w:jc w:val="both"/>
        <w:rPr>
          <w:rFonts w:eastAsiaTheme="minorEastAsia"/>
          <w:sz w:val="22"/>
          <w:szCs w:val="22"/>
          <w:lang w:eastAsia="ko-KR"/>
        </w:rPr>
      </w:pPr>
      <w:r w:rsidRPr="007D1171">
        <w:rPr>
          <w:rFonts w:eastAsiaTheme="minorEastAsia"/>
          <w:sz w:val="22"/>
          <w:szCs w:val="22"/>
          <w:lang w:eastAsia="ko-KR"/>
        </w:rPr>
        <w:t xml:space="preserve">The SC Chair adjourned SC16 at 1530, Pohnpei time on 19 August 2020, until it </w:t>
      </w:r>
      <w:r>
        <w:rPr>
          <w:rFonts w:eastAsiaTheme="minorEastAsia"/>
          <w:sz w:val="22"/>
          <w:szCs w:val="22"/>
          <w:lang w:eastAsia="ko-KR"/>
        </w:rPr>
        <w:t xml:space="preserve">could be </w:t>
      </w:r>
      <w:r w:rsidRPr="007D1171">
        <w:rPr>
          <w:rFonts w:eastAsiaTheme="minorEastAsia"/>
          <w:sz w:val="22"/>
          <w:szCs w:val="22"/>
          <w:lang w:eastAsia="ko-KR"/>
        </w:rPr>
        <w:t xml:space="preserve">reconvened to consider issues and recommendations relating to the </w:t>
      </w:r>
      <w:r>
        <w:rPr>
          <w:rFonts w:eastAsiaTheme="minorEastAsia"/>
          <w:sz w:val="22"/>
          <w:szCs w:val="22"/>
          <w:lang w:eastAsia="ko-KR"/>
        </w:rPr>
        <w:t xml:space="preserve">SC future work programme and budget for </w:t>
      </w:r>
      <w:r w:rsidRPr="007D1171">
        <w:rPr>
          <w:rFonts w:eastAsiaTheme="minorEastAsia"/>
          <w:sz w:val="22"/>
          <w:szCs w:val="22"/>
          <w:lang w:eastAsia="ko-KR"/>
        </w:rPr>
        <w:t>202</w:t>
      </w:r>
      <w:r>
        <w:rPr>
          <w:rFonts w:eastAsiaTheme="minorEastAsia"/>
          <w:sz w:val="22"/>
          <w:szCs w:val="22"/>
          <w:lang w:eastAsia="ko-KR"/>
        </w:rPr>
        <w:t>1–</w:t>
      </w:r>
      <w:r w:rsidRPr="007D1171">
        <w:rPr>
          <w:rFonts w:eastAsiaTheme="minorEastAsia"/>
          <w:sz w:val="22"/>
          <w:szCs w:val="22"/>
          <w:lang w:eastAsia="ko-KR"/>
        </w:rPr>
        <w:t>2023</w:t>
      </w:r>
      <w:r w:rsidR="00645E8E" w:rsidRPr="007D1171">
        <w:rPr>
          <w:rFonts w:eastAsiaTheme="minorEastAsia"/>
          <w:sz w:val="22"/>
          <w:szCs w:val="22"/>
          <w:lang w:eastAsia="ko-KR"/>
        </w:rPr>
        <w:t>.</w:t>
      </w:r>
      <w:r w:rsidR="00F35C56">
        <w:rPr>
          <w:lang w:eastAsia="ko-KR"/>
        </w:rPr>
        <w:t xml:space="preserve"> (Refer to Section 5.1.3.1 for the results of the Resume SC16 Meeting)</w:t>
      </w:r>
    </w:p>
    <w:p w14:paraId="2B2518A6" w14:textId="43702368" w:rsidR="00C164A1" w:rsidRDefault="00C164A1" w:rsidP="00C164A1">
      <w:pPr>
        <w:autoSpaceDE w:val="0"/>
        <w:autoSpaceDN w:val="0"/>
        <w:adjustRightInd w:val="0"/>
        <w:snapToGrid w:val="0"/>
        <w:jc w:val="both"/>
        <w:rPr>
          <w:rFonts w:eastAsiaTheme="minorEastAsia"/>
          <w:sz w:val="22"/>
          <w:szCs w:val="22"/>
          <w:lang w:eastAsia="ko-KR"/>
        </w:rPr>
      </w:pPr>
    </w:p>
    <w:p w14:paraId="70F6088C" w14:textId="3C29BB33" w:rsidR="00C164A1" w:rsidRPr="007D1171" w:rsidRDefault="00C164A1" w:rsidP="005C2C49">
      <w:pPr>
        <w:numPr>
          <w:ilvl w:val="0"/>
          <w:numId w:val="2"/>
        </w:numPr>
        <w:autoSpaceDE w:val="0"/>
        <w:autoSpaceDN w:val="0"/>
        <w:adjustRightInd w:val="0"/>
        <w:snapToGrid w:val="0"/>
        <w:ind w:left="0" w:firstLine="0"/>
        <w:jc w:val="both"/>
        <w:rPr>
          <w:rFonts w:eastAsiaTheme="minorEastAsia"/>
          <w:sz w:val="22"/>
          <w:szCs w:val="22"/>
          <w:lang w:eastAsia="ko-KR"/>
        </w:rPr>
      </w:pPr>
      <w:r w:rsidRPr="000064EE">
        <w:rPr>
          <w:rFonts w:eastAsiaTheme="minorEastAsia"/>
          <w:sz w:val="22"/>
          <w:szCs w:val="22"/>
          <w:lang w:eastAsia="ko-KR"/>
        </w:rPr>
        <w:t xml:space="preserve">The Chair closed SC16 at 1302 Pohnpei time on </w:t>
      </w:r>
      <w:r>
        <w:rPr>
          <w:rFonts w:eastAsiaTheme="minorEastAsia"/>
          <w:sz w:val="22"/>
          <w:szCs w:val="22"/>
          <w:lang w:eastAsia="ko-KR"/>
        </w:rPr>
        <w:t xml:space="preserve">Thursday, </w:t>
      </w:r>
      <w:r w:rsidRPr="000064EE">
        <w:rPr>
          <w:rFonts w:eastAsiaTheme="minorEastAsia"/>
          <w:sz w:val="22"/>
          <w:szCs w:val="22"/>
          <w:lang w:eastAsia="ko-KR"/>
        </w:rPr>
        <w:t>10 September 2020.</w:t>
      </w:r>
    </w:p>
    <w:p w14:paraId="1CE21812" w14:textId="77777777" w:rsidR="00645E8E" w:rsidRPr="005A7CC2" w:rsidRDefault="00645E8E" w:rsidP="001A23E2">
      <w:pPr>
        <w:autoSpaceDE w:val="0"/>
        <w:autoSpaceDN w:val="0"/>
        <w:adjustRightInd w:val="0"/>
        <w:snapToGrid w:val="0"/>
        <w:jc w:val="both"/>
        <w:rPr>
          <w:rFonts w:eastAsiaTheme="minorEastAsia"/>
          <w:sz w:val="22"/>
          <w:szCs w:val="22"/>
          <w:lang w:val="en-NZ" w:eastAsia="ko-KR"/>
        </w:rPr>
      </w:pPr>
    </w:p>
    <w:p w14:paraId="1DEFC680" w14:textId="77777777" w:rsidR="00645E8E" w:rsidRDefault="00645E8E" w:rsidP="001A23E2">
      <w:pPr>
        <w:jc w:val="both"/>
        <w:rPr>
          <w:b/>
          <w:bCs/>
          <w:sz w:val="22"/>
          <w:szCs w:val="22"/>
          <w:lang w:val="en-AU" w:eastAsia="en-NZ"/>
        </w:rPr>
      </w:pPr>
      <w:r>
        <w:rPr>
          <w:b/>
          <w:bCs/>
          <w:sz w:val="22"/>
          <w:szCs w:val="22"/>
          <w:lang w:val="en-AU" w:eastAsia="en-NZ"/>
        </w:rPr>
        <w:br w:type="page"/>
      </w:r>
    </w:p>
    <w:p w14:paraId="2B0E6D26" w14:textId="427BAEDA" w:rsidR="00167860" w:rsidRPr="005A7CC2" w:rsidRDefault="00167860" w:rsidP="001B1E0A">
      <w:pPr>
        <w:autoSpaceDE w:val="0"/>
        <w:autoSpaceDN w:val="0"/>
        <w:adjustRightInd w:val="0"/>
        <w:snapToGrid w:val="0"/>
        <w:jc w:val="right"/>
        <w:rPr>
          <w:b/>
          <w:bCs/>
          <w:sz w:val="22"/>
          <w:szCs w:val="22"/>
          <w:lang w:val="en-AU" w:eastAsia="en-NZ"/>
        </w:rPr>
      </w:pPr>
      <w:bookmarkStart w:id="60" w:name="_Hlk49869385"/>
      <w:r w:rsidRPr="005A7CC2">
        <w:rPr>
          <w:b/>
          <w:bCs/>
          <w:sz w:val="22"/>
          <w:szCs w:val="22"/>
          <w:lang w:val="en-AU" w:eastAsia="en-NZ"/>
        </w:rPr>
        <w:lastRenderedPageBreak/>
        <w:t>Attachment A</w:t>
      </w:r>
    </w:p>
    <w:p w14:paraId="637E1F8C" w14:textId="77777777" w:rsidR="00167860" w:rsidRPr="005A7CC2" w:rsidRDefault="00167860" w:rsidP="001A23E2">
      <w:pPr>
        <w:autoSpaceDE w:val="0"/>
        <w:autoSpaceDN w:val="0"/>
        <w:adjustRightInd w:val="0"/>
        <w:snapToGrid w:val="0"/>
        <w:jc w:val="center"/>
        <w:rPr>
          <w:b/>
          <w:bCs/>
          <w:sz w:val="22"/>
          <w:szCs w:val="22"/>
          <w:lang w:val="en-AU" w:eastAsia="en-NZ"/>
        </w:rPr>
      </w:pPr>
    </w:p>
    <w:p w14:paraId="788D2867" w14:textId="77777777" w:rsidR="00167860" w:rsidRPr="005A7CC2" w:rsidRDefault="00167860" w:rsidP="001A23E2">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5A5402DC" w14:textId="2734BE1A" w:rsidR="00167860" w:rsidRPr="005A7CC2" w:rsidRDefault="00167860" w:rsidP="001A23E2">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63FE8D1C" w14:textId="124CA811" w:rsidR="00167860" w:rsidRDefault="00F73776" w:rsidP="001A23E2">
      <w:pPr>
        <w:autoSpaceDE w:val="0"/>
        <w:autoSpaceDN w:val="0"/>
        <w:adjustRightInd w:val="0"/>
        <w:snapToGrid w:val="0"/>
        <w:jc w:val="center"/>
        <w:rPr>
          <w:b/>
          <w:bCs/>
          <w:sz w:val="22"/>
          <w:szCs w:val="22"/>
          <w:lang w:val="en-AU" w:eastAsia="en-NZ"/>
        </w:rPr>
      </w:pPr>
      <w:r>
        <w:rPr>
          <w:b/>
          <w:bCs/>
          <w:sz w:val="22"/>
          <w:szCs w:val="22"/>
          <w:lang w:val="en-AU" w:eastAsia="en-NZ"/>
        </w:rPr>
        <w:t>Sixteenth</w:t>
      </w:r>
      <w:r w:rsidR="00CD5E76" w:rsidRPr="005A7CC2">
        <w:rPr>
          <w:b/>
          <w:bCs/>
          <w:sz w:val="22"/>
          <w:szCs w:val="22"/>
          <w:lang w:val="en-AU" w:eastAsia="en-NZ"/>
        </w:rPr>
        <w:t xml:space="preserve"> Regular Session</w:t>
      </w:r>
    </w:p>
    <w:p w14:paraId="032A4D5C" w14:textId="77777777" w:rsidR="00E56EE0" w:rsidRDefault="00E56EE0" w:rsidP="00E56EE0">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21D85464" w14:textId="08E66B69" w:rsidR="00E56EE0" w:rsidRPr="005A7CC2" w:rsidRDefault="00E56EE0" w:rsidP="00E56EE0">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CB6C95" w14:paraId="386CF20F" w14:textId="77777777" w:rsidTr="006633A8">
        <w:tc>
          <w:tcPr>
            <w:tcW w:w="9576" w:type="dxa"/>
            <w:tcBorders>
              <w:top w:val="single" w:sz="12" w:space="0" w:color="auto"/>
              <w:left w:val="nil"/>
              <w:bottom w:val="single" w:sz="12" w:space="0" w:color="auto"/>
              <w:right w:val="nil"/>
            </w:tcBorders>
            <w:hideMark/>
          </w:tcPr>
          <w:p w14:paraId="7C767362" w14:textId="0AB35C57" w:rsidR="006C1132" w:rsidRPr="004635E5" w:rsidRDefault="002F3B07" w:rsidP="001B3E77">
            <w:pPr>
              <w:pStyle w:val="Heading1"/>
              <w:numPr>
                <w:ilvl w:val="0"/>
                <w:numId w:val="0"/>
              </w:numPr>
              <w:adjustRightInd w:val="0"/>
              <w:snapToGrid w:val="0"/>
              <w:spacing w:after="0"/>
              <w:ind w:left="720"/>
            </w:pPr>
            <w:r w:rsidRPr="00CB6C95">
              <w:rPr>
                <w:rFonts w:eastAsia="Malgun Gothic"/>
                <w:lang w:val="en-AU" w:eastAsia="ko-KR"/>
              </w:rPr>
              <w:t>LIST OF PARTICIPANTS</w:t>
            </w:r>
            <w:r w:rsidR="006C1132" w:rsidRPr="004635E5">
              <w:t xml:space="preserve"> </w:t>
            </w:r>
            <w:r w:rsidR="001365CB" w:rsidRPr="004635E5">
              <w:fldChar w:fldCharType="begin"/>
            </w:r>
            <w:r w:rsidR="001365CB" w:rsidRPr="004635E5">
              <w:instrText xml:space="preserve"> TC "</w:instrText>
            </w:r>
            <w:bookmarkStart w:id="61" w:name="_Toc51131439"/>
            <w:r w:rsidR="001365CB">
              <w:instrText>ATTACHMENTS</w:instrText>
            </w:r>
            <w:bookmarkEnd w:id="61"/>
            <w:r w:rsidR="001365CB" w:rsidRPr="004635E5">
              <w:instrText xml:space="preserve"> " \f C \l "1" </w:instrText>
            </w:r>
            <w:r w:rsidR="001365CB" w:rsidRPr="004635E5">
              <w:fldChar w:fldCharType="end"/>
            </w:r>
            <w:r w:rsidR="006C1132" w:rsidRPr="004635E5">
              <w:fldChar w:fldCharType="begin"/>
            </w:r>
            <w:r w:rsidR="006C1132" w:rsidRPr="004635E5">
              <w:instrText xml:space="preserve"> TC "</w:instrText>
            </w:r>
            <w:bookmarkStart w:id="62" w:name="_Toc51131440"/>
            <w:r>
              <w:instrText xml:space="preserve">ATTACHMENT A — </w:instrText>
            </w:r>
            <w:r w:rsidR="006C1132">
              <w:instrText>LIST OF PARTICIPANTS</w:instrText>
            </w:r>
            <w:bookmarkEnd w:id="62"/>
            <w:r w:rsidR="006C1132" w:rsidRPr="004635E5">
              <w:instrText xml:space="preserve">" \f C \l "1" </w:instrText>
            </w:r>
            <w:r w:rsidR="006C1132" w:rsidRPr="004635E5">
              <w:fldChar w:fldCharType="end"/>
            </w:r>
          </w:p>
          <w:p w14:paraId="1C4FB204" w14:textId="4F7B2C01" w:rsidR="00167860" w:rsidRPr="00CB6C95" w:rsidRDefault="00167860" w:rsidP="001A23E2">
            <w:pPr>
              <w:adjustRightInd w:val="0"/>
              <w:snapToGrid w:val="0"/>
              <w:jc w:val="both"/>
              <w:rPr>
                <w:rFonts w:eastAsia="Malgun Gothic"/>
                <w:b/>
                <w:sz w:val="22"/>
                <w:szCs w:val="22"/>
                <w:lang w:val="en-AU" w:eastAsia="ko-KR"/>
              </w:rPr>
            </w:pPr>
          </w:p>
        </w:tc>
      </w:tr>
    </w:tbl>
    <w:p w14:paraId="468F028A" w14:textId="77777777" w:rsidR="00167860" w:rsidRPr="00CB6C95" w:rsidRDefault="00167860" w:rsidP="001A23E2">
      <w:pPr>
        <w:pStyle w:val="WCPFC"/>
        <w:numPr>
          <w:ilvl w:val="0"/>
          <w:numId w:val="0"/>
        </w:numPr>
        <w:adjustRightInd w:val="0"/>
        <w:spacing w:after="0"/>
        <w:ind w:left="567" w:hanging="567"/>
        <w:rPr>
          <w:rFonts w:cs="Times New Roman"/>
        </w:rPr>
      </w:pPr>
    </w:p>
    <w:p w14:paraId="53AEE560" w14:textId="77777777" w:rsidR="000D47A6" w:rsidRPr="005A7CC2" w:rsidRDefault="000D47A6" w:rsidP="001A23E2">
      <w:pPr>
        <w:autoSpaceDE w:val="0"/>
        <w:autoSpaceDN w:val="0"/>
        <w:adjustRightInd w:val="0"/>
        <w:snapToGrid w:val="0"/>
        <w:jc w:val="both"/>
        <w:rPr>
          <w:sz w:val="22"/>
          <w:szCs w:val="22"/>
          <w:lang w:val="en-NZ"/>
        </w:rPr>
      </w:pPr>
    </w:p>
    <w:p w14:paraId="62BCC05F" w14:textId="77777777" w:rsidR="008B503C" w:rsidRDefault="008B503C" w:rsidP="008B503C">
      <w:pPr>
        <w:pStyle w:val="Default"/>
        <w:rPr>
          <w:b/>
          <w:bCs/>
          <w:i/>
          <w:iCs/>
          <w:sz w:val="22"/>
          <w:szCs w:val="22"/>
        </w:rPr>
        <w:sectPr w:rsidR="008B503C" w:rsidSect="00EE5A68">
          <w:footerReference w:type="default" r:id="rId79"/>
          <w:footerReference w:type="first" r:id="rId80"/>
          <w:pgSz w:w="12240" w:h="15840" w:code="1"/>
          <w:pgMar w:top="1440" w:right="1440" w:bottom="1440" w:left="1440" w:header="720" w:footer="720" w:gutter="0"/>
          <w:cols w:space="720"/>
          <w:docGrid w:linePitch="360"/>
        </w:sectPr>
      </w:pPr>
    </w:p>
    <w:p w14:paraId="0F8AAD25" w14:textId="45477E15" w:rsidR="008B503C" w:rsidRPr="008B503C" w:rsidRDefault="008B503C" w:rsidP="008B503C">
      <w:pPr>
        <w:pStyle w:val="Default"/>
        <w:rPr>
          <w:b/>
          <w:bCs/>
          <w:i/>
          <w:iCs/>
          <w:sz w:val="22"/>
          <w:szCs w:val="22"/>
        </w:rPr>
      </w:pPr>
      <w:r w:rsidRPr="008B503C">
        <w:rPr>
          <w:b/>
          <w:bCs/>
          <w:i/>
          <w:iCs/>
          <w:sz w:val="22"/>
          <w:szCs w:val="22"/>
        </w:rPr>
        <w:t>CHAIR</w:t>
      </w:r>
    </w:p>
    <w:p w14:paraId="56211D16" w14:textId="77777777" w:rsidR="008B503C" w:rsidRPr="008B503C" w:rsidRDefault="008B503C" w:rsidP="008B503C">
      <w:pPr>
        <w:pStyle w:val="Default"/>
        <w:rPr>
          <w:b/>
          <w:bCs/>
          <w:sz w:val="22"/>
          <w:szCs w:val="22"/>
        </w:rPr>
      </w:pPr>
    </w:p>
    <w:p w14:paraId="4F65BB1E" w14:textId="77777777" w:rsidR="008B503C" w:rsidRPr="008B503C" w:rsidRDefault="008B503C" w:rsidP="008B503C">
      <w:pPr>
        <w:pStyle w:val="Default"/>
        <w:rPr>
          <w:sz w:val="22"/>
          <w:szCs w:val="22"/>
        </w:rPr>
      </w:pPr>
      <w:r w:rsidRPr="008B503C">
        <w:rPr>
          <w:b/>
          <w:bCs/>
          <w:sz w:val="22"/>
          <w:szCs w:val="22"/>
        </w:rPr>
        <w:t xml:space="preserve">Matai’a Ueta Faasili Jr. </w:t>
      </w:r>
    </w:p>
    <w:p w14:paraId="0CC85DD8" w14:textId="77777777" w:rsidR="008B503C" w:rsidRPr="008B503C" w:rsidRDefault="008B503C" w:rsidP="008B503C">
      <w:pPr>
        <w:pStyle w:val="Default"/>
        <w:rPr>
          <w:sz w:val="22"/>
          <w:szCs w:val="22"/>
        </w:rPr>
      </w:pPr>
      <w:r w:rsidRPr="008B503C">
        <w:rPr>
          <w:sz w:val="22"/>
          <w:szCs w:val="22"/>
        </w:rPr>
        <w:t xml:space="preserve">Principal Officer </w:t>
      </w:r>
    </w:p>
    <w:p w14:paraId="7DC4E92D" w14:textId="77777777" w:rsidR="008B503C" w:rsidRPr="008B503C" w:rsidRDefault="008B503C" w:rsidP="008B503C">
      <w:pPr>
        <w:pStyle w:val="Default"/>
        <w:rPr>
          <w:sz w:val="22"/>
          <w:szCs w:val="22"/>
        </w:rPr>
      </w:pPr>
      <w:r w:rsidRPr="008B503C">
        <w:rPr>
          <w:sz w:val="22"/>
          <w:szCs w:val="22"/>
        </w:rPr>
        <w:t xml:space="preserve">Fisheries Division - Ministry of Agriculture and Fisheries </w:t>
      </w:r>
    </w:p>
    <w:p w14:paraId="57D9B61B" w14:textId="5125128C" w:rsidR="008B503C" w:rsidRPr="008B503C" w:rsidRDefault="008B503C" w:rsidP="008B503C">
      <w:pPr>
        <w:pStyle w:val="Default"/>
        <w:rPr>
          <w:sz w:val="22"/>
          <w:szCs w:val="22"/>
        </w:rPr>
      </w:pPr>
      <w:r w:rsidRPr="008B503C">
        <w:rPr>
          <w:sz w:val="22"/>
          <w:szCs w:val="22"/>
        </w:rPr>
        <w:t>PO Box 1874 Apia</w:t>
      </w:r>
      <w:r w:rsidR="004B3CC7">
        <w:rPr>
          <w:sz w:val="22"/>
          <w:szCs w:val="22"/>
        </w:rPr>
        <w:t xml:space="preserve">, </w:t>
      </w:r>
      <w:r w:rsidRPr="008B503C">
        <w:rPr>
          <w:sz w:val="22"/>
          <w:szCs w:val="22"/>
        </w:rPr>
        <w:t xml:space="preserve">Samoa </w:t>
      </w:r>
    </w:p>
    <w:p w14:paraId="562C18DA" w14:textId="77777777" w:rsidR="008B503C" w:rsidRPr="008B503C" w:rsidRDefault="008B503C" w:rsidP="008B503C">
      <w:pPr>
        <w:pStyle w:val="Default"/>
        <w:rPr>
          <w:sz w:val="22"/>
          <w:szCs w:val="22"/>
        </w:rPr>
      </w:pPr>
      <w:r w:rsidRPr="008B503C">
        <w:rPr>
          <w:sz w:val="22"/>
          <w:szCs w:val="22"/>
        </w:rPr>
        <w:t xml:space="preserve">685 20005 </w:t>
      </w:r>
    </w:p>
    <w:p w14:paraId="74C24460" w14:textId="77777777" w:rsidR="008B503C" w:rsidRPr="008B503C" w:rsidRDefault="008B503C" w:rsidP="008B503C">
      <w:pPr>
        <w:adjustRightInd w:val="0"/>
        <w:snapToGrid w:val="0"/>
        <w:rPr>
          <w:sz w:val="22"/>
          <w:szCs w:val="22"/>
        </w:rPr>
      </w:pPr>
      <w:r w:rsidRPr="008B503C">
        <w:rPr>
          <w:sz w:val="22"/>
          <w:szCs w:val="22"/>
        </w:rPr>
        <w:t>ueta.faasili@maf.gov.ws</w:t>
      </w:r>
    </w:p>
    <w:p w14:paraId="5BC60744" w14:textId="77777777" w:rsidR="008B503C" w:rsidRPr="008B503C" w:rsidRDefault="008B503C" w:rsidP="008B503C">
      <w:pPr>
        <w:adjustRightInd w:val="0"/>
        <w:snapToGrid w:val="0"/>
        <w:rPr>
          <w:color w:val="000000"/>
          <w:sz w:val="22"/>
          <w:szCs w:val="22"/>
          <w:lang w:eastAsia="ko-KR"/>
        </w:rPr>
      </w:pPr>
    </w:p>
    <w:p w14:paraId="5711A739"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AUSTRALIA</w:t>
      </w:r>
    </w:p>
    <w:p w14:paraId="5B4928A5" w14:textId="77777777" w:rsidR="008B503C" w:rsidRPr="008B503C" w:rsidRDefault="008B503C" w:rsidP="008B503C">
      <w:pPr>
        <w:adjustRightInd w:val="0"/>
        <w:snapToGrid w:val="0"/>
        <w:rPr>
          <w:b/>
          <w:bCs/>
          <w:color w:val="000000"/>
          <w:sz w:val="22"/>
          <w:szCs w:val="22"/>
          <w:lang w:eastAsia="ko-KR"/>
        </w:rPr>
      </w:pPr>
    </w:p>
    <w:p w14:paraId="20A9343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James Larcombe</w:t>
      </w:r>
    </w:p>
    <w:p w14:paraId="1644AF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Scientist</w:t>
      </w:r>
    </w:p>
    <w:p w14:paraId="6400DD4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Department of Agriculture, Water and the Environment - Australia</w:t>
      </w:r>
    </w:p>
    <w:p w14:paraId="103528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GPO Box 858, Canberra ACT 2601</w:t>
      </w:r>
      <w:r w:rsidRPr="008B503C">
        <w:rPr>
          <w:color w:val="000000"/>
          <w:sz w:val="22"/>
          <w:szCs w:val="22"/>
          <w:lang w:eastAsia="ko-KR"/>
        </w:rPr>
        <w:br/>
        <w:t>+61 415 084514</w:t>
      </w:r>
    </w:p>
    <w:p w14:paraId="6263B7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james.larcombe@awe.gov.au</w:t>
      </w:r>
    </w:p>
    <w:p w14:paraId="267AC0AA" w14:textId="77777777" w:rsidR="008B503C" w:rsidRPr="008B503C" w:rsidRDefault="008B503C" w:rsidP="008B503C">
      <w:pPr>
        <w:adjustRightInd w:val="0"/>
        <w:snapToGrid w:val="0"/>
        <w:rPr>
          <w:color w:val="000000"/>
          <w:sz w:val="22"/>
          <w:szCs w:val="22"/>
          <w:lang w:eastAsia="ko-KR"/>
        </w:rPr>
      </w:pPr>
    </w:p>
    <w:p w14:paraId="4E3DF12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Mat Kertesz</w:t>
      </w:r>
    </w:p>
    <w:p w14:paraId="395861B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Director, Regional Fisheries</w:t>
      </w:r>
    </w:p>
    <w:p w14:paraId="0EAA9F4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Department of Agriculture, Water and the Environment</w:t>
      </w:r>
    </w:p>
    <w:p w14:paraId="42AE085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GPO Box 858, Canberra ACT 2601 </w:t>
      </w:r>
      <w:r w:rsidRPr="008B503C">
        <w:rPr>
          <w:color w:val="000000"/>
          <w:sz w:val="22"/>
          <w:szCs w:val="22"/>
          <w:lang w:eastAsia="ko-KR"/>
        </w:rPr>
        <w:br/>
        <w:t>+61 2 6271 6334</w:t>
      </w:r>
    </w:p>
    <w:p w14:paraId="2981DFD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mat.kertesz@awe.gov.au</w:t>
      </w:r>
    </w:p>
    <w:p w14:paraId="76763CAF" w14:textId="77777777" w:rsidR="008B503C" w:rsidRPr="008B503C" w:rsidRDefault="008B503C" w:rsidP="008B503C">
      <w:pPr>
        <w:adjustRightInd w:val="0"/>
        <w:snapToGrid w:val="0"/>
        <w:rPr>
          <w:color w:val="000000"/>
          <w:sz w:val="22"/>
          <w:szCs w:val="22"/>
          <w:lang w:eastAsia="ko-KR"/>
        </w:rPr>
      </w:pPr>
    </w:p>
    <w:p w14:paraId="3102FB2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Darci Wallis</w:t>
      </w:r>
    </w:p>
    <w:p w14:paraId="5A69476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Fisheries Management Officer - Author on Swordfish Bycatch Management Options</w:t>
      </w:r>
    </w:p>
    <w:p w14:paraId="13E5248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Australian Fisheries Management Authority</w:t>
      </w:r>
    </w:p>
    <w:p w14:paraId="58B6BD9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15 Lancaster Place, </w:t>
      </w:r>
      <w:proofErr w:type="spellStart"/>
      <w:r w:rsidRPr="008B503C">
        <w:rPr>
          <w:color w:val="000000"/>
          <w:sz w:val="22"/>
          <w:szCs w:val="22"/>
          <w:lang w:eastAsia="ko-KR"/>
        </w:rPr>
        <w:t>Majura</w:t>
      </w:r>
      <w:proofErr w:type="spellEnd"/>
      <w:r w:rsidRPr="008B503C">
        <w:rPr>
          <w:color w:val="000000"/>
          <w:sz w:val="22"/>
          <w:szCs w:val="22"/>
          <w:lang w:eastAsia="ko-KR"/>
        </w:rPr>
        <w:t xml:space="preserve"> Park, Canberra, ACT 2602</w:t>
      </w:r>
      <w:r w:rsidRPr="008B503C">
        <w:rPr>
          <w:color w:val="000000"/>
          <w:sz w:val="22"/>
          <w:szCs w:val="22"/>
          <w:lang w:eastAsia="ko-KR"/>
        </w:rPr>
        <w:br/>
        <w:t>421901457</w:t>
      </w:r>
    </w:p>
    <w:p w14:paraId="7593F0F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darci.wallis@gmail.com</w:t>
      </w:r>
    </w:p>
    <w:p w14:paraId="47902CE4" w14:textId="77777777" w:rsidR="008B503C" w:rsidRPr="008B503C" w:rsidRDefault="008B503C" w:rsidP="008B503C">
      <w:pPr>
        <w:adjustRightInd w:val="0"/>
        <w:snapToGrid w:val="0"/>
        <w:rPr>
          <w:color w:val="000000"/>
          <w:sz w:val="22"/>
          <w:szCs w:val="22"/>
          <w:lang w:eastAsia="ko-KR"/>
        </w:rPr>
      </w:pPr>
    </w:p>
    <w:p w14:paraId="0116F5B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Don Bromhead</w:t>
      </w:r>
    </w:p>
    <w:p w14:paraId="68DDC4A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 - Tropical Tuna Fisheries</w:t>
      </w:r>
    </w:p>
    <w:p w14:paraId="1ECEEE1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Australian Fisheries Management Authority</w:t>
      </w:r>
    </w:p>
    <w:p w14:paraId="039124C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Don.Bromhead@afma.gov.au</w:t>
      </w:r>
    </w:p>
    <w:p w14:paraId="723D9FA4" w14:textId="77777777" w:rsidR="008B503C" w:rsidRPr="008B503C" w:rsidRDefault="008B503C" w:rsidP="008B503C">
      <w:pPr>
        <w:adjustRightInd w:val="0"/>
        <w:snapToGrid w:val="0"/>
        <w:rPr>
          <w:color w:val="000000"/>
          <w:sz w:val="22"/>
          <w:szCs w:val="22"/>
          <w:lang w:eastAsia="ko-KR"/>
        </w:rPr>
      </w:pPr>
    </w:p>
    <w:p w14:paraId="4122483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Robert Campbell</w:t>
      </w:r>
    </w:p>
    <w:p w14:paraId="5B3A617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Fisheries Scientist</w:t>
      </w:r>
    </w:p>
    <w:p w14:paraId="69BAF8F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CSIRO</w:t>
      </w:r>
    </w:p>
    <w:p w14:paraId="44EED00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Private Bag No. 1</w:t>
      </w:r>
      <w:r w:rsidRPr="008B503C">
        <w:rPr>
          <w:color w:val="000000"/>
          <w:sz w:val="22"/>
          <w:szCs w:val="22"/>
          <w:lang w:eastAsia="ko-KR"/>
        </w:rPr>
        <w:br/>
        <w:t>Aspendale VIC 3195</w:t>
      </w:r>
    </w:p>
    <w:p w14:paraId="18B0BA9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+61 3 9239 4681</w:t>
      </w:r>
    </w:p>
    <w:p w14:paraId="4EF34FA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Robert.Campbell@csiro.au</w:t>
      </w:r>
    </w:p>
    <w:p w14:paraId="6744A6B7" w14:textId="77777777" w:rsidR="008B503C" w:rsidRPr="008B503C" w:rsidRDefault="008B503C" w:rsidP="008B503C">
      <w:pPr>
        <w:adjustRightInd w:val="0"/>
        <w:snapToGrid w:val="0"/>
        <w:rPr>
          <w:color w:val="000000"/>
          <w:sz w:val="22"/>
          <w:szCs w:val="22"/>
          <w:lang w:eastAsia="ko-KR"/>
        </w:rPr>
      </w:pPr>
    </w:p>
    <w:p w14:paraId="4FBCB8E2"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CANADA</w:t>
      </w:r>
    </w:p>
    <w:p w14:paraId="160DA05A" w14:textId="77777777" w:rsidR="008B503C" w:rsidRPr="008B503C" w:rsidRDefault="008B503C" w:rsidP="008B503C">
      <w:pPr>
        <w:adjustRightInd w:val="0"/>
        <w:snapToGrid w:val="0"/>
        <w:rPr>
          <w:b/>
          <w:bCs/>
          <w:i/>
          <w:iCs/>
          <w:color w:val="000000"/>
          <w:sz w:val="22"/>
          <w:szCs w:val="22"/>
          <w:lang w:eastAsia="ko-KR"/>
        </w:rPr>
      </w:pPr>
    </w:p>
    <w:p w14:paraId="23CD65E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Robert Day</w:t>
      </w:r>
    </w:p>
    <w:p w14:paraId="19CB142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w:t>
      </w:r>
    </w:p>
    <w:p w14:paraId="1ED0EF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and Oceans Canada</w:t>
      </w:r>
    </w:p>
    <w:p w14:paraId="5089074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robert.day@dfo-mpo.gc.ca</w:t>
      </w:r>
    </w:p>
    <w:p w14:paraId="33E86FA1" w14:textId="77777777" w:rsidR="008B503C" w:rsidRPr="008B503C" w:rsidRDefault="008B503C" w:rsidP="008B503C">
      <w:pPr>
        <w:adjustRightInd w:val="0"/>
        <w:snapToGrid w:val="0"/>
        <w:rPr>
          <w:b/>
          <w:bCs/>
          <w:color w:val="000000"/>
          <w:sz w:val="22"/>
          <w:szCs w:val="22"/>
          <w:lang w:eastAsia="ko-KR"/>
        </w:rPr>
      </w:pPr>
    </w:p>
    <w:p w14:paraId="770F489B"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CHINA</w:t>
      </w:r>
    </w:p>
    <w:p w14:paraId="20614956" w14:textId="77777777" w:rsidR="008B503C" w:rsidRPr="008B503C" w:rsidRDefault="008B503C" w:rsidP="008B503C">
      <w:pPr>
        <w:adjustRightInd w:val="0"/>
        <w:snapToGrid w:val="0"/>
        <w:rPr>
          <w:color w:val="000000"/>
          <w:sz w:val="22"/>
          <w:szCs w:val="22"/>
          <w:lang w:eastAsia="ko-KR"/>
        </w:rPr>
      </w:pPr>
    </w:p>
    <w:p w14:paraId="4F4738C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Xiaojie Dai</w:t>
      </w:r>
    </w:p>
    <w:p w14:paraId="7A5A815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 Professor</w:t>
      </w:r>
    </w:p>
    <w:p w14:paraId="7D20A5E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Shanghai Ocean University</w:t>
      </w:r>
    </w:p>
    <w:p w14:paraId="688A14F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999 Hucheng Huan Rd., Pudong</w:t>
      </w:r>
      <w:r w:rsidRPr="008B503C">
        <w:rPr>
          <w:color w:val="000000"/>
          <w:sz w:val="22"/>
          <w:szCs w:val="22"/>
          <w:lang w:eastAsia="ko-KR"/>
        </w:rPr>
        <w:br/>
        <w:t>Shanghai, China 201306</w:t>
      </w:r>
    </w:p>
    <w:p w14:paraId="1452430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xjdai@shou.edu.cn</w:t>
      </w:r>
    </w:p>
    <w:p w14:paraId="32E26FCF" w14:textId="77777777" w:rsidR="008B503C" w:rsidRPr="008B503C" w:rsidRDefault="008B503C" w:rsidP="008B503C">
      <w:pPr>
        <w:adjustRightInd w:val="0"/>
        <w:snapToGrid w:val="0"/>
        <w:rPr>
          <w:color w:val="000000"/>
          <w:sz w:val="22"/>
          <w:szCs w:val="22"/>
          <w:lang w:eastAsia="ko-KR"/>
        </w:rPr>
      </w:pPr>
    </w:p>
    <w:p w14:paraId="33E8333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Xiaobing Liu</w:t>
      </w:r>
    </w:p>
    <w:p w14:paraId="6E02793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Visiting Professor</w:t>
      </w:r>
    </w:p>
    <w:p w14:paraId="6FF1D6F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Shanghai Ocean University</w:t>
      </w:r>
    </w:p>
    <w:p w14:paraId="2BD1091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999 Hucheng Huan Rd., Pudong</w:t>
      </w:r>
      <w:r w:rsidRPr="008B503C">
        <w:rPr>
          <w:color w:val="000000"/>
          <w:sz w:val="22"/>
          <w:szCs w:val="22"/>
          <w:lang w:eastAsia="ko-KR"/>
        </w:rPr>
        <w:br/>
        <w:t>Shanghai, China 201306</w:t>
      </w:r>
    </w:p>
    <w:p w14:paraId="0D5784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xiaobing.liu@hotmail.com</w:t>
      </w:r>
    </w:p>
    <w:p w14:paraId="718B1886" w14:textId="77777777" w:rsidR="008B503C" w:rsidRPr="008B503C" w:rsidRDefault="008B503C" w:rsidP="008B503C">
      <w:pPr>
        <w:adjustRightInd w:val="0"/>
        <w:snapToGrid w:val="0"/>
        <w:rPr>
          <w:color w:val="000000"/>
          <w:sz w:val="22"/>
          <w:szCs w:val="22"/>
          <w:lang w:eastAsia="ko-KR"/>
        </w:rPr>
      </w:pPr>
    </w:p>
    <w:p w14:paraId="0038C7C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Jiangfeng Zhu</w:t>
      </w:r>
    </w:p>
    <w:p w14:paraId="1D5554A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Professor</w:t>
      </w:r>
    </w:p>
    <w:p w14:paraId="6D9D03A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Shanghai Ocean University</w:t>
      </w:r>
    </w:p>
    <w:p w14:paraId="3BA0F68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999 Hucheng Huan Rd., Pudong</w:t>
      </w:r>
      <w:r w:rsidRPr="008B503C">
        <w:rPr>
          <w:color w:val="000000"/>
          <w:sz w:val="22"/>
          <w:szCs w:val="22"/>
          <w:lang w:eastAsia="ko-KR"/>
        </w:rPr>
        <w:br/>
        <w:t>Shanghai, China 201306</w:t>
      </w:r>
    </w:p>
    <w:p w14:paraId="291D839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jfzhu@shou.edu.cn</w:t>
      </w:r>
    </w:p>
    <w:p w14:paraId="6C4CF6D6" w14:textId="77777777" w:rsidR="008B503C" w:rsidRPr="008B503C" w:rsidRDefault="008B503C" w:rsidP="008B503C">
      <w:pPr>
        <w:adjustRightInd w:val="0"/>
        <w:snapToGrid w:val="0"/>
        <w:rPr>
          <w:color w:val="000000"/>
          <w:sz w:val="22"/>
          <w:szCs w:val="22"/>
          <w:lang w:eastAsia="ko-KR"/>
        </w:rPr>
      </w:pPr>
    </w:p>
    <w:p w14:paraId="5FA6738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Cheng Zhou</w:t>
      </w:r>
    </w:p>
    <w:p w14:paraId="0FAB627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 Scientist</w:t>
      </w:r>
    </w:p>
    <w:p w14:paraId="3CECD68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Shanghai Ocean University</w:t>
      </w:r>
    </w:p>
    <w:p w14:paraId="64EDEEF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999 Hucheng Huan Rd., Pudong</w:t>
      </w:r>
      <w:r w:rsidRPr="008B503C">
        <w:rPr>
          <w:color w:val="000000"/>
          <w:sz w:val="22"/>
          <w:szCs w:val="22"/>
          <w:lang w:eastAsia="ko-KR"/>
        </w:rPr>
        <w:br/>
        <w:t>Shanghai, China 201306</w:t>
      </w:r>
    </w:p>
    <w:p w14:paraId="16F4C3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c-zhou@shou.edu.cn</w:t>
      </w:r>
    </w:p>
    <w:p w14:paraId="46F0B2EC" w14:textId="77777777" w:rsidR="008B503C" w:rsidRPr="008B503C" w:rsidRDefault="008B503C" w:rsidP="008B503C">
      <w:pPr>
        <w:adjustRightInd w:val="0"/>
        <w:snapToGrid w:val="0"/>
        <w:rPr>
          <w:color w:val="000000"/>
          <w:sz w:val="22"/>
          <w:szCs w:val="22"/>
          <w:lang w:eastAsia="ko-KR"/>
        </w:rPr>
      </w:pPr>
    </w:p>
    <w:p w14:paraId="1B0CE13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Zhe Geng</w:t>
      </w:r>
    </w:p>
    <w:p w14:paraId="582836B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 Associate</w:t>
      </w:r>
    </w:p>
    <w:p w14:paraId="19C81ED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Shanghai Ocean University</w:t>
      </w:r>
    </w:p>
    <w:p w14:paraId="2D53EA7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999 Hucheng Rd., Pudong</w:t>
      </w:r>
      <w:r w:rsidRPr="008B503C">
        <w:rPr>
          <w:color w:val="000000"/>
          <w:sz w:val="22"/>
          <w:szCs w:val="22"/>
          <w:lang w:eastAsia="ko-KR"/>
        </w:rPr>
        <w:br/>
        <w:t>Shanghai, China 201306</w:t>
      </w:r>
    </w:p>
    <w:p w14:paraId="075667D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zhegeng1993@foxmail.com</w:t>
      </w:r>
    </w:p>
    <w:p w14:paraId="18DB6F91" w14:textId="77777777" w:rsidR="008B503C" w:rsidRPr="008B503C" w:rsidRDefault="008B503C" w:rsidP="008B503C">
      <w:pPr>
        <w:adjustRightInd w:val="0"/>
        <w:snapToGrid w:val="0"/>
        <w:rPr>
          <w:color w:val="000000"/>
          <w:sz w:val="22"/>
          <w:szCs w:val="22"/>
          <w:lang w:eastAsia="ko-KR"/>
        </w:rPr>
      </w:pPr>
    </w:p>
    <w:p w14:paraId="3553BED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Qinqin Lin</w:t>
      </w:r>
    </w:p>
    <w:p w14:paraId="68CCAAD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 Associate</w:t>
      </w:r>
    </w:p>
    <w:p w14:paraId="0EC32CE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Shanghai Ocean University</w:t>
      </w:r>
    </w:p>
    <w:p w14:paraId="709DC31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999 Hucheng Huan Rd., Pudong</w:t>
      </w:r>
      <w:r w:rsidRPr="008B503C">
        <w:rPr>
          <w:color w:val="000000"/>
          <w:sz w:val="22"/>
          <w:szCs w:val="22"/>
          <w:lang w:eastAsia="ko-KR"/>
        </w:rPr>
        <w:br/>
        <w:t>Shanghai, China 201306</w:t>
      </w:r>
    </w:p>
    <w:p w14:paraId="6F519C1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qinqinlin_lucky@yeah.net</w:t>
      </w:r>
    </w:p>
    <w:p w14:paraId="28DE5003" w14:textId="77777777" w:rsidR="008B503C" w:rsidRPr="008B503C" w:rsidRDefault="008B503C" w:rsidP="008B503C">
      <w:pPr>
        <w:adjustRightInd w:val="0"/>
        <w:snapToGrid w:val="0"/>
        <w:rPr>
          <w:color w:val="000000"/>
          <w:sz w:val="22"/>
          <w:szCs w:val="22"/>
          <w:lang w:eastAsia="ko-KR"/>
        </w:rPr>
      </w:pPr>
    </w:p>
    <w:p w14:paraId="73B0505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Li Yan</w:t>
      </w:r>
    </w:p>
    <w:p w14:paraId="4E06FDD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Deputy Director of </w:t>
      </w:r>
      <w:proofErr w:type="spellStart"/>
      <w:r w:rsidRPr="008B503C">
        <w:rPr>
          <w:color w:val="000000"/>
          <w:sz w:val="22"/>
          <w:szCs w:val="22"/>
          <w:lang w:eastAsia="ko-KR"/>
        </w:rPr>
        <w:t>Highsea</w:t>
      </w:r>
      <w:proofErr w:type="spellEnd"/>
      <w:r w:rsidRPr="008B503C">
        <w:rPr>
          <w:color w:val="000000"/>
          <w:sz w:val="22"/>
          <w:szCs w:val="22"/>
          <w:lang w:eastAsia="ko-KR"/>
        </w:rPr>
        <w:t xml:space="preserve"> Fisheries</w:t>
      </w:r>
    </w:p>
    <w:p w14:paraId="7D45BC4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China Overseas Fisheries Association</w:t>
      </w:r>
    </w:p>
    <w:p w14:paraId="775419E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Room 1216 </w:t>
      </w:r>
      <w:proofErr w:type="spellStart"/>
      <w:r w:rsidRPr="008B503C">
        <w:rPr>
          <w:color w:val="000000"/>
          <w:sz w:val="22"/>
          <w:szCs w:val="22"/>
          <w:lang w:eastAsia="ko-KR"/>
        </w:rPr>
        <w:t>Jingchao</w:t>
      </w:r>
      <w:proofErr w:type="spellEnd"/>
      <w:r w:rsidRPr="008B503C">
        <w:rPr>
          <w:color w:val="000000"/>
          <w:sz w:val="22"/>
          <w:szCs w:val="22"/>
          <w:lang w:eastAsia="ko-KR"/>
        </w:rPr>
        <w:t xml:space="preserve"> Mansion, No.5 </w:t>
      </w:r>
      <w:proofErr w:type="spellStart"/>
      <w:r w:rsidRPr="008B503C">
        <w:rPr>
          <w:color w:val="000000"/>
          <w:sz w:val="22"/>
          <w:szCs w:val="22"/>
          <w:lang w:eastAsia="ko-KR"/>
        </w:rPr>
        <w:t>Nongzhanguan</w:t>
      </w:r>
      <w:proofErr w:type="spellEnd"/>
      <w:r w:rsidRPr="008B503C">
        <w:rPr>
          <w:color w:val="000000"/>
          <w:sz w:val="22"/>
          <w:szCs w:val="22"/>
          <w:lang w:eastAsia="ko-KR"/>
        </w:rPr>
        <w:t xml:space="preserve"> </w:t>
      </w:r>
      <w:proofErr w:type="spellStart"/>
      <w:r w:rsidRPr="008B503C">
        <w:rPr>
          <w:color w:val="000000"/>
          <w:sz w:val="22"/>
          <w:szCs w:val="22"/>
          <w:lang w:eastAsia="ko-KR"/>
        </w:rPr>
        <w:t>Nanlu</w:t>
      </w:r>
      <w:proofErr w:type="spellEnd"/>
      <w:r w:rsidRPr="008B503C">
        <w:rPr>
          <w:color w:val="000000"/>
          <w:sz w:val="22"/>
          <w:szCs w:val="22"/>
          <w:lang w:eastAsia="ko-KR"/>
        </w:rPr>
        <w:br/>
        <w:t>Chaoyang District, Beijing 100125</w:t>
      </w:r>
      <w:r w:rsidRPr="008B503C">
        <w:rPr>
          <w:color w:val="000000"/>
          <w:sz w:val="22"/>
          <w:szCs w:val="22"/>
          <w:lang w:eastAsia="ko-KR"/>
        </w:rPr>
        <w:br/>
      </w:r>
    </w:p>
    <w:p w14:paraId="70736CF1"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COOK ISLANDS</w:t>
      </w:r>
    </w:p>
    <w:p w14:paraId="17273D48" w14:textId="77777777" w:rsidR="008B503C" w:rsidRPr="008B503C" w:rsidRDefault="008B503C" w:rsidP="008B503C">
      <w:pPr>
        <w:adjustRightInd w:val="0"/>
        <w:snapToGrid w:val="0"/>
        <w:rPr>
          <w:color w:val="000000"/>
          <w:sz w:val="22"/>
          <w:szCs w:val="22"/>
          <w:lang w:eastAsia="ko-KR"/>
        </w:rPr>
      </w:pPr>
    </w:p>
    <w:p w14:paraId="5766C40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Pamela Maru</w:t>
      </w:r>
    </w:p>
    <w:p w14:paraId="1C7A33D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Secretary</w:t>
      </w:r>
    </w:p>
    <w:p w14:paraId="1723213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Marine Resources</w:t>
      </w:r>
    </w:p>
    <w:p w14:paraId="39BDDC4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85, Avarua, Rarotonga</w:t>
      </w:r>
      <w:r w:rsidRPr="008B503C">
        <w:rPr>
          <w:color w:val="000000"/>
          <w:sz w:val="22"/>
          <w:szCs w:val="22"/>
          <w:lang w:eastAsia="ko-KR"/>
        </w:rPr>
        <w:br/>
        <w:t>P.Maru@mmr.gov.ck</w:t>
      </w:r>
    </w:p>
    <w:p w14:paraId="43B74F9A" w14:textId="77777777" w:rsidR="008B503C" w:rsidRPr="008B503C" w:rsidRDefault="008B503C" w:rsidP="008B503C">
      <w:pPr>
        <w:adjustRightInd w:val="0"/>
        <w:snapToGrid w:val="0"/>
        <w:rPr>
          <w:b/>
          <w:bCs/>
          <w:color w:val="000000"/>
          <w:sz w:val="22"/>
          <w:szCs w:val="22"/>
          <w:lang w:eastAsia="ko-KR"/>
        </w:rPr>
      </w:pPr>
    </w:p>
    <w:p w14:paraId="6A75A44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Tanga Morris </w:t>
      </w:r>
    </w:p>
    <w:p w14:paraId="3E2D2A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VMS Analyst</w:t>
      </w:r>
    </w:p>
    <w:p w14:paraId="65C8A08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Marine Resources</w:t>
      </w:r>
    </w:p>
    <w:p w14:paraId="5CC4210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85, Avarua, Rarotonga</w:t>
      </w:r>
      <w:r w:rsidRPr="008B503C">
        <w:rPr>
          <w:color w:val="000000"/>
          <w:sz w:val="22"/>
          <w:szCs w:val="22"/>
          <w:lang w:eastAsia="ko-KR"/>
        </w:rPr>
        <w:br/>
        <w:t>68228721</w:t>
      </w:r>
    </w:p>
    <w:p w14:paraId="6B34FC2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t.morris@mmr.gov.ck</w:t>
      </w:r>
    </w:p>
    <w:p w14:paraId="6AB9B3B0" w14:textId="77777777" w:rsidR="008B503C" w:rsidRPr="008B503C" w:rsidRDefault="008B503C" w:rsidP="008B503C">
      <w:pPr>
        <w:adjustRightInd w:val="0"/>
        <w:snapToGrid w:val="0"/>
        <w:rPr>
          <w:color w:val="000000"/>
          <w:sz w:val="22"/>
          <w:szCs w:val="22"/>
          <w:lang w:eastAsia="ko-KR"/>
        </w:rPr>
      </w:pPr>
    </w:p>
    <w:p w14:paraId="712F533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Chloe-Ane Wragg</w:t>
      </w:r>
    </w:p>
    <w:p w14:paraId="3F98042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Data Analyst</w:t>
      </w:r>
    </w:p>
    <w:p w14:paraId="45E415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Marine Resources</w:t>
      </w:r>
    </w:p>
    <w:p w14:paraId="5A0F095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85, Avarua, Rarotonga</w:t>
      </w:r>
      <w:r w:rsidRPr="008B503C">
        <w:rPr>
          <w:color w:val="000000"/>
          <w:sz w:val="22"/>
          <w:szCs w:val="22"/>
          <w:lang w:eastAsia="ko-KR"/>
        </w:rPr>
        <w:br/>
        <w:t>c.wragg@mmr.gov.ck</w:t>
      </w:r>
    </w:p>
    <w:p w14:paraId="0DE736F0" w14:textId="77777777" w:rsidR="008B503C" w:rsidRPr="008B503C" w:rsidRDefault="008B503C" w:rsidP="008B503C">
      <w:pPr>
        <w:adjustRightInd w:val="0"/>
        <w:snapToGrid w:val="0"/>
        <w:rPr>
          <w:color w:val="000000"/>
          <w:sz w:val="22"/>
          <w:szCs w:val="22"/>
          <w:lang w:eastAsia="ko-KR"/>
        </w:rPr>
      </w:pPr>
    </w:p>
    <w:p w14:paraId="7A335C3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Tiare-Renee Mata-tui-atua Nicholas</w:t>
      </w:r>
    </w:p>
    <w:p w14:paraId="1F65B1A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Data Analyst Offshore Division</w:t>
      </w:r>
    </w:p>
    <w:p w14:paraId="1B5E11E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Marine Resources </w:t>
      </w:r>
    </w:p>
    <w:p w14:paraId="02E11BB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85, Avarua, Rarotonga</w:t>
      </w:r>
      <w:r w:rsidRPr="008B503C">
        <w:rPr>
          <w:color w:val="000000"/>
          <w:sz w:val="22"/>
          <w:szCs w:val="22"/>
          <w:lang w:eastAsia="ko-KR"/>
        </w:rPr>
        <w:br/>
        <w:t>68228721</w:t>
      </w:r>
    </w:p>
    <w:p w14:paraId="10F104B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t.nicholas@mmr.gov.ck</w:t>
      </w:r>
    </w:p>
    <w:p w14:paraId="094D992D" w14:textId="77777777" w:rsidR="008B503C" w:rsidRPr="008B503C" w:rsidRDefault="008B503C" w:rsidP="008B503C">
      <w:pPr>
        <w:adjustRightInd w:val="0"/>
        <w:snapToGrid w:val="0"/>
        <w:rPr>
          <w:color w:val="000000"/>
          <w:sz w:val="22"/>
          <w:szCs w:val="22"/>
          <w:lang w:eastAsia="ko-KR"/>
        </w:rPr>
      </w:pPr>
    </w:p>
    <w:p w14:paraId="00FA1789"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EUROPEAN UNION</w:t>
      </w:r>
    </w:p>
    <w:p w14:paraId="1565A17D" w14:textId="77777777" w:rsidR="008B503C" w:rsidRPr="008B503C" w:rsidRDefault="008B503C" w:rsidP="008B503C">
      <w:pPr>
        <w:adjustRightInd w:val="0"/>
        <w:snapToGrid w:val="0"/>
        <w:rPr>
          <w:color w:val="000000"/>
          <w:sz w:val="22"/>
          <w:szCs w:val="22"/>
          <w:lang w:eastAsia="ko-KR"/>
        </w:rPr>
      </w:pPr>
    </w:p>
    <w:p w14:paraId="76F0ED28" w14:textId="03B3C025"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Stamatis </w:t>
      </w:r>
      <w:proofErr w:type="spellStart"/>
      <w:r w:rsidRPr="008B503C">
        <w:rPr>
          <w:b/>
          <w:bCs/>
          <w:color w:val="000000"/>
          <w:sz w:val="22"/>
          <w:szCs w:val="22"/>
          <w:lang w:eastAsia="ko-KR"/>
        </w:rPr>
        <w:t>Varsamos</w:t>
      </w:r>
      <w:proofErr w:type="spellEnd"/>
      <w:r w:rsidRPr="008B503C">
        <w:rPr>
          <w:b/>
          <w:bCs/>
          <w:color w:val="000000"/>
          <w:sz w:val="22"/>
          <w:szCs w:val="22"/>
          <w:lang w:eastAsia="ko-KR"/>
        </w:rPr>
        <w:t xml:space="preserve"> </w:t>
      </w:r>
    </w:p>
    <w:p w14:paraId="13C71E7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Scientific Officer </w:t>
      </w:r>
    </w:p>
    <w:p w14:paraId="58E79D8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European Commission</w:t>
      </w:r>
    </w:p>
    <w:p w14:paraId="4892508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stamatios.varsamos@ec.europa.eu</w:t>
      </w:r>
    </w:p>
    <w:p w14:paraId="30273B42" w14:textId="77777777" w:rsidR="008B503C" w:rsidRPr="008B503C" w:rsidRDefault="008B503C" w:rsidP="008B503C">
      <w:pPr>
        <w:adjustRightInd w:val="0"/>
        <w:snapToGrid w:val="0"/>
        <w:rPr>
          <w:color w:val="000000"/>
          <w:sz w:val="22"/>
          <w:szCs w:val="22"/>
          <w:lang w:eastAsia="ko-KR"/>
        </w:rPr>
      </w:pPr>
    </w:p>
    <w:p w14:paraId="6C19170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Francisco J. Abascal Crespo</w:t>
      </w:r>
    </w:p>
    <w:p w14:paraId="1994A53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Scientist</w:t>
      </w:r>
    </w:p>
    <w:p w14:paraId="7693ABD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Spanish Institute of Oceanography</w:t>
      </w:r>
    </w:p>
    <w:p w14:paraId="1A35188D"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Darsena</w:t>
      </w:r>
      <w:proofErr w:type="spellEnd"/>
      <w:r w:rsidRPr="008B503C">
        <w:rPr>
          <w:color w:val="000000"/>
          <w:sz w:val="22"/>
          <w:szCs w:val="22"/>
          <w:lang w:eastAsia="ko-KR"/>
        </w:rPr>
        <w:t xml:space="preserve"> Pesquera s/n. PCL8</w:t>
      </w:r>
      <w:r w:rsidRPr="008B503C">
        <w:rPr>
          <w:color w:val="000000"/>
          <w:sz w:val="22"/>
          <w:szCs w:val="22"/>
          <w:lang w:eastAsia="ko-KR"/>
        </w:rPr>
        <w:br/>
        <w:t>38180 Santa Cruz de Tenerife</w:t>
      </w:r>
      <w:r w:rsidRPr="008B503C">
        <w:rPr>
          <w:color w:val="000000"/>
          <w:sz w:val="22"/>
          <w:szCs w:val="22"/>
          <w:lang w:eastAsia="ko-KR"/>
        </w:rPr>
        <w:br/>
        <w:t>francisco.abascal@ieo.es</w:t>
      </w:r>
    </w:p>
    <w:p w14:paraId="01FB95FE" w14:textId="77777777" w:rsidR="008B503C" w:rsidRPr="008B503C" w:rsidRDefault="008B503C" w:rsidP="008B503C">
      <w:pPr>
        <w:adjustRightInd w:val="0"/>
        <w:snapToGrid w:val="0"/>
        <w:rPr>
          <w:color w:val="000000"/>
          <w:sz w:val="22"/>
          <w:szCs w:val="22"/>
          <w:lang w:eastAsia="ko-KR"/>
        </w:rPr>
      </w:pPr>
    </w:p>
    <w:p w14:paraId="2BB5F0AA"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FEDERATED STATES OF MICRONESIA</w:t>
      </w:r>
    </w:p>
    <w:p w14:paraId="7DDE76DC" w14:textId="77777777" w:rsidR="008B503C" w:rsidRPr="008B503C" w:rsidRDefault="008B503C" w:rsidP="008B503C">
      <w:pPr>
        <w:adjustRightInd w:val="0"/>
        <w:snapToGrid w:val="0"/>
        <w:rPr>
          <w:color w:val="000000"/>
          <w:sz w:val="22"/>
          <w:szCs w:val="22"/>
          <w:lang w:eastAsia="ko-KR"/>
        </w:rPr>
      </w:pPr>
    </w:p>
    <w:p w14:paraId="5A82C33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Jamel T James</w:t>
      </w:r>
    </w:p>
    <w:p w14:paraId="6588FBF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Assistant Biologist </w:t>
      </w:r>
    </w:p>
    <w:p w14:paraId="5336EF6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FSM NORMA</w:t>
      </w:r>
    </w:p>
    <w:p w14:paraId="7D8BE10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Ambrose Building, 2nd Floor, Kolonia</w:t>
      </w:r>
      <w:r w:rsidRPr="008B503C">
        <w:rPr>
          <w:color w:val="000000"/>
          <w:sz w:val="22"/>
          <w:szCs w:val="22"/>
          <w:lang w:eastAsia="ko-KR"/>
        </w:rPr>
        <w:br/>
        <w:t>Pohnpei FM 96941</w:t>
      </w:r>
    </w:p>
    <w:p w14:paraId="7A444E0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+6913202329</w:t>
      </w:r>
    </w:p>
    <w:p w14:paraId="2972AB9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jamel.james@norma.fm</w:t>
      </w:r>
    </w:p>
    <w:p w14:paraId="2F2D0D6E" w14:textId="77777777" w:rsidR="008B503C" w:rsidRPr="008B503C" w:rsidRDefault="008B503C" w:rsidP="008B503C">
      <w:pPr>
        <w:adjustRightInd w:val="0"/>
        <w:snapToGrid w:val="0"/>
        <w:rPr>
          <w:color w:val="000000"/>
          <w:sz w:val="22"/>
          <w:szCs w:val="22"/>
          <w:lang w:eastAsia="ko-KR"/>
        </w:rPr>
      </w:pPr>
    </w:p>
    <w:p w14:paraId="6E69056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Mavrick Adolf</w:t>
      </w:r>
    </w:p>
    <w:p w14:paraId="4E02504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Electronic Reporting Officer</w:t>
      </w:r>
    </w:p>
    <w:p w14:paraId="49CFD09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FSM NORMA </w:t>
      </w:r>
    </w:p>
    <w:p w14:paraId="448164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Ambrose Building, 2nd Floor, Kolonia</w:t>
      </w:r>
      <w:r w:rsidRPr="008B503C">
        <w:rPr>
          <w:color w:val="000000"/>
          <w:sz w:val="22"/>
          <w:szCs w:val="22"/>
          <w:lang w:eastAsia="ko-KR"/>
        </w:rPr>
        <w:br/>
        <w:t>Pohnpei, FM  96941</w:t>
      </w:r>
    </w:p>
    <w:p w14:paraId="32EB1FD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mavrick.adolf@norma.fm</w:t>
      </w:r>
    </w:p>
    <w:p w14:paraId="0130D9B1" w14:textId="77777777" w:rsidR="008B503C" w:rsidRPr="008B503C" w:rsidRDefault="008B503C" w:rsidP="008B503C">
      <w:pPr>
        <w:adjustRightInd w:val="0"/>
        <w:snapToGrid w:val="0"/>
        <w:rPr>
          <w:color w:val="000000"/>
          <w:sz w:val="22"/>
          <w:szCs w:val="22"/>
          <w:lang w:eastAsia="ko-KR"/>
        </w:rPr>
      </w:pPr>
    </w:p>
    <w:p w14:paraId="4A1C0E5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Dan Gilmete</w:t>
      </w:r>
    </w:p>
    <w:p w14:paraId="315E7AB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EMER Coordinator </w:t>
      </w:r>
    </w:p>
    <w:p w14:paraId="1097A23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FSM NORMA</w:t>
      </w:r>
    </w:p>
    <w:p w14:paraId="2437E87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Ambrose Building, 2nd Floor, Kolonia</w:t>
      </w:r>
      <w:r w:rsidRPr="008B503C">
        <w:rPr>
          <w:color w:val="000000"/>
          <w:sz w:val="22"/>
          <w:szCs w:val="22"/>
          <w:lang w:eastAsia="ko-KR"/>
        </w:rPr>
        <w:br/>
        <w:t>Pohnpei, FM  96941</w:t>
      </w:r>
    </w:p>
    <w:p w14:paraId="0FDEAD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dan.gilmete@norma.fm</w:t>
      </w:r>
    </w:p>
    <w:p w14:paraId="6CA824D1" w14:textId="77777777" w:rsidR="008B503C" w:rsidRPr="008B503C" w:rsidRDefault="008B503C" w:rsidP="008B503C">
      <w:pPr>
        <w:adjustRightInd w:val="0"/>
        <w:snapToGrid w:val="0"/>
        <w:rPr>
          <w:color w:val="000000"/>
          <w:sz w:val="22"/>
          <w:szCs w:val="22"/>
          <w:lang w:eastAsia="ko-KR"/>
        </w:rPr>
      </w:pPr>
    </w:p>
    <w:p w14:paraId="09996036"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FIJI</w:t>
      </w:r>
    </w:p>
    <w:p w14:paraId="5C0CBBE0" w14:textId="77777777" w:rsidR="008B503C" w:rsidRPr="008B503C" w:rsidRDefault="008B503C" w:rsidP="008B503C">
      <w:pPr>
        <w:adjustRightInd w:val="0"/>
        <w:snapToGrid w:val="0"/>
        <w:rPr>
          <w:color w:val="000000"/>
          <w:sz w:val="22"/>
          <w:szCs w:val="22"/>
          <w:lang w:eastAsia="ko-KR"/>
        </w:rPr>
      </w:pPr>
    </w:p>
    <w:p w14:paraId="6F906C6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Shelvin Chand </w:t>
      </w:r>
    </w:p>
    <w:p w14:paraId="129C423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w:t>
      </w:r>
    </w:p>
    <w:p w14:paraId="0FA580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Fiji Ministry of Fisheries </w:t>
      </w:r>
    </w:p>
    <w:p w14:paraId="5B41F7D1"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lastRenderedPageBreak/>
        <w:t>Takayawa</w:t>
      </w:r>
      <w:proofErr w:type="spellEnd"/>
      <w:r w:rsidRPr="008B503C">
        <w:rPr>
          <w:color w:val="000000"/>
          <w:sz w:val="22"/>
          <w:szCs w:val="22"/>
          <w:lang w:eastAsia="ko-KR"/>
        </w:rPr>
        <w:t xml:space="preserve"> building, Level 1, Suva</w:t>
      </w:r>
      <w:r w:rsidRPr="008B503C">
        <w:rPr>
          <w:color w:val="000000"/>
          <w:sz w:val="22"/>
          <w:szCs w:val="22"/>
          <w:lang w:eastAsia="ko-KR"/>
        </w:rPr>
        <w:br/>
        <w:t>(679)3300555</w:t>
      </w:r>
    </w:p>
    <w:p w14:paraId="0CCCEF2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chand13.shelvin@gmail.com</w:t>
      </w:r>
    </w:p>
    <w:p w14:paraId="2CFFB064" w14:textId="77777777" w:rsidR="008B503C" w:rsidRPr="008B503C" w:rsidRDefault="008B503C" w:rsidP="008B503C">
      <w:pPr>
        <w:adjustRightInd w:val="0"/>
        <w:snapToGrid w:val="0"/>
        <w:rPr>
          <w:color w:val="000000"/>
          <w:sz w:val="22"/>
          <w:szCs w:val="22"/>
          <w:lang w:eastAsia="ko-KR"/>
        </w:rPr>
      </w:pPr>
    </w:p>
    <w:p w14:paraId="681EC484"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INDONESIA</w:t>
      </w:r>
    </w:p>
    <w:p w14:paraId="7F65F422" w14:textId="77777777" w:rsidR="008B503C" w:rsidRPr="008B503C" w:rsidRDefault="008B503C" w:rsidP="008B503C">
      <w:pPr>
        <w:adjustRightInd w:val="0"/>
        <w:snapToGrid w:val="0"/>
        <w:rPr>
          <w:b/>
          <w:bCs/>
          <w:i/>
          <w:iCs/>
          <w:color w:val="000000"/>
          <w:sz w:val="22"/>
          <w:szCs w:val="22"/>
          <w:lang w:eastAsia="ko-KR"/>
        </w:rPr>
      </w:pPr>
    </w:p>
    <w:p w14:paraId="0553CA0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Trian Yunanda</w:t>
      </w:r>
    </w:p>
    <w:p w14:paraId="7A7ACE0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 of Fish Resources Management</w:t>
      </w:r>
    </w:p>
    <w:p w14:paraId="543FC28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Marine Affairs and Fisheries of the Republic of Indonesia </w:t>
      </w:r>
    </w:p>
    <w:p w14:paraId="2D17A8E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Depok, </w:t>
      </w:r>
      <w:proofErr w:type="spellStart"/>
      <w:r w:rsidRPr="008B503C">
        <w:rPr>
          <w:color w:val="000000"/>
          <w:sz w:val="22"/>
          <w:szCs w:val="22"/>
          <w:lang w:eastAsia="ko-KR"/>
        </w:rPr>
        <w:t>Jawa</w:t>
      </w:r>
      <w:proofErr w:type="spellEnd"/>
      <w:r w:rsidRPr="008B503C">
        <w:rPr>
          <w:color w:val="000000"/>
          <w:sz w:val="22"/>
          <w:szCs w:val="22"/>
          <w:lang w:eastAsia="ko-KR"/>
        </w:rPr>
        <w:t xml:space="preserve"> Barat - Indonesia</w:t>
      </w:r>
    </w:p>
    <w:p w14:paraId="7FB7DEF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81315729129</w:t>
      </w:r>
    </w:p>
    <w:p w14:paraId="4BF282C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tryand_fish@yahoo.com</w:t>
      </w:r>
    </w:p>
    <w:p w14:paraId="318FD14E" w14:textId="77777777" w:rsidR="008B503C" w:rsidRPr="008B503C" w:rsidRDefault="008B503C" w:rsidP="008B503C">
      <w:pPr>
        <w:adjustRightInd w:val="0"/>
        <w:snapToGrid w:val="0"/>
        <w:rPr>
          <w:b/>
          <w:bCs/>
          <w:color w:val="000000"/>
          <w:sz w:val="22"/>
          <w:szCs w:val="22"/>
          <w:lang w:eastAsia="ko-KR"/>
        </w:rPr>
      </w:pPr>
    </w:p>
    <w:p w14:paraId="755D5BF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Fayakun Satria</w:t>
      </w:r>
    </w:p>
    <w:p w14:paraId="199E59F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Senior Scientist </w:t>
      </w:r>
    </w:p>
    <w:p w14:paraId="6AEE31F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 Institute for Marine Fisheries, Ministry of Marine Affairs and Fisheries</w:t>
      </w:r>
    </w:p>
    <w:p w14:paraId="4EFFDDBF"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Jln</w:t>
      </w:r>
      <w:proofErr w:type="spellEnd"/>
      <w:r w:rsidRPr="008B503C">
        <w:rPr>
          <w:color w:val="000000"/>
          <w:sz w:val="22"/>
          <w:szCs w:val="22"/>
          <w:lang w:eastAsia="ko-KR"/>
        </w:rPr>
        <w:t xml:space="preserve">. Medan Merdeka Timur No. 16, Gedung Mina </w:t>
      </w:r>
      <w:proofErr w:type="spellStart"/>
      <w:r w:rsidRPr="008B503C">
        <w:rPr>
          <w:color w:val="000000"/>
          <w:sz w:val="22"/>
          <w:szCs w:val="22"/>
          <w:lang w:eastAsia="ko-KR"/>
        </w:rPr>
        <w:t>Bahari</w:t>
      </w:r>
      <w:proofErr w:type="spellEnd"/>
      <w:r w:rsidRPr="008B503C">
        <w:rPr>
          <w:color w:val="000000"/>
          <w:sz w:val="22"/>
          <w:szCs w:val="22"/>
          <w:lang w:eastAsia="ko-KR"/>
        </w:rPr>
        <w:t xml:space="preserve"> II, </w:t>
      </w:r>
      <w:proofErr w:type="spellStart"/>
      <w:r w:rsidRPr="008B503C">
        <w:rPr>
          <w:color w:val="000000"/>
          <w:sz w:val="22"/>
          <w:szCs w:val="22"/>
          <w:lang w:eastAsia="ko-KR"/>
        </w:rPr>
        <w:t>Lantai</w:t>
      </w:r>
      <w:proofErr w:type="spellEnd"/>
      <w:r w:rsidRPr="008B503C">
        <w:rPr>
          <w:color w:val="000000"/>
          <w:sz w:val="22"/>
          <w:szCs w:val="22"/>
          <w:lang w:eastAsia="ko-KR"/>
        </w:rPr>
        <w:t xml:space="preserve"> 10</w:t>
      </w:r>
      <w:r w:rsidRPr="008B503C">
        <w:rPr>
          <w:color w:val="000000"/>
          <w:sz w:val="22"/>
          <w:szCs w:val="22"/>
          <w:lang w:eastAsia="ko-KR"/>
        </w:rPr>
        <w:br/>
        <w:t xml:space="preserve">Jakarta Pusat, 10110 Indonesia  </w:t>
      </w:r>
    </w:p>
    <w:p w14:paraId="48EABC8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fsatria70@gmail.com</w:t>
      </w:r>
    </w:p>
    <w:p w14:paraId="704F8691" w14:textId="77777777" w:rsidR="008B503C" w:rsidRPr="008B503C" w:rsidRDefault="008B503C" w:rsidP="008B503C">
      <w:pPr>
        <w:adjustRightInd w:val="0"/>
        <w:snapToGrid w:val="0"/>
        <w:rPr>
          <w:b/>
          <w:bCs/>
          <w:color w:val="000000"/>
          <w:sz w:val="22"/>
          <w:szCs w:val="22"/>
          <w:lang w:eastAsia="ko-KR"/>
        </w:rPr>
      </w:pPr>
    </w:p>
    <w:p w14:paraId="35EA6EB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Wudianto</w:t>
      </w:r>
    </w:p>
    <w:p w14:paraId="7DA6876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Senior Scientist </w:t>
      </w:r>
    </w:p>
    <w:p w14:paraId="78A525E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Center of Fisheries Research (CFR), Ministry of Marine Affairs and Fisheries </w:t>
      </w:r>
    </w:p>
    <w:p w14:paraId="72AAE9B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Jl. </w:t>
      </w:r>
      <w:proofErr w:type="spellStart"/>
      <w:r w:rsidRPr="008B503C">
        <w:rPr>
          <w:color w:val="000000"/>
          <w:sz w:val="22"/>
          <w:szCs w:val="22"/>
          <w:lang w:eastAsia="ko-KR"/>
        </w:rPr>
        <w:t>Pasir</w:t>
      </w:r>
      <w:proofErr w:type="spellEnd"/>
      <w:r w:rsidRPr="008B503C">
        <w:rPr>
          <w:color w:val="000000"/>
          <w:sz w:val="22"/>
          <w:szCs w:val="22"/>
          <w:lang w:eastAsia="ko-KR"/>
        </w:rPr>
        <w:t xml:space="preserve"> </w:t>
      </w:r>
      <w:proofErr w:type="spellStart"/>
      <w:r w:rsidRPr="008B503C">
        <w:rPr>
          <w:color w:val="000000"/>
          <w:sz w:val="22"/>
          <w:szCs w:val="22"/>
          <w:lang w:eastAsia="ko-KR"/>
        </w:rPr>
        <w:t>Putih</w:t>
      </w:r>
      <w:proofErr w:type="spellEnd"/>
      <w:r w:rsidRPr="008B503C">
        <w:rPr>
          <w:color w:val="000000"/>
          <w:sz w:val="22"/>
          <w:szCs w:val="22"/>
          <w:lang w:eastAsia="ko-KR"/>
        </w:rPr>
        <w:t xml:space="preserve"> II No.3, RW.10, </w:t>
      </w:r>
      <w:proofErr w:type="spellStart"/>
      <w:r w:rsidRPr="008B503C">
        <w:rPr>
          <w:color w:val="000000"/>
          <w:sz w:val="22"/>
          <w:szCs w:val="22"/>
          <w:lang w:eastAsia="ko-KR"/>
        </w:rPr>
        <w:t>Ancol</w:t>
      </w:r>
      <w:proofErr w:type="spellEnd"/>
      <w:r w:rsidRPr="008B503C">
        <w:rPr>
          <w:color w:val="000000"/>
          <w:sz w:val="22"/>
          <w:szCs w:val="22"/>
          <w:lang w:eastAsia="ko-KR"/>
        </w:rPr>
        <w:t xml:space="preserve">, </w:t>
      </w:r>
      <w:proofErr w:type="spellStart"/>
      <w:r w:rsidRPr="008B503C">
        <w:rPr>
          <w:color w:val="000000"/>
          <w:sz w:val="22"/>
          <w:szCs w:val="22"/>
          <w:lang w:eastAsia="ko-KR"/>
        </w:rPr>
        <w:t>Kec</w:t>
      </w:r>
      <w:proofErr w:type="spellEnd"/>
      <w:r w:rsidRPr="008B503C">
        <w:rPr>
          <w:color w:val="000000"/>
          <w:sz w:val="22"/>
          <w:szCs w:val="22"/>
          <w:lang w:eastAsia="ko-KR"/>
        </w:rPr>
        <w:t xml:space="preserve">. </w:t>
      </w:r>
      <w:proofErr w:type="spellStart"/>
      <w:r w:rsidRPr="008B503C">
        <w:rPr>
          <w:color w:val="000000"/>
          <w:sz w:val="22"/>
          <w:szCs w:val="22"/>
          <w:lang w:eastAsia="ko-KR"/>
        </w:rPr>
        <w:t>Pademangan</w:t>
      </w:r>
      <w:proofErr w:type="spellEnd"/>
      <w:r w:rsidRPr="008B503C">
        <w:rPr>
          <w:color w:val="000000"/>
          <w:sz w:val="22"/>
          <w:szCs w:val="22"/>
          <w:lang w:eastAsia="ko-KR"/>
        </w:rPr>
        <w:t xml:space="preserve">, Kota Jkt Utara, Daerah </w:t>
      </w:r>
      <w:proofErr w:type="spellStart"/>
      <w:r w:rsidRPr="008B503C">
        <w:rPr>
          <w:color w:val="000000"/>
          <w:sz w:val="22"/>
          <w:szCs w:val="22"/>
          <w:lang w:eastAsia="ko-KR"/>
        </w:rPr>
        <w:t>Khusus</w:t>
      </w:r>
      <w:proofErr w:type="spellEnd"/>
      <w:r w:rsidRPr="008B503C">
        <w:rPr>
          <w:color w:val="000000"/>
          <w:sz w:val="22"/>
          <w:szCs w:val="22"/>
          <w:lang w:eastAsia="ko-KR"/>
        </w:rPr>
        <w:t xml:space="preserve"> </w:t>
      </w:r>
      <w:proofErr w:type="spellStart"/>
      <w:r w:rsidRPr="008B503C">
        <w:rPr>
          <w:color w:val="000000"/>
          <w:sz w:val="22"/>
          <w:szCs w:val="22"/>
          <w:lang w:eastAsia="ko-KR"/>
        </w:rPr>
        <w:t>Ibukota</w:t>
      </w:r>
      <w:proofErr w:type="spellEnd"/>
      <w:r w:rsidRPr="008B503C">
        <w:rPr>
          <w:color w:val="000000"/>
          <w:sz w:val="22"/>
          <w:szCs w:val="22"/>
          <w:lang w:eastAsia="ko-KR"/>
        </w:rPr>
        <w:t xml:space="preserve"> Jakarta 14430</w:t>
      </w:r>
    </w:p>
    <w:p w14:paraId="21D4647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+622164700928</w:t>
      </w:r>
    </w:p>
    <w:p w14:paraId="6C1E635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wudianto59@gmail.com</w:t>
      </w:r>
    </w:p>
    <w:p w14:paraId="64D52EEF" w14:textId="77777777" w:rsidR="008B503C" w:rsidRPr="008B503C" w:rsidRDefault="008B503C" w:rsidP="008B503C">
      <w:pPr>
        <w:adjustRightInd w:val="0"/>
        <w:snapToGrid w:val="0"/>
        <w:rPr>
          <w:color w:val="000000"/>
          <w:sz w:val="22"/>
          <w:szCs w:val="22"/>
          <w:lang w:eastAsia="ko-KR"/>
        </w:rPr>
      </w:pPr>
    </w:p>
    <w:p w14:paraId="6176614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Lilis Sadiyah</w:t>
      </w:r>
    </w:p>
    <w:p w14:paraId="157E2A6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Scientist</w:t>
      </w:r>
    </w:p>
    <w:p w14:paraId="242D437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Center for Fisheries Research (CFR), Ministry of Marine Affairs and Fisheries</w:t>
      </w:r>
    </w:p>
    <w:p w14:paraId="7782708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Jl. </w:t>
      </w:r>
      <w:proofErr w:type="spellStart"/>
      <w:r w:rsidRPr="008B503C">
        <w:rPr>
          <w:color w:val="000000"/>
          <w:sz w:val="22"/>
          <w:szCs w:val="22"/>
          <w:lang w:eastAsia="ko-KR"/>
        </w:rPr>
        <w:t>Pasir</w:t>
      </w:r>
      <w:proofErr w:type="spellEnd"/>
      <w:r w:rsidRPr="008B503C">
        <w:rPr>
          <w:color w:val="000000"/>
          <w:sz w:val="22"/>
          <w:szCs w:val="22"/>
          <w:lang w:eastAsia="ko-KR"/>
        </w:rPr>
        <w:t xml:space="preserve"> </w:t>
      </w:r>
      <w:proofErr w:type="spellStart"/>
      <w:r w:rsidRPr="008B503C">
        <w:rPr>
          <w:color w:val="000000"/>
          <w:sz w:val="22"/>
          <w:szCs w:val="22"/>
          <w:lang w:eastAsia="ko-KR"/>
        </w:rPr>
        <w:t>Putih</w:t>
      </w:r>
      <w:proofErr w:type="spellEnd"/>
      <w:r w:rsidRPr="008B503C">
        <w:rPr>
          <w:color w:val="000000"/>
          <w:sz w:val="22"/>
          <w:szCs w:val="22"/>
          <w:lang w:eastAsia="ko-KR"/>
        </w:rPr>
        <w:t xml:space="preserve"> II No.3, RW.10, </w:t>
      </w:r>
      <w:proofErr w:type="spellStart"/>
      <w:r w:rsidRPr="008B503C">
        <w:rPr>
          <w:color w:val="000000"/>
          <w:sz w:val="22"/>
          <w:szCs w:val="22"/>
          <w:lang w:eastAsia="ko-KR"/>
        </w:rPr>
        <w:t>Ancol</w:t>
      </w:r>
      <w:proofErr w:type="spellEnd"/>
      <w:r w:rsidRPr="008B503C">
        <w:rPr>
          <w:color w:val="000000"/>
          <w:sz w:val="22"/>
          <w:szCs w:val="22"/>
          <w:lang w:eastAsia="ko-KR"/>
        </w:rPr>
        <w:t xml:space="preserve">, </w:t>
      </w:r>
      <w:proofErr w:type="spellStart"/>
      <w:r w:rsidRPr="008B503C">
        <w:rPr>
          <w:color w:val="000000"/>
          <w:sz w:val="22"/>
          <w:szCs w:val="22"/>
          <w:lang w:eastAsia="ko-KR"/>
        </w:rPr>
        <w:t>Kec</w:t>
      </w:r>
      <w:proofErr w:type="spellEnd"/>
      <w:r w:rsidRPr="008B503C">
        <w:rPr>
          <w:color w:val="000000"/>
          <w:sz w:val="22"/>
          <w:szCs w:val="22"/>
          <w:lang w:eastAsia="ko-KR"/>
        </w:rPr>
        <w:t xml:space="preserve">. </w:t>
      </w:r>
      <w:proofErr w:type="spellStart"/>
      <w:r w:rsidRPr="008B503C">
        <w:rPr>
          <w:color w:val="000000"/>
          <w:sz w:val="22"/>
          <w:szCs w:val="22"/>
          <w:lang w:eastAsia="ko-KR"/>
        </w:rPr>
        <w:t>Pademangan</w:t>
      </w:r>
      <w:proofErr w:type="spellEnd"/>
      <w:r w:rsidRPr="008B503C">
        <w:rPr>
          <w:color w:val="000000"/>
          <w:sz w:val="22"/>
          <w:szCs w:val="22"/>
          <w:lang w:eastAsia="ko-KR"/>
        </w:rPr>
        <w:t xml:space="preserve">, Kota Jkt Utara, Daerah </w:t>
      </w:r>
      <w:proofErr w:type="spellStart"/>
      <w:r w:rsidRPr="008B503C">
        <w:rPr>
          <w:color w:val="000000"/>
          <w:sz w:val="22"/>
          <w:szCs w:val="22"/>
          <w:lang w:eastAsia="ko-KR"/>
        </w:rPr>
        <w:t>Khusus</w:t>
      </w:r>
      <w:proofErr w:type="spellEnd"/>
      <w:r w:rsidRPr="008B503C">
        <w:rPr>
          <w:color w:val="000000"/>
          <w:sz w:val="22"/>
          <w:szCs w:val="22"/>
          <w:lang w:eastAsia="ko-KR"/>
        </w:rPr>
        <w:t xml:space="preserve"> </w:t>
      </w:r>
      <w:proofErr w:type="spellStart"/>
      <w:r w:rsidRPr="008B503C">
        <w:rPr>
          <w:color w:val="000000"/>
          <w:sz w:val="22"/>
          <w:szCs w:val="22"/>
          <w:lang w:eastAsia="ko-KR"/>
        </w:rPr>
        <w:t>Ibukota</w:t>
      </w:r>
      <w:proofErr w:type="spellEnd"/>
      <w:r w:rsidRPr="008B503C">
        <w:rPr>
          <w:color w:val="000000"/>
          <w:sz w:val="22"/>
          <w:szCs w:val="22"/>
          <w:lang w:eastAsia="ko-KR"/>
        </w:rPr>
        <w:t xml:space="preserve"> Jakarta 14430</w:t>
      </w:r>
    </w:p>
    <w:p w14:paraId="62245A7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+622164700928</w:t>
      </w:r>
    </w:p>
    <w:p w14:paraId="27AE61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sadiyah.lilis2@gmail.com</w:t>
      </w:r>
    </w:p>
    <w:p w14:paraId="67E779F4" w14:textId="77777777" w:rsidR="008B503C" w:rsidRPr="008B503C" w:rsidRDefault="008B503C" w:rsidP="008B503C">
      <w:pPr>
        <w:adjustRightInd w:val="0"/>
        <w:snapToGrid w:val="0"/>
        <w:rPr>
          <w:color w:val="000000"/>
          <w:sz w:val="22"/>
          <w:szCs w:val="22"/>
          <w:lang w:eastAsia="ko-KR"/>
        </w:rPr>
      </w:pPr>
    </w:p>
    <w:p w14:paraId="363E62A1"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Augustinus</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Anung</w:t>
      </w:r>
      <w:proofErr w:type="spellEnd"/>
      <w:r w:rsidRPr="008B503C">
        <w:rPr>
          <w:b/>
          <w:bCs/>
          <w:color w:val="000000"/>
          <w:sz w:val="22"/>
          <w:szCs w:val="22"/>
          <w:lang w:eastAsia="ko-KR"/>
        </w:rPr>
        <w:t xml:space="preserve"> Widodo</w:t>
      </w:r>
    </w:p>
    <w:p w14:paraId="125A7DE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Scientist</w:t>
      </w:r>
    </w:p>
    <w:p w14:paraId="349DB2D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Center of Fisheries Research (CFR), Ministry of Marine Affairs and Fisheries</w:t>
      </w:r>
    </w:p>
    <w:p w14:paraId="20E3598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Jl. </w:t>
      </w:r>
      <w:proofErr w:type="spellStart"/>
      <w:r w:rsidRPr="008B503C">
        <w:rPr>
          <w:color w:val="000000"/>
          <w:sz w:val="22"/>
          <w:szCs w:val="22"/>
          <w:lang w:eastAsia="ko-KR"/>
        </w:rPr>
        <w:t>Pasir</w:t>
      </w:r>
      <w:proofErr w:type="spellEnd"/>
      <w:r w:rsidRPr="008B503C">
        <w:rPr>
          <w:color w:val="000000"/>
          <w:sz w:val="22"/>
          <w:szCs w:val="22"/>
          <w:lang w:eastAsia="ko-KR"/>
        </w:rPr>
        <w:t xml:space="preserve"> </w:t>
      </w:r>
      <w:proofErr w:type="spellStart"/>
      <w:r w:rsidRPr="008B503C">
        <w:rPr>
          <w:color w:val="000000"/>
          <w:sz w:val="22"/>
          <w:szCs w:val="22"/>
          <w:lang w:eastAsia="ko-KR"/>
        </w:rPr>
        <w:t>Putih</w:t>
      </w:r>
      <w:proofErr w:type="spellEnd"/>
      <w:r w:rsidRPr="008B503C">
        <w:rPr>
          <w:color w:val="000000"/>
          <w:sz w:val="22"/>
          <w:szCs w:val="22"/>
          <w:lang w:eastAsia="ko-KR"/>
        </w:rPr>
        <w:t xml:space="preserve"> II No.3, RW.10, </w:t>
      </w:r>
      <w:proofErr w:type="spellStart"/>
      <w:r w:rsidRPr="008B503C">
        <w:rPr>
          <w:color w:val="000000"/>
          <w:sz w:val="22"/>
          <w:szCs w:val="22"/>
          <w:lang w:eastAsia="ko-KR"/>
        </w:rPr>
        <w:t>Ancol</w:t>
      </w:r>
      <w:proofErr w:type="spellEnd"/>
      <w:r w:rsidRPr="008B503C">
        <w:rPr>
          <w:color w:val="000000"/>
          <w:sz w:val="22"/>
          <w:szCs w:val="22"/>
          <w:lang w:eastAsia="ko-KR"/>
        </w:rPr>
        <w:t xml:space="preserve">, </w:t>
      </w:r>
      <w:proofErr w:type="spellStart"/>
      <w:r w:rsidRPr="008B503C">
        <w:rPr>
          <w:color w:val="000000"/>
          <w:sz w:val="22"/>
          <w:szCs w:val="22"/>
          <w:lang w:eastAsia="ko-KR"/>
        </w:rPr>
        <w:t>Kec</w:t>
      </w:r>
      <w:proofErr w:type="spellEnd"/>
      <w:r w:rsidRPr="008B503C">
        <w:rPr>
          <w:color w:val="000000"/>
          <w:sz w:val="22"/>
          <w:szCs w:val="22"/>
          <w:lang w:eastAsia="ko-KR"/>
        </w:rPr>
        <w:t xml:space="preserve">. </w:t>
      </w:r>
      <w:proofErr w:type="spellStart"/>
      <w:r w:rsidRPr="008B503C">
        <w:rPr>
          <w:color w:val="000000"/>
          <w:sz w:val="22"/>
          <w:szCs w:val="22"/>
          <w:lang w:eastAsia="ko-KR"/>
        </w:rPr>
        <w:t>Pademangan</w:t>
      </w:r>
      <w:proofErr w:type="spellEnd"/>
      <w:r w:rsidRPr="008B503C">
        <w:rPr>
          <w:color w:val="000000"/>
          <w:sz w:val="22"/>
          <w:szCs w:val="22"/>
          <w:lang w:eastAsia="ko-KR"/>
        </w:rPr>
        <w:t xml:space="preserve">, Kota Jkt Utara, Daerah </w:t>
      </w:r>
      <w:proofErr w:type="spellStart"/>
      <w:r w:rsidRPr="008B503C">
        <w:rPr>
          <w:color w:val="000000"/>
          <w:sz w:val="22"/>
          <w:szCs w:val="22"/>
          <w:lang w:eastAsia="ko-KR"/>
        </w:rPr>
        <w:t>Khusus</w:t>
      </w:r>
      <w:proofErr w:type="spellEnd"/>
      <w:r w:rsidRPr="008B503C">
        <w:rPr>
          <w:color w:val="000000"/>
          <w:sz w:val="22"/>
          <w:szCs w:val="22"/>
          <w:lang w:eastAsia="ko-KR"/>
        </w:rPr>
        <w:t xml:space="preserve"> </w:t>
      </w:r>
      <w:proofErr w:type="spellStart"/>
      <w:r w:rsidRPr="008B503C">
        <w:rPr>
          <w:color w:val="000000"/>
          <w:sz w:val="22"/>
          <w:szCs w:val="22"/>
          <w:lang w:eastAsia="ko-KR"/>
        </w:rPr>
        <w:t>Ibukota</w:t>
      </w:r>
      <w:proofErr w:type="spellEnd"/>
      <w:r w:rsidRPr="008B503C">
        <w:rPr>
          <w:color w:val="000000"/>
          <w:sz w:val="22"/>
          <w:szCs w:val="22"/>
          <w:lang w:eastAsia="ko-KR"/>
        </w:rPr>
        <w:t xml:space="preserve"> Jakarta 14430</w:t>
      </w:r>
    </w:p>
    <w:p w14:paraId="4CEE14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+622164700928</w:t>
      </w:r>
    </w:p>
    <w:p w14:paraId="6499A7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anungwd@yahoo.co.id</w:t>
      </w:r>
    </w:p>
    <w:p w14:paraId="75CCD1BE" w14:textId="77777777" w:rsidR="008B503C" w:rsidRPr="008B503C" w:rsidRDefault="008B503C" w:rsidP="008B503C">
      <w:pPr>
        <w:adjustRightInd w:val="0"/>
        <w:snapToGrid w:val="0"/>
        <w:rPr>
          <w:color w:val="000000"/>
          <w:sz w:val="22"/>
          <w:szCs w:val="22"/>
          <w:lang w:eastAsia="ko-KR"/>
        </w:rPr>
      </w:pPr>
    </w:p>
    <w:p w14:paraId="4D97564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Putuh Suadela</w:t>
      </w:r>
    </w:p>
    <w:p w14:paraId="41D54C7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Deputy Director of Fish Resources Management in IEEZ and High Seas, Directorate General of Capture Fisheries</w:t>
      </w:r>
    </w:p>
    <w:p w14:paraId="2EE2477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Marine Affairs and Fisheries</w:t>
      </w:r>
    </w:p>
    <w:p w14:paraId="39DBA35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Gedung Mina </w:t>
      </w:r>
      <w:proofErr w:type="spellStart"/>
      <w:r w:rsidRPr="008B503C">
        <w:rPr>
          <w:color w:val="000000"/>
          <w:sz w:val="22"/>
          <w:szCs w:val="22"/>
          <w:lang w:eastAsia="ko-KR"/>
        </w:rPr>
        <w:t>Bahari</w:t>
      </w:r>
      <w:proofErr w:type="spellEnd"/>
      <w:r w:rsidRPr="008B503C">
        <w:rPr>
          <w:color w:val="000000"/>
          <w:sz w:val="22"/>
          <w:szCs w:val="22"/>
          <w:lang w:eastAsia="ko-KR"/>
        </w:rPr>
        <w:t xml:space="preserve"> 2, Jl. Medan Merdeka Timur No. 16 Jakarta</w:t>
      </w:r>
    </w:p>
    <w:p w14:paraId="3A1588D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putuhsuadela@gmail.com</w:t>
      </w:r>
    </w:p>
    <w:p w14:paraId="6730345D" w14:textId="77777777" w:rsidR="008B503C" w:rsidRPr="008B503C" w:rsidRDefault="008B503C" w:rsidP="008B503C">
      <w:pPr>
        <w:adjustRightInd w:val="0"/>
        <w:snapToGrid w:val="0"/>
        <w:rPr>
          <w:color w:val="000000"/>
          <w:sz w:val="22"/>
          <w:szCs w:val="22"/>
          <w:lang w:eastAsia="ko-KR"/>
        </w:rPr>
      </w:pPr>
    </w:p>
    <w:p w14:paraId="3F55C8D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Muhammad Anas</w:t>
      </w:r>
    </w:p>
    <w:p w14:paraId="590615D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of Subdivision of Data - Directorate General of Capture Fisheries</w:t>
      </w:r>
    </w:p>
    <w:p w14:paraId="598125C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Marine Affairs and Fisheries of the Republic of Indonesia </w:t>
      </w:r>
    </w:p>
    <w:p w14:paraId="4A94595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Alam </w:t>
      </w:r>
      <w:proofErr w:type="spellStart"/>
      <w:r w:rsidRPr="008B503C">
        <w:rPr>
          <w:color w:val="000000"/>
          <w:sz w:val="22"/>
          <w:szCs w:val="22"/>
          <w:lang w:eastAsia="ko-KR"/>
        </w:rPr>
        <w:t>Tirta</w:t>
      </w:r>
      <w:proofErr w:type="spellEnd"/>
      <w:r w:rsidRPr="008B503C">
        <w:rPr>
          <w:color w:val="000000"/>
          <w:sz w:val="22"/>
          <w:szCs w:val="22"/>
          <w:lang w:eastAsia="ko-KR"/>
        </w:rPr>
        <w:t xml:space="preserve"> Lestari Bogor - Indonesia</w:t>
      </w:r>
    </w:p>
    <w:p w14:paraId="3833D1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81315637667</w:t>
      </w:r>
    </w:p>
    <w:p w14:paraId="36F0112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mykalambe@yahoo.com</w:t>
      </w:r>
    </w:p>
    <w:p w14:paraId="32CF74F1" w14:textId="77777777" w:rsidR="008B503C" w:rsidRPr="008B503C" w:rsidRDefault="008B503C" w:rsidP="008B503C">
      <w:pPr>
        <w:adjustRightInd w:val="0"/>
        <w:snapToGrid w:val="0"/>
        <w:rPr>
          <w:color w:val="000000"/>
          <w:sz w:val="22"/>
          <w:szCs w:val="22"/>
          <w:lang w:eastAsia="ko-KR"/>
        </w:rPr>
      </w:pPr>
    </w:p>
    <w:p w14:paraId="5BC5FE9E"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Susiyanti</w:t>
      </w:r>
      <w:proofErr w:type="spellEnd"/>
    </w:p>
    <w:p w14:paraId="55C5CEA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of Sub Division of Data Processing and Statistics</w:t>
      </w:r>
    </w:p>
    <w:p w14:paraId="20960C6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Marine Affairs and Fisheries of the Republic of Indonesia </w:t>
      </w:r>
    </w:p>
    <w:p w14:paraId="376596B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Tangerang, Banten</w:t>
      </w:r>
    </w:p>
    <w:p w14:paraId="4F52D9A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81372226104</w:t>
      </w:r>
    </w:p>
    <w:p w14:paraId="3874648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susiyantidjpt@kkp.go.id</w:t>
      </w:r>
    </w:p>
    <w:p w14:paraId="6440B9B3" w14:textId="77777777" w:rsidR="008B503C" w:rsidRPr="008B503C" w:rsidRDefault="008B503C" w:rsidP="008B503C">
      <w:pPr>
        <w:adjustRightInd w:val="0"/>
        <w:snapToGrid w:val="0"/>
        <w:rPr>
          <w:color w:val="000000"/>
          <w:sz w:val="22"/>
          <w:szCs w:val="22"/>
          <w:lang w:eastAsia="ko-KR"/>
        </w:rPr>
      </w:pPr>
    </w:p>
    <w:p w14:paraId="2220E624"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Rennisca</w:t>
      </w:r>
      <w:proofErr w:type="spellEnd"/>
      <w:r w:rsidRPr="008B503C">
        <w:rPr>
          <w:b/>
          <w:bCs/>
          <w:color w:val="000000"/>
          <w:sz w:val="22"/>
          <w:szCs w:val="22"/>
          <w:lang w:eastAsia="ko-KR"/>
        </w:rPr>
        <w:t xml:space="preserve"> Ray </w:t>
      </w:r>
      <w:proofErr w:type="spellStart"/>
      <w:r w:rsidRPr="008B503C">
        <w:rPr>
          <w:b/>
          <w:bCs/>
          <w:color w:val="000000"/>
          <w:sz w:val="22"/>
          <w:szCs w:val="22"/>
          <w:lang w:eastAsia="ko-KR"/>
        </w:rPr>
        <w:t>Damanti</w:t>
      </w:r>
      <w:proofErr w:type="spellEnd"/>
    </w:p>
    <w:p w14:paraId="6329AB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Head of for Statistical Data Division  </w:t>
      </w:r>
    </w:p>
    <w:p w14:paraId="50B65D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Marine Affairs and Fisheries of the Republic of Indonesia </w:t>
      </w:r>
    </w:p>
    <w:p w14:paraId="7F3EF07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Bekasi, </w:t>
      </w:r>
      <w:proofErr w:type="spellStart"/>
      <w:r w:rsidRPr="008B503C">
        <w:rPr>
          <w:color w:val="000000"/>
          <w:sz w:val="22"/>
          <w:szCs w:val="22"/>
          <w:lang w:eastAsia="ko-KR"/>
        </w:rPr>
        <w:t>Jawa</w:t>
      </w:r>
      <w:proofErr w:type="spellEnd"/>
      <w:r w:rsidRPr="008B503C">
        <w:rPr>
          <w:color w:val="000000"/>
          <w:sz w:val="22"/>
          <w:szCs w:val="22"/>
          <w:lang w:eastAsia="ko-KR"/>
        </w:rPr>
        <w:t xml:space="preserve"> Barat</w:t>
      </w:r>
    </w:p>
    <w:p w14:paraId="2C9CFAF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8129271168</w:t>
      </w:r>
    </w:p>
    <w:p w14:paraId="1D54FD3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rennisca@kkp.go.id</w:t>
      </w:r>
    </w:p>
    <w:p w14:paraId="60823FBA" w14:textId="77777777" w:rsidR="008B503C" w:rsidRPr="008B503C" w:rsidRDefault="008B503C" w:rsidP="008B503C">
      <w:pPr>
        <w:adjustRightInd w:val="0"/>
        <w:snapToGrid w:val="0"/>
        <w:rPr>
          <w:color w:val="000000"/>
          <w:sz w:val="22"/>
          <w:szCs w:val="22"/>
          <w:lang w:eastAsia="ko-KR"/>
        </w:rPr>
      </w:pPr>
    </w:p>
    <w:p w14:paraId="7FD3B73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Ignatius Tri Hargiyatno</w:t>
      </w:r>
    </w:p>
    <w:p w14:paraId="78294B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Researcher</w:t>
      </w:r>
    </w:p>
    <w:p w14:paraId="6342F5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Center of Fisheries Research (CFR), Ministry of Marine Affairs and Fisheries </w:t>
      </w:r>
    </w:p>
    <w:p w14:paraId="1AC47A5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Jl. </w:t>
      </w:r>
      <w:proofErr w:type="spellStart"/>
      <w:r w:rsidRPr="008B503C">
        <w:rPr>
          <w:color w:val="000000"/>
          <w:sz w:val="22"/>
          <w:szCs w:val="22"/>
          <w:lang w:eastAsia="ko-KR"/>
        </w:rPr>
        <w:t>Pasir</w:t>
      </w:r>
      <w:proofErr w:type="spellEnd"/>
      <w:r w:rsidRPr="008B503C">
        <w:rPr>
          <w:color w:val="000000"/>
          <w:sz w:val="22"/>
          <w:szCs w:val="22"/>
          <w:lang w:eastAsia="ko-KR"/>
        </w:rPr>
        <w:t xml:space="preserve"> </w:t>
      </w:r>
      <w:proofErr w:type="spellStart"/>
      <w:r w:rsidRPr="008B503C">
        <w:rPr>
          <w:color w:val="000000"/>
          <w:sz w:val="22"/>
          <w:szCs w:val="22"/>
          <w:lang w:eastAsia="ko-KR"/>
        </w:rPr>
        <w:t>Putih</w:t>
      </w:r>
      <w:proofErr w:type="spellEnd"/>
      <w:r w:rsidRPr="008B503C">
        <w:rPr>
          <w:color w:val="000000"/>
          <w:sz w:val="22"/>
          <w:szCs w:val="22"/>
          <w:lang w:eastAsia="ko-KR"/>
        </w:rPr>
        <w:t xml:space="preserve"> II No.3, RW.10, </w:t>
      </w:r>
      <w:proofErr w:type="spellStart"/>
      <w:r w:rsidRPr="008B503C">
        <w:rPr>
          <w:color w:val="000000"/>
          <w:sz w:val="22"/>
          <w:szCs w:val="22"/>
          <w:lang w:eastAsia="ko-KR"/>
        </w:rPr>
        <w:t>Ancol</w:t>
      </w:r>
      <w:proofErr w:type="spellEnd"/>
      <w:r w:rsidRPr="008B503C">
        <w:rPr>
          <w:color w:val="000000"/>
          <w:sz w:val="22"/>
          <w:szCs w:val="22"/>
          <w:lang w:eastAsia="ko-KR"/>
        </w:rPr>
        <w:t xml:space="preserve">, </w:t>
      </w:r>
      <w:proofErr w:type="spellStart"/>
      <w:r w:rsidRPr="008B503C">
        <w:rPr>
          <w:color w:val="000000"/>
          <w:sz w:val="22"/>
          <w:szCs w:val="22"/>
          <w:lang w:eastAsia="ko-KR"/>
        </w:rPr>
        <w:t>Kec</w:t>
      </w:r>
      <w:proofErr w:type="spellEnd"/>
      <w:r w:rsidRPr="008B503C">
        <w:rPr>
          <w:color w:val="000000"/>
          <w:sz w:val="22"/>
          <w:szCs w:val="22"/>
          <w:lang w:eastAsia="ko-KR"/>
        </w:rPr>
        <w:t xml:space="preserve">. </w:t>
      </w:r>
      <w:proofErr w:type="spellStart"/>
      <w:r w:rsidRPr="008B503C">
        <w:rPr>
          <w:color w:val="000000"/>
          <w:sz w:val="22"/>
          <w:szCs w:val="22"/>
          <w:lang w:eastAsia="ko-KR"/>
        </w:rPr>
        <w:t>Pademangan</w:t>
      </w:r>
      <w:proofErr w:type="spellEnd"/>
      <w:r w:rsidRPr="008B503C">
        <w:rPr>
          <w:color w:val="000000"/>
          <w:sz w:val="22"/>
          <w:szCs w:val="22"/>
          <w:lang w:eastAsia="ko-KR"/>
        </w:rPr>
        <w:t xml:space="preserve">, Kota Jkt Utara, Daerah </w:t>
      </w:r>
      <w:proofErr w:type="spellStart"/>
      <w:r w:rsidRPr="008B503C">
        <w:rPr>
          <w:color w:val="000000"/>
          <w:sz w:val="22"/>
          <w:szCs w:val="22"/>
          <w:lang w:eastAsia="ko-KR"/>
        </w:rPr>
        <w:t>Khusus</w:t>
      </w:r>
      <w:proofErr w:type="spellEnd"/>
      <w:r w:rsidRPr="008B503C">
        <w:rPr>
          <w:color w:val="000000"/>
          <w:sz w:val="22"/>
          <w:szCs w:val="22"/>
          <w:lang w:eastAsia="ko-KR"/>
        </w:rPr>
        <w:t xml:space="preserve"> </w:t>
      </w:r>
      <w:proofErr w:type="spellStart"/>
      <w:r w:rsidRPr="008B503C">
        <w:rPr>
          <w:color w:val="000000"/>
          <w:sz w:val="22"/>
          <w:szCs w:val="22"/>
          <w:lang w:eastAsia="ko-KR"/>
        </w:rPr>
        <w:t>Ibukota</w:t>
      </w:r>
      <w:proofErr w:type="spellEnd"/>
      <w:r w:rsidRPr="008B503C">
        <w:rPr>
          <w:color w:val="000000"/>
          <w:sz w:val="22"/>
          <w:szCs w:val="22"/>
          <w:lang w:eastAsia="ko-KR"/>
        </w:rPr>
        <w:t xml:space="preserve"> Jakarta 14430</w:t>
      </w:r>
    </w:p>
    <w:p w14:paraId="7E954D6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igna.prpt@gmail.com</w:t>
      </w:r>
    </w:p>
    <w:p w14:paraId="40C6D89C" w14:textId="77777777" w:rsidR="008B503C" w:rsidRPr="008B503C" w:rsidRDefault="008B503C" w:rsidP="008B503C">
      <w:pPr>
        <w:adjustRightInd w:val="0"/>
        <w:snapToGrid w:val="0"/>
        <w:rPr>
          <w:color w:val="000000"/>
          <w:sz w:val="22"/>
          <w:szCs w:val="22"/>
          <w:lang w:eastAsia="ko-KR"/>
        </w:rPr>
      </w:pPr>
    </w:p>
    <w:p w14:paraId="2770A61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I </w:t>
      </w:r>
      <w:proofErr w:type="spellStart"/>
      <w:r w:rsidRPr="008B503C">
        <w:rPr>
          <w:b/>
          <w:bCs/>
          <w:color w:val="000000"/>
          <w:sz w:val="22"/>
          <w:szCs w:val="22"/>
          <w:lang w:eastAsia="ko-KR"/>
        </w:rPr>
        <w:t>Gede</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Bayu</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Sedana</w:t>
      </w:r>
      <w:proofErr w:type="spellEnd"/>
    </w:p>
    <w:p w14:paraId="279FF2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Cooperation Analyst</w:t>
      </w:r>
    </w:p>
    <w:p w14:paraId="3E2FC2E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Center of Fisheries Research (CFR), Ministry of Marine Affairs and Fisheries </w:t>
      </w:r>
    </w:p>
    <w:p w14:paraId="49540E8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 xml:space="preserve">Jl. </w:t>
      </w:r>
      <w:proofErr w:type="spellStart"/>
      <w:r w:rsidRPr="008B503C">
        <w:rPr>
          <w:color w:val="000000"/>
          <w:sz w:val="22"/>
          <w:szCs w:val="22"/>
          <w:lang w:eastAsia="ko-KR"/>
        </w:rPr>
        <w:t>Pasir</w:t>
      </w:r>
      <w:proofErr w:type="spellEnd"/>
      <w:r w:rsidRPr="008B503C">
        <w:rPr>
          <w:color w:val="000000"/>
          <w:sz w:val="22"/>
          <w:szCs w:val="22"/>
          <w:lang w:eastAsia="ko-KR"/>
        </w:rPr>
        <w:t xml:space="preserve"> </w:t>
      </w:r>
      <w:proofErr w:type="spellStart"/>
      <w:r w:rsidRPr="008B503C">
        <w:rPr>
          <w:color w:val="000000"/>
          <w:sz w:val="22"/>
          <w:szCs w:val="22"/>
          <w:lang w:eastAsia="ko-KR"/>
        </w:rPr>
        <w:t>Putih</w:t>
      </w:r>
      <w:proofErr w:type="spellEnd"/>
      <w:r w:rsidRPr="008B503C">
        <w:rPr>
          <w:color w:val="000000"/>
          <w:sz w:val="22"/>
          <w:szCs w:val="22"/>
          <w:lang w:eastAsia="ko-KR"/>
        </w:rPr>
        <w:t xml:space="preserve"> II No.3, RW.10, </w:t>
      </w:r>
      <w:proofErr w:type="spellStart"/>
      <w:r w:rsidRPr="008B503C">
        <w:rPr>
          <w:color w:val="000000"/>
          <w:sz w:val="22"/>
          <w:szCs w:val="22"/>
          <w:lang w:eastAsia="ko-KR"/>
        </w:rPr>
        <w:t>Ancol</w:t>
      </w:r>
      <w:proofErr w:type="spellEnd"/>
      <w:r w:rsidRPr="008B503C">
        <w:rPr>
          <w:color w:val="000000"/>
          <w:sz w:val="22"/>
          <w:szCs w:val="22"/>
          <w:lang w:eastAsia="ko-KR"/>
        </w:rPr>
        <w:t xml:space="preserve">, </w:t>
      </w:r>
      <w:proofErr w:type="spellStart"/>
      <w:r w:rsidRPr="008B503C">
        <w:rPr>
          <w:color w:val="000000"/>
          <w:sz w:val="22"/>
          <w:szCs w:val="22"/>
          <w:lang w:eastAsia="ko-KR"/>
        </w:rPr>
        <w:t>Kec</w:t>
      </w:r>
      <w:proofErr w:type="spellEnd"/>
      <w:r w:rsidRPr="008B503C">
        <w:rPr>
          <w:color w:val="000000"/>
          <w:sz w:val="22"/>
          <w:szCs w:val="22"/>
          <w:lang w:eastAsia="ko-KR"/>
        </w:rPr>
        <w:t xml:space="preserve">. </w:t>
      </w:r>
      <w:proofErr w:type="spellStart"/>
      <w:r w:rsidRPr="008B503C">
        <w:rPr>
          <w:color w:val="000000"/>
          <w:sz w:val="22"/>
          <w:szCs w:val="22"/>
          <w:lang w:eastAsia="ko-KR"/>
        </w:rPr>
        <w:t>Pademangan</w:t>
      </w:r>
      <w:proofErr w:type="spellEnd"/>
      <w:r w:rsidRPr="008B503C">
        <w:rPr>
          <w:color w:val="000000"/>
          <w:sz w:val="22"/>
          <w:szCs w:val="22"/>
          <w:lang w:eastAsia="ko-KR"/>
        </w:rPr>
        <w:t xml:space="preserve">, Kota Jkt Utara, Daerah </w:t>
      </w:r>
      <w:proofErr w:type="spellStart"/>
      <w:r w:rsidRPr="008B503C">
        <w:rPr>
          <w:color w:val="000000"/>
          <w:sz w:val="22"/>
          <w:szCs w:val="22"/>
          <w:lang w:eastAsia="ko-KR"/>
        </w:rPr>
        <w:t>Khusus</w:t>
      </w:r>
      <w:proofErr w:type="spellEnd"/>
      <w:r w:rsidRPr="008B503C">
        <w:rPr>
          <w:color w:val="000000"/>
          <w:sz w:val="22"/>
          <w:szCs w:val="22"/>
          <w:lang w:eastAsia="ko-KR"/>
        </w:rPr>
        <w:t xml:space="preserve"> </w:t>
      </w:r>
      <w:proofErr w:type="spellStart"/>
      <w:r w:rsidRPr="008B503C">
        <w:rPr>
          <w:color w:val="000000"/>
          <w:sz w:val="22"/>
          <w:szCs w:val="22"/>
          <w:lang w:eastAsia="ko-KR"/>
        </w:rPr>
        <w:t>Ibukota</w:t>
      </w:r>
      <w:proofErr w:type="spellEnd"/>
      <w:r w:rsidRPr="008B503C">
        <w:rPr>
          <w:color w:val="000000"/>
          <w:sz w:val="22"/>
          <w:szCs w:val="22"/>
          <w:lang w:eastAsia="ko-KR"/>
        </w:rPr>
        <w:t xml:space="preserve"> Jakarta 14430</w:t>
      </w:r>
    </w:p>
    <w:p w14:paraId="38BD196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+622164700928</w:t>
      </w:r>
    </w:p>
    <w:p w14:paraId="498409D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bayu.sedana@gmail.com</w:t>
      </w:r>
    </w:p>
    <w:p w14:paraId="69794D65" w14:textId="77777777" w:rsidR="008B503C" w:rsidRPr="008B503C" w:rsidRDefault="008B503C" w:rsidP="008B503C">
      <w:pPr>
        <w:adjustRightInd w:val="0"/>
        <w:snapToGrid w:val="0"/>
        <w:rPr>
          <w:color w:val="000000"/>
          <w:sz w:val="22"/>
          <w:szCs w:val="22"/>
          <w:lang w:eastAsia="ko-KR"/>
        </w:rPr>
      </w:pPr>
    </w:p>
    <w:p w14:paraId="6D9B1DE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Yayan Hernuryadin</w:t>
      </w:r>
    </w:p>
    <w:p w14:paraId="72D78E5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Marine and Fisheries Analyst </w:t>
      </w:r>
    </w:p>
    <w:p w14:paraId="527DAFC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Marine Affairs and Fisheries </w:t>
      </w:r>
    </w:p>
    <w:p w14:paraId="3ACE047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Jl. Medan Merdeka Timur No. 16, Jakarta, Indonesia</w:t>
      </w:r>
    </w:p>
    <w:p w14:paraId="0C8F386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62213453008</w:t>
      </w:r>
    </w:p>
    <w:p w14:paraId="6D72BC9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yhernuryadin@gmail.com</w:t>
      </w:r>
    </w:p>
    <w:p w14:paraId="65B93D59" w14:textId="77777777" w:rsidR="008B503C" w:rsidRPr="008B503C" w:rsidRDefault="008B503C" w:rsidP="008B503C">
      <w:pPr>
        <w:adjustRightInd w:val="0"/>
        <w:snapToGrid w:val="0"/>
        <w:rPr>
          <w:color w:val="000000"/>
          <w:sz w:val="22"/>
          <w:szCs w:val="22"/>
          <w:lang w:eastAsia="ko-KR"/>
        </w:rPr>
      </w:pPr>
    </w:p>
    <w:p w14:paraId="0E73798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Mumpuni Cyntia Pratiwi</w:t>
      </w:r>
    </w:p>
    <w:p w14:paraId="7F0A86C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of Section for Utilization of Fish Resources in Indonesian EEZ and High Seas</w:t>
      </w:r>
    </w:p>
    <w:p w14:paraId="51E1BD3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Directorate General of Capture Fisheries, Ministry of Marine Affairs and Fisheries </w:t>
      </w:r>
    </w:p>
    <w:p w14:paraId="5C23B1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Mina </w:t>
      </w:r>
      <w:proofErr w:type="spellStart"/>
      <w:r w:rsidRPr="008B503C">
        <w:rPr>
          <w:color w:val="000000"/>
          <w:sz w:val="22"/>
          <w:szCs w:val="22"/>
          <w:lang w:eastAsia="ko-KR"/>
        </w:rPr>
        <w:t>Bahari</w:t>
      </w:r>
      <w:proofErr w:type="spellEnd"/>
      <w:r w:rsidRPr="008B503C">
        <w:rPr>
          <w:color w:val="000000"/>
          <w:sz w:val="22"/>
          <w:szCs w:val="22"/>
          <w:lang w:eastAsia="ko-KR"/>
        </w:rPr>
        <w:t xml:space="preserve"> Building 2, 14th Floor, Jakarta, Indonesia</w:t>
      </w:r>
    </w:p>
    <w:p w14:paraId="604F1EE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mumpuni.cpratiwi@gmail.com</w:t>
      </w:r>
    </w:p>
    <w:p w14:paraId="56612436" w14:textId="77777777" w:rsidR="008B503C" w:rsidRPr="008B503C" w:rsidRDefault="008B503C" w:rsidP="008B503C">
      <w:pPr>
        <w:adjustRightInd w:val="0"/>
        <w:snapToGrid w:val="0"/>
        <w:rPr>
          <w:color w:val="000000"/>
          <w:sz w:val="22"/>
          <w:szCs w:val="22"/>
          <w:lang w:eastAsia="ko-KR"/>
        </w:rPr>
      </w:pPr>
    </w:p>
    <w:p w14:paraId="67B71078"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JAPAN</w:t>
      </w:r>
    </w:p>
    <w:p w14:paraId="74FFB829" w14:textId="77777777" w:rsidR="008B503C" w:rsidRPr="008B503C" w:rsidRDefault="008B503C" w:rsidP="008B503C">
      <w:pPr>
        <w:adjustRightInd w:val="0"/>
        <w:snapToGrid w:val="0"/>
        <w:rPr>
          <w:b/>
          <w:bCs/>
          <w:i/>
          <w:iCs/>
          <w:color w:val="000000"/>
          <w:sz w:val="22"/>
          <w:szCs w:val="22"/>
          <w:lang w:eastAsia="ko-KR"/>
        </w:rPr>
      </w:pPr>
    </w:p>
    <w:p w14:paraId="114904A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Shuya Nakatsuka</w:t>
      </w:r>
    </w:p>
    <w:p w14:paraId="3944CCB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Deputy Director, Migratory Resource Division</w:t>
      </w:r>
    </w:p>
    <w:p w14:paraId="1F6D817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470C59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snakatsuka@affrc.go.jp</w:t>
      </w:r>
    </w:p>
    <w:p w14:paraId="3FD4F76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w:t>
      </w:r>
    </w:p>
    <w:p w14:paraId="682306B3" w14:textId="77777777" w:rsidR="008B503C" w:rsidRPr="008B503C" w:rsidRDefault="008B503C" w:rsidP="008B503C">
      <w:pPr>
        <w:adjustRightInd w:val="0"/>
        <w:snapToGrid w:val="0"/>
        <w:rPr>
          <w:color w:val="000000"/>
          <w:sz w:val="22"/>
          <w:szCs w:val="22"/>
          <w:lang w:eastAsia="ko-KR"/>
        </w:rPr>
      </w:pPr>
    </w:p>
    <w:p w14:paraId="22C4DF4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Yuji Uozumi</w:t>
      </w:r>
    </w:p>
    <w:p w14:paraId="75B6E0B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Adviser</w:t>
      </w:r>
    </w:p>
    <w:p w14:paraId="03D6B2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 Tuna Fisheries Co-operative Association</w:t>
      </w:r>
    </w:p>
    <w:p w14:paraId="5E936D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31-1 </w:t>
      </w:r>
      <w:proofErr w:type="spellStart"/>
      <w:r w:rsidRPr="008B503C">
        <w:rPr>
          <w:color w:val="000000"/>
          <w:sz w:val="22"/>
          <w:szCs w:val="22"/>
          <w:lang w:eastAsia="ko-KR"/>
        </w:rPr>
        <w:t>Eitai</w:t>
      </w:r>
      <w:proofErr w:type="spellEnd"/>
      <w:r w:rsidRPr="008B503C">
        <w:rPr>
          <w:color w:val="000000"/>
          <w:sz w:val="22"/>
          <w:szCs w:val="22"/>
          <w:lang w:eastAsia="ko-KR"/>
        </w:rPr>
        <w:t xml:space="preserve"> 2-chome Koto-KU Tokyo 135-0034 Japan</w:t>
      </w:r>
    </w:p>
    <w:p w14:paraId="58EBF2B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81356462382</w:t>
      </w:r>
    </w:p>
    <w:p w14:paraId="6ECB080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uozumi@japantuna.or.jp</w:t>
      </w:r>
    </w:p>
    <w:p w14:paraId="7DFF1109" w14:textId="77777777" w:rsidR="008B503C" w:rsidRPr="008B503C" w:rsidRDefault="008B503C" w:rsidP="008B503C">
      <w:pPr>
        <w:adjustRightInd w:val="0"/>
        <w:snapToGrid w:val="0"/>
        <w:rPr>
          <w:color w:val="000000"/>
          <w:sz w:val="22"/>
          <w:szCs w:val="22"/>
          <w:lang w:eastAsia="ko-KR"/>
        </w:rPr>
      </w:pPr>
    </w:p>
    <w:p w14:paraId="3D3D7E1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Takumi Fukuda</w:t>
      </w:r>
    </w:p>
    <w:p w14:paraId="7B1AB0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 for International Fisheries Coordination, International Affairs Division</w:t>
      </w:r>
    </w:p>
    <w:p w14:paraId="49E602F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Agency of Japan</w:t>
      </w:r>
    </w:p>
    <w:p w14:paraId="180DB74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takumi_fukuda720@maff.go.jp</w:t>
      </w:r>
    </w:p>
    <w:p w14:paraId="613D9D19" w14:textId="77777777" w:rsidR="008B503C" w:rsidRPr="008B503C" w:rsidRDefault="008B503C" w:rsidP="008B503C">
      <w:pPr>
        <w:adjustRightInd w:val="0"/>
        <w:snapToGrid w:val="0"/>
        <w:rPr>
          <w:color w:val="000000"/>
          <w:sz w:val="22"/>
          <w:szCs w:val="22"/>
          <w:lang w:eastAsia="ko-KR"/>
        </w:rPr>
      </w:pPr>
    </w:p>
    <w:p w14:paraId="13C0B4A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Akira Bamba</w:t>
      </w:r>
    </w:p>
    <w:p w14:paraId="62DF4C1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Section Chief, International Affairs Division</w:t>
      </w:r>
    </w:p>
    <w:p w14:paraId="2B7653D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Agency of Japan</w:t>
      </w:r>
    </w:p>
    <w:p w14:paraId="757B17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akira_bamba180@maff.go.jp</w:t>
      </w:r>
    </w:p>
    <w:p w14:paraId="0E50C69F" w14:textId="77777777" w:rsidR="008B503C" w:rsidRPr="008B503C" w:rsidRDefault="008B503C" w:rsidP="008B503C">
      <w:pPr>
        <w:adjustRightInd w:val="0"/>
        <w:snapToGrid w:val="0"/>
        <w:rPr>
          <w:color w:val="000000"/>
          <w:sz w:val="22"/>
          <w:szCs w:val="22"/>
          <w:lang w:eastAsia="ko-KR"/>
        </w:rPr>
      </w:pPr>
    </w:p>
    <w:p w14:paraId="4BE0832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Hirohide Matsushima</w:t>
      </w:r>
    </w:p>
    <w:p w14:paraId="7F151EC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Director, International Affairs Division</w:t>
      </w:r>
    </w:p>
    <w:p w14:paraId="684A926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Agency of Japan</w:t>
      </w:r>
    </w:p>
    <w:p w14:paraId="0FE0739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hiro_matsushima500@maff.go.jp</w:t>
      </w:r>
    </w:p>
    <w:p w14:paraId="30BEEB01" w14:textId="77777777" w:rsidR="008B503C" w:rsidRPr="008B503C" w:rsidRDefault="008B503C" w:rsidP="008B503C">
      <w:pPr>
        <w:adjustRightInd w:val="0"/>
        <w:snapToGrid w:val="0"/>
        <w:rPr>
          <w:color w:val="000000"/>
          <w:sz w:val="22"/>
          <w:szCs w:val="22"/>
          <w:lang w:eastAsia="ko-KR"/>
        </w:rPr>
      </w:pPr>
    </w:p>
    <w:p w14:paraId="274A50F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Yuichi Tsuda</w:t>
      </w:r>
    </w:p>
    <w:p w14:paraId="6910F82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Scientist, Tuna Second Group, Highly Migratory Resource Division</w:t>
      </w:r>
    </w:p>
    <w:p w14:paraId="4B0C197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2A3A311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u1tsuda@affrc.go.jp</w:t>
      </w:r>
    </w:p>
    <w:p w14:paraId="157A1C0B" w14:textId="77777777" w:rsidR="008B503C" w:rsidRPr="008B503C" w:rsidRDefault="008B503C" w:rsidP="008B503C">
      <w:pPr>
        <w:adjustRightInd w:val="0"/>
        <w:snapToGrid w:val="0"/>
        <w:rPr>
          <w:color w:val="000000"/>
          <w:sz w:val="22"/>
          <w:szCs w:val="22"/>
          <w:lang w:eastAsia="ko-KR"/>
        </w:rPr>
      </w:pPr>
    </w:p>
    <w:p w14:paraId="08929FE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Yukiko Inoue</w:t>
      </w:r>
    </w:p>
    <w:p w14:paraId="7C0DF6F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Scientist, Tuna Third Group, Highly Migratory Resource Division</w:t>
      </w:r>
    </w:p>
    <w:p w14:paraId="3EC8B14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3445F6B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yuinoue@affrc.go.jp</w:t>
      </w:r>
    </w:p>
    <w:p w14:paraId="7B15AE7A" w14:textId="77777777" w:rsidR="008B503C" w:rsidRPr="008B503C" w:rsidRDefault="008B503C" w:rsidP="008B503C">
      <w:pPr>
        <w:adjustRightInd w:val="0"/>
        <w:snapToGrid w:val="0"/>
        <w:rPr>
          <w:color w:val="000000"/>
          <w:sz w:val="22"/>
          <w:szCs w:val="22"/>
          <w:lang w:eastAsia="ko-KR"/>
        </w:rPr>
      </w:pPr>
    </w:p>
    <w:p w14:paraId="09D377C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Kei Okamoto</w:t>
      </w:r>
    </w:p>
    <w:p w14:paraId="10A6F81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Scientist, Tuna Third Group, Highly Migratory Resource Division</w:t>
      </w:r>
    </w:p>
    <w:p w14:paraId="708777C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180B9BD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keiokamoto@affrc.go.jp</w:t>
      </w:r>
    </w:p>
    <w:p w14:paraId="10671D2B" w14:textId="77777777" w:rsidR="008B503C" w:rsidRPr="008B503C" w:rsidRDefault="008B503C" w:rsidP="008B503C">
      <w:pPr>
        <w:adjustRightInd w:val="0"/>
        <w:snapToGrid w:val="0"/>
        <w:rPr>
          <w:color w:val="000000"/>
          <w:sz w:val="22"/>
          <w:szCs w:val="22"/>
          <w:lang w:eastAsia="ko-KR"/>
        </w:rPr>
      </w:pPr>
    </w:p>
    <w:p w14:paraId="5ED6B0B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Hirotaka Ijima</w:t>
      </w:r>
    </w:p>
    <w:p w14:paraId="6D46623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Scientist, Tuna Fourth Group, Highly Migratory Resource Division</w:t>
      </w:r>
    </w:p>
    <w:p w14:paraId="40332DA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066C213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ijima@affrc.go.jp</w:t>
      </w:r>
    </w:p>
    <w:p w14:paraId="7D41F205" w14:textId="77777777" w:rsidR="008B503C" w:rsidRPr="008B503C" w:rsidRDefault="008B503C" w:rsidP="008B503C">
      <w:pPr>
        <w:adjustRightInd w:val="0"/>
        <w:snapToGrid w:val="0"/>
        <w:rPr>
          <w:color w:val="000000"/>
          <w:sz w:val="22"/>
          <w:szCs w:val="22"/>
          <w:lang w:eastAsia="ko-KR"/>
        </w:rPr>
      </w:pPr>
    </w:p>
    <w:p w14:paraId="65EEA3D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Yasuko </w:t>
      </w:r>
      <w:proofErr w:type="spellStart"/>
      <w:r w:rsidRPr="008B503C">
        <w:rPr>
          <w:b/>
          <w:bCs/>
          <w:color w:val="000000"/>
          <w:sz w:val="22"/>
          <w:szCs w:val="22"/>
          <w:lang w:eastAsia="ko-KR"/>
        </w:rPr>
        <w:t>Senba</w:t>
      </w:r>
      <w:proofErr w:type="spellEnd"/>
    </w:p>
    <w:p w14:paraId="0F119E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Scientist, Tuna Fourth Group, Highly Migratory Resource Division</w:t>
      </w:r>
    </w:p>
    <w:p w14:paraId="31EDB0A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069E2EF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senbamak@affrc.go.jp</w:t>
      </w:r>
    </w:p>
    <w:p w14:paraId="7D7C73B9" w14:textId="77777777" w:rsidR="008B503C" w:rsidRPr="008B503C" w:rsidRDefault="008B503C" w:rsidP="008B503C">
      <w:pPr>
        <w:adjustRightInd w:val="0"/>
        <w:snapToGrid w:val="0"/>
        <w:rPr>
          <w:color w:val="000000"/>
          <w:sz w:val="22"/>
          <w:szCs w:val="22"/>
          <w:lang w:eastAsia="ko-KR"/>
        </w:rPr>
      </w:pPr>
    </w:p>
    <w:p w14:paraId="2A7070A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Koji </w:t>
      </w:r>
      <w:proofErr w:type="spellStart"/>
      <w:r w:rsidRPr="008B503C">
        <w:rPr>
          <w:b/>
          <w:bCs/>
          <w:color w:val="000000"/>
          <w:sz w:val="22"/>
          <w:szCs w:val="22"/>
          <w:lang w:eastAsia="ko-KR"/>
        </w:rPr>
        <w:t>Uosaki</w:t>
      </w:r>
      <w:proofErr w:type="spellEnd"/>
    </w:p>
    <w:p w14:paraId="369F690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Chief Scientist, Tuna Third Group, Highly Migratory Resource Division</w:t>
      </w:r>
    </w:p>
    <w:p w14:paraId="1C8DE72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0AE964F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uosaki@affrc.go.jp</w:t>
      </w:r>
    </w:p>
    <w:p w14:paraId="36D30823" w14:textId="77777777" w:rsidR="008B503C" w:rsidRPr="008B503C" w:rsidRDefault="008B503C" w:rsidP="008B503C">
      <w:pPr>
        <w:adjustRightInd w:val="0"/>
        <w:snapToGrid w:val="0"/>
        <w:rPr>
          <w:color w:val="000000"/>
          <w:sz w:val="22"/>
          <w:szCs w:val="22"/>
          <w:lang w:eastAsia="ko-KR"/>
        </w:rPr>
      </w:pPr>
    </w:p>
    <w:p w14:paraId="58EBE73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Yosuke Tanaka</w:t>
      </w:r>
    </w:p>
    <w:p w14:paraId="6D1284F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Tuna Biology Group, Highly Migratory Resource Division</w:t>
      </w:r>
    </w:p>
    <w:p w14:paraId="7A84035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358049E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yosuket@affrc.go.jp</w:t>
      </w:r>
    </w:p>
    <w:p w14:paraId="15A069DB" w14:textId="77777777" w:rsidR="008B503C" w:rsidRPr="008B503C" w:rsidRDefault="008B503C" w:rsidP="008B503C">
      <w:pPr>
        <w:adjustRightInd w:val="0"/>
        <w:snapToGrid w:val="0"/>
        <w:rPr>
          <w:color w:val="000000"/>
          <w:sz w:val="22"/>
          <w:szCs w:val="22"/>
          <w:lang w:eastAsia="ko-KR"/>
        </w:rPr>
      </w:pPr>
    </w:p>
    <w:p w14:paraId="4609B3D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Mikihiko Kai</w:t>
      </w:r>
    </w:p>
    <w:p w14:paraId="7D457BF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Tuna Fourth Group, Highly Migratory Resource Division</w:t>
      </w:r>
    </w:p>
    <w:p w14:paraId="6DB2E2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02ACA05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kaim@affrc.go.jp</w:t>
      </w:r>
    </w:p>
    <w:p w14:paraId="338FF476" w14:textId="77777777" w:rsidR="008B503C" w:rsidRPr="008B503C" w:rsidRDefault="008B503C" w:rsidP="008B503C">
      <w:pPr>
        <w:adjustRightInd w:val="0"/>
        <w:snapToGrid w:val="0"/>
        <w:rPr>
          <w:color w:val="000000"/>
          <w:sz w:val="22"/>
          <w:szCs w:val="22"/>
          <w:lang w:eastAsia="ko-KR"/>
        </w:rPr>
      </w:pPr>
    </w:p>
    <w:p w14:paraId="34A217F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Keisuke Satoh</w:t>
      </w:r>
    </w:p>
    <w:p w14:paraId="497DC84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Tuna Third Group, Highly Migratory Resource Division</w:t>
      </w:r>
    </w:p>
    <w:p w14:paraId="79782C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1252B76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kstu21@affrc.go.jp</w:t>
      </w:r>
    </w:p>
    <w:p w14:paraId="0A52C6A9" w14:textId="77777777" w:rsidR="008B503C" w:rsidRPr="008B503C" w:rsidRDefault="008B503C" w:rsidP="008B503C">
      <w:pPr>
        <w:adjustRightInd w:val="0"/>
        <w:snapToGrid w:val="0"/>
        <w:rPr>
          <w:color w:val="000000"/>
          <w:sz w:val="22"/>
          <w:szCs w:val="22"/>
          <w:lang w:eastAsia="ko-KR"/>
        </w:rPr>
      </w:pPr>
    </w:p>
    <w:p w14:paraId="249BE58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Hidetada Kiyofuji</w:t>
      </w:r>
    </w:p>
    <w:p w14:paraId="0BC09B3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Head, Tuna </w:t>
      </w:r>
      <w:proofErr w:type="spellStart"/>
      <w:r w:rsidRPr="008B503C">
        <w:rPr>
          <w:color w:val="000000"/>
          <w:sz w:val="22"/>
          <w:szCs w:val="22"/>
          <w:lang w:eastAsia="ko-KR"/>
        </w:rPr>
        <w:t>Sesond</w:t>
      </w:r>
      <w:proofErr w:type="spellEnd"/>
      <w:r w:rsidRPr="008B503C">
        <w:rPr>
          <w:color w:val="000000"/>
          <w:sz w:val="22"/>
          <w:szCs w:val="22"/>
          <w:lang w:eastAsia="ko-KR"/>
        </w:rPr>
        <w:t xml:space="preserve"> Group, Highly Migratory Resource Division</w:t>
      </w:r>
    </w:p>
    <w:p w14:paraId="770EA76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0838026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hkiyofuj@affrc.go.jp</w:t>
      </w:r>
    </w:p>
    <w:p w14:paraId="67C07B2F" w14:textId="77777777" w:rsidR="008B503C" w:rsidRPr="008B503C" w:rsidRDefault="008B503C" w:rsidP="008B503C">
      <w:pPr>
        <w:adjustRightInd w:val="0"/>
        <w:snapToGrid w:val="0"/>
        <w:rPr>
          <w:color w:val="000000"/>
          <w:sz w:val="22"/>
          <w:szCs w:val="22"/>
          <w:lang w:eastAsia="ko-KR"/>
        </w:rPr>
      </w:pPr>
    </w:p>
    <w:p w14:paraId="5E42B78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Hiromu Fukuda</w:t>
      </w:r>
    </w:p>
    <w:p w14:paraId="4086AC4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Tuna First Group, Highly Migratory Resource Division</w:t>
      </w:r>
    </w:p>
    <w:p w14:paraId="098AEBA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317FBF7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fukudahiromu@affrc.go.jp</w:t>
      </w:r>
    </w:p>
    <w:p w14:paraId="0CE1D303" w14:textId="77777777" w:rsidR="008B503C" w:rsidRPr="008B503C" w:rsidRDefault="008B503C" w:rsidP="008B503C">
      <w:pPr>
        <w:adjustRightInd w:val="0"/>
        <w:snapToGrid w:val="0"/>
        <w:rPr>
          <w:color w:val="000000"/>
          <w:sz w:val="22"/>
          <w:szCs w:val="22"/>
          <w:lang w:eastAsia="ko-KR"/>
        </w:rPr>
      </w:pPr>
    </w:p>
    <w:p w14:paraId="4E68E13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Hiroshi Minami</w:t>
      </w:r>
    </w:p>
    <w:p w14:paraId="2894237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 Migratory Resource Division</w:t>
      </w:r>
    </w:p>
    <w:p w14:paraId="5621601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Resources Institute, FRA</w:t>
      </w:r>
    </w:p>
    <w:p w14:paraId="596F9C8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hminami@affrc.go.jp</w:t>
      </w:r>
    </w:p>
    <w:p w14:paraId="29D5E3C1" w14:textId="77777777" w:rsidR="008B503C" w:rsidRPr="008B503C" w:rsidRDefault="008B503C" w:rsidP="008B503C">
      <w:pPr>
        <w:adjustRightInd w:val="0"/>
        <w:snapToGrid w:val="0"/>
        <w:rPr>
          <w:color w:val="000000"/>
          <w:sz w:val="22"/>
          <w:szCs w:val="22"/>
          <w:lang w:eastAsia="ko-KR"/>
        </w:rPr>
      </w:pPr>
    </w:p>
    <w:p w14:paraId="0D8F39B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Daisuke Ochi</w:t>
      </w:r>
    </w:p>
    <w:p w14:paraId="4AA693E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Chief Scientist</w:t>
      </w:r>
    </w:p>
    <w:p w14:paraId="7383C32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Research Institute of Far Seas Fisheries</w:t>
      </w:r>
    </w:p>
    <w:p w14:paraId="20E293A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Tuna and Skipjack Resources Department,</w:t>
      </w:r>
      <w:r w:rsidRPr="008B503C">
        <w:rPr>
          <w:color w:val="000000"/>
          <w:sz w:val="22"/>
          <w:szCs w:val="22"/>
          <w:lang w:eastAsia="ko-KR"/>
        </w:rPr>
        <w:br/>
        <w:t xml:space="preserve">5-7-1, </w:t>
      </w:r>
      <w:proofErr w:type="spellStart"/>
      <w:r w:rsidRPr="008B503C">
        <w:rPr>
          <w:color w:val="000000"/>
          <w:sz w:val="22"/>
          <w:szCs w:val="22"/>
          <w:lang w:eastAsia="ko-KR"/>
        </w:rPr>
        <w:t>Orido</w:t>
      </w:r>
      <w:proofErr w:type="spellEnd"/>
      <w:r w:rsidRPr="008B503C">
        <w:rPr>
          <w:color w:val="000000"/>
          <w:sz w:val="22"/>
          <w:szCs w:val="22"/>
          <w:lang w:eastAsia="ko-KR"/>
        </w:rPr>
        <w:t>, Shimizu</w:t>
      </w:r>
      <w:r w:rsidRPr="008B503C">
        <w:rPr>
          <w:color w:val="000000"/>
          <w:sz w:val="22"/>
          <w:szCs w:val="22"/>
          <w:lang w:eastAsia="ko-KR"/>
        </w:rPr>
        <w:br/>
        <w:t>Shizuoka</w:t>
      </w:r>
    </w:p>
    <w:p w14:paraId="2F47111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543366047</w:t>
      </w:r>
    </w:p>
    <w:p w14:paraId="546835C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otthii@affrc.go.jp</w:t>
      </w:r>
    </w:p>
    <w:p w14:paraId="3CE45F53" w14:textId="77777777" w:rsidR="008B503C" w:rsidRPr="008B503C" w:rsidRDefault="008B503C" w:rsidP="008B503C">
      <w:pPr>
        <w:adjustRightInd w:val="0"/>
        <w:snapToGrid w:val="0"/>
        <w:rPr>
          <w:color w:val="000000"/>
          <w:sz w:val="22"/>
          <w:szCs w:val="22"/>
          <w:lang w:eastAsia="ko-KR"/>
        </w:rPr>
      </w:pPr>
    </w:p>
    <w:p w14:paraId="2029BDE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Yoshihiro Notomi</w:t>
      </w:r>
    </w:p>
    <w:p w14:paraId="7C6837F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Managing Director</w:t>
      </w:r>
    </w:p>
    <w:p w14:paraId="4536E24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Offshore Tuna Fisheries Association of Japan</w:t>
      </w:r>
    </w:p>
    <w:p w14:paraId="6593B3CE" w14:textId="720282B9"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3F </w:t>
      </w:r>
      <w:proofErr w:type="spellStart"/>
      <w:r w:rsidRPr="008B503C">
        <w:rPr>
          <w:color w:val="000000"/>
          <w:sz w:val="22"/>
          <w:szCs w:val="22"/>
          <w:lang w:eastAsia="ko-KR"/>
        </w:rPr>
        <w:t>Tohan</w:t>
      </w:r>
      <w:proofErr w:type="spellEnd"/>
      <w:r w:rsidRPr="008B503C">
        <w:rPr>
          <w:color w:val="000000"/>
          <w:sz w:val="22"/>
          <w:szCs w:val="22"/>
          <w:lang w:eastAsia="ko-KR"/>
        </w:rPr>
        <w:t>-bld., 1-3-1,</w:t>
      </w:r>
      <w:r w:rsidR="00785290">
        <w:rPr>
          <w:color w:val="000000"/>
          <w:sz w:val="22"/>
          <w:szCs w:val="22"/>
          <w:lang w:eastAsia="ko-KR"/>
        </w:rPr>
        <w:t xml:space="preserve"> </w:t>
      </w:r>
      <w:proofErr w:type="spellStart"/>
      <w:r w:rsidRPr="008B503C">
        <w:rPr>
          <w:color w:val="000000"/>
          <w:sz w:val="22"/>
          <w:szCs w:val="22"/>
          <w:lang w:eastAsia="ko-KR"/>
        </w:rPr>
        <w:t>Uchikanda</w:t>
      </w:r>
      <w:proofErr w:type="spellEnd"/>
      <w:r w:rsidRPr="008B503C">
        <w:rPr>
          <w:color w:val="000000"/>
          <w:sz w:val="22"/>
          <w:szCs w:val="22"/>
          <w:lang w:eastAsia="ko-KR"/>
        </w:rPr>
        <w:t>, Chiyoda-</w:t>
      </w:r>
      <w:proofErr w:type="spellStart"/>
      <w:r w:rsidRPr="008B503C">
        <w:rPr>
          <w:color w:val="000000"/>
          <w:sz w:val="22"/>
          <w:szCs w:val="22"/>
          <w:lang w:eastAsia="ko-KR"/>
        </w:rPr>
        <w:t>ku</w:t>
      </w:r>
      <w:proofErr w:type="spellEnd"/>
      <w:r w:rsidRPr="008B503C">
        <w:rPr>
          <w:color w:val="000000"/>
          <w:sz w:val="22"/>
          <w:szCs w:val="22"/>
          <w:lang w:eastAsia="ko-KR"/>
        </w:rPr>
        <w:t>, Tokyo, Japan</w:t>
      </w:r>
    </w:p>
    <w:p w14:paraId="6E65C2E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notomi@kinkatsukyo.or.jp</w:t>
      </w:r>
    </w:p>
    <w:p w14:paraId="50F2BBF5" w14:textId="77777777" w:rsidR="008B503C" w:rsidRPr="008B503C" w:rsidRDefault="008B503C" w:rsidP="008B503C">
      <w:pPr>
        <w:adjustRightInd w:val="0"/>
        <w:snapToGrid w:val="0"/>
        <w:rPr>
          <w:color w:val="000000"/>
          <w:sz w:val="22"/>
          <w:szCs w:val="22"/>
          <w:lang w:eastAsia="ko-KR"/>
        </w:rPr>
      </w:pPr>
    </w:p>
    <w:p w14:paraId="0B218E15"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Ryouichi</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Honobe</w:t>
      </w:r>
      <w:proofErr w:type="spellEnd"/>
    </w:p>
    <w:p w14:paraId="21547A9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Adviser</w:t>
      </w:r>
    </w:p>
    <w:p w14:paraId="40EEFCB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(OFCF)</w:t>
      </w:r>
    </w:p>
    <w:p w14:paraId="2B61015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honobe@ofcf.or.jp</w:t>
      </w:r>
    </w:p>
    <w:p w14:paraId="437D6E27" w14:textId="77777777" w:rsidR="008B503C" w:rsidRPr="008B503C" w:rsidRDefault="008B503C" w:rsidP="008B503C">
      <w:pPr>
        <w:adjustRightInd w:val="0"/>
        <w:snapToGrid w:val="0"/>
        <w:rPr>
          <w:color w:val="000000"/>
          <w:sz w:val="22"/>
          <w:szCs w:val="22"/>
          <w:lang w:eastAsia="ko-KR"/>
        </w:rPr>
      </w:pPr>
    </w:p>
    <w:p w14:paraId="3DF7983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Yumi </w:t>
      </w:r>
      <w:proofErr w:type="spellStart"/>
      <w:r w:rsidRPr="008B503C">
        <w:rPr>
          <w:b/>
          <w:bCs/>
          <w:color w:val="000000"/>
          <w:sz w:val="22"/>
          <w:szCs w:val="22"/>
          <w:lang w:eastAsia="ko-KR"/>
        </w:rPr>
        <w:t>Okochi</w:t>
      </w:r>
      <w:proofErr w:type="spellEnd"/>
    </w:p>
    <w:p w14:paraId="5E96A1A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Staff</w:t>
      </w:r>
    </w:p>
    <w:p w14:paraId="53C5A98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(JAPAN NUS CO., LTD.)</w:t>
      </w:r>
    </w:p>
    <w:p w14:paraId="6104F8D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okochi-y@janus.co.jp</w:t>
      </w:r>
    </w:p>
    <w:p w14:paraId="16CBC37A" w14:textId="77777777" w:rsidR="008B503C" w:rsidRPr="008B503C" w:rsidRDefault="008B503C" w:rsidP="008B503C">
      <w:pPr>
        <w:adjustRightInd w:val="0"/>
        <w:snapToGrid w:val="0"/>
        <w:rPr>
          <w:color w:val="000000"/>
          <w:sz w:val="22"/>
          <w:szCs w:val="22"/>
          <w:lang w:eastAsia="ko-KR"/>
        </w:rPr>
      </w:pPr>
    </w:p>
    <w:p w14:paraId="2216D19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Kaoru Oka</w:t>
      </w:r>
    </w:p>
    <w:p w14:paraId="6073AFD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Staff</w:t>
      </w:r>
    </w:p>
    <w:p w14:paraId="512E0CC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(JAPAN NUS CO., LTD.)</w:t>
      </w:r>
    </w:p>
    <w:p w14:paraId="6EADB65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oka@janus.co.jp</w:t>
      </w:r>
    </w:p>
    <w:p w14:paraId="19390558" w14:textId="77777777" w:rsidR="008B503C" w:rsidRPr="008B503C" w:rsidRDefault="008B503C" w:rsidP="008B503C">
      <w:pPr>
        <w:adjustRightInd w:val="0"/>
        <w:snapToGrid w:val="0"/>
        <w:rPr>
          <w:color w:val="000000"/>
          <w:sz w:val="22"/>
          <w:szCs w:val="22"/>
          <w:lang w:eastAsia="ko-KR"/>
        </w:rPr>
      </w:pPr>
    </w:p>
    <w:p w14:paraId="3B8EBD7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Yoshinori </w:t>
      </w:r>
      <w:proofErr w:type="spellStart"/>
      <w:r w:rsidRPr="008B503C">
        <w:rPr>
          <w:b/>
          <w:bCs/>
          <w:color w:val="000000"/>
          <w:sz w:val="22"/>
          <w:szCs w:val="22"/>
          <w:lang w:eastAsia="ko-KR"/>
        </w:rPr>
        <w:t>Kosuge</w:t>
      </w:r>
      <w:proofErr w:type="spellEnd"/>
    </w:p>
    <w:p w14:paraId="6E063B9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Staff</w:t>
      </w:r>
    </w:p>
    <w:p w14:paraId="0028074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(JAPAN NUS CO., LTD.)</w:t>
      </w:r>
    </w:p>
    <w:p w14:paraId="1AAB6A3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kosuge-y@janus.co.jp</w:t>
      </w:r>
    </w:p>
    <w:p w14:paraId="3D1751EC" w14:textId="77777777" w:rsidR="008B503C" w:rsidRPr="008B503C" w:rsidRDefault="008B503C" w:rsidP="008B503C">
      <w:pPr>
        <w:adjustRightInd w:val="0"/>
        <w:snapToGrid w:val="0"/>
        <w:rPr>
          <w:color w:val="000000"/>
          <w:sz w:val="22"/>
          <w:szCs w:val="22"/>
          <w:lang w:eastAsia="ko-KR"/>
        </w:rPr>
      </w:pPr>
    </w:p>
    <w:p w14:paraId="42AE8F9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Mai Miyamoto</w:t>
      </w:r>
    </w:p>
    <w:p w14:paraId="3DC6D95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Staff</w:t>
      </w:r>
    </w:p>
    <w:p w14:paraId="108C976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(JAPAN NUS CO., LTD.)</w:t>
      </w:r>
    </w:p>
    <w:p w14:paraId="7C99181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miyamoto-mi@janus.co.jp</w:t>
      </w:r>
    </w:p>
    <w:p w14:paraId="183F1E9A" w14:textId="77777777" w:rsidR="008B503C" w:rsidRPr="008B503C" w:rsidRDefault="008B503C" w:rsidP="008B503C">
      <w:pPr>
        <w:adjustRightInd w:val="0"/>
        <w:snapToGrid w:val="0"/>
        <w:rPr>
          <w:color w:val="000000"/>
          <w:sz w:val="22"/>
          <w:szCs w:val="22"/>
          <w:lang w:eastAsia="ko-KR"/>
        </w:rPr>
      </w:pPr>
    </w:p>
    <w:p w14:paraId="4885BC6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Yuka Murayama</w:t>
      </w:r>
    </w:p>
    <w:p w14:paraId="4D99C00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Staff</w:t>
      </w:r>
    </w:p>
    <w:p w14:paraId="1E692CC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(JAPAN NUS CO., LTD.)</w:t>
      </w:r>
    </w:p>
    <w:p w14:paraId="43E8A74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murayama-yk@janus.co.jp</w:t>
      </w:r>
    </w:p>
    <w:p w14:paraId="4F6599AB" w14:textId="77777777" w:rsidR="008B503C" w:rsidRPr="008B503C" w:rsidRDefault="008B503C" w:rsidP="008B503C">
      <w:pPr>
        <w:adjustRightInd w:val="0"/>
        <w:snapToGrid w:val="0"/>
        <w:rPr>
          <w:color w:val="000000"/>
          <w:sz w:val="22"/>
          <w:szCs w:val="22"/>
          <w:lang w:eastAsia="ko-KR"/>
        </w:rPr>
      </w:pPr>
    </w:p>
    <w:p w14:paraId="07C5174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Tomohide Yamada</w:t>
      </w:r>
    </w:p>
    <w:p w14:paraId="2F1AD6A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 Business Support Division</w:t>
      </w:r>
    </w:p>
    <w:p w14:paraId="33AAD3E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(OFCF)</w:t>
      </w:r>
    </w:p>
    <w:p w14:paraId="3B8F7CE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yamada@ofcf.or.jp</w:t>
      </w:r>
    </w:p>
    <w:p w14:paraId="0AB7E17F" w14:textId="77777777" w:rsidR="008B503C" w:rsidRPr="008B503C" w:rsidRDefault="008B503C" w:rsidP="008B503C">
      <w:pPr>
        <w:adjustRightInd w:val="0"/>
        <w:snapToGrid w:val="0"/>
        <w:rPr>
          <w:color w:val="000000"/>
          <w:sz w:val="22"/>
          <w:szCs w:val="22"/>
          <w:lang w:eastAsia="ko-KR"/>
        </w:rPr>
      </w:pPr>
    </w:p>
    <w:p w14:paraId="4B52795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Runa </w:t>
      </w:r>
      <w:proofErr w:type="spellStart"/>
      <w:r w:rsidRPr="008B503C">
        <w:rPr>
          <w:b/>
          <w:bCs/>
          <w:color w:val="000000"/>
          <w:sz w:val="22"/>
          <w:szCs w:val="22"/>
          <w:lang w:eastAsia="ko-KR"/>
        </w:rPr>
        <w:t>Suda</w:t>
      </w:r>
      <w:proofErr w:type="spellEnd"/>
    </w:p>
    <w:p w14:paraId="3606AF6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Business Support Division</w:t>
      </w:r>
    </w:p>
    <w:p w14:paraId="39844C0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(OFCF)</w:t>
      </w:r>
    </w:p>
    <w:p w14:paraId="236660B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suda@ofcf.or.jp</w:t>
      </w:r>
    </w:p>
    <w:p w14:paraId="29985B91" w14:textId="77777777" w:rsidR="008B503C" w:rsidRPr="008B503C" w:rsidRDefault="008B503C" w:rsidP="008B503C">
      <w:pPr>
        <w:adjustRightInd w:val="0"/>
        <w:snapToGrid w:val="0"/>
        <w:rPr>
          <w:color w:val="000000"/>
          <w:sz w:val="22"/>
          <w:szCs w:val="22"/>
          <w:lang w:eastAsia="ko-KR"/>
        </w:rPr>
      </w:pPr>
    </w:p>
    <w:p w14:paraId="54FD876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Muneharu Tokimura</w:t>
      </w:r>
    </w:p>
    <w:p w14:paraId="1D40E12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Adviser</w:t>
      </w:r>
    </w:p>
    <w:p w14:paraId="5D0946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(OFCF)</w:t>
      </w:r>
    </w:p>
    <w:p w14:paraId="47E3112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tokimura@ofcf.or.jp</w:t>
      </w:r>
    </w:p>
    <w:p w14:paraId="6D156E16" w14:textId="77777777" w:rsidR="008B503C" w:rsidRPr="008B503C" w:rsidRDefault="008B503C" w:rsidP="008B503C">
      <w:pPr>
        <w:adjustRightInd w:val="0"/>
        <w:snapToGrid w:val="0"/>
        <w:rPr>
          <w:color w:val="000000"/>
          <w:sz w:val="22"/>
          <w:szCs w:val="22"/>
          <w:lang w:eastAsia="ko-KR"/>
        </w:rPr>
      </w:pPr>
    </w:p>
    <w:p w14:paraId="6A2D444A"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Nobuhiro</w:t>
      </w:r>
      <w:proofErr w:type="spellEnd"/>
      <w:r w:rsidRPr="008B503C">
        <w:rPr>
          <w:b/>
          <w:bCs/>
          <w:color w:val="000000"/>
          <w:sz w:val="22"/>
          <w:szCs w:val="22"/>
          <w:lang w:eastAsia="ko-KR"/>
        </w:rPr>
        <w:t xml:space="preserve"> Katsumata</w:t>
      </w:r>
    </w:p>
    <w:p w14:paraId="65A1C64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Expert</w:t>
      </w:r>
    </w:p>
    <w:p w14:paraId="0A40E4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(OFCF)</w:t>
      </w:r>
    </w:p>
    <w:p w14:paraId="769BC62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katsumata@ofcf.or.jp</w:t>
      </w:r>
    </w:p>
    <w:p w14:paraId="510D560D" w14:textId="77777777" w:rsidR="008B503C" w:rsidRPr="008B503C" w:rsidRDefault="008B503C" w:rsidP="008B503C">
      <w:pPr>
        <w:adjustRightInd w:val="0"/>
        <w:snapToGrid w:val="0"/>
        <w:rPr>
          <w:color w:val="000000"/>
          <w:sz w:val="22"/>
          <w:szCs w:val="22"/>
          <w:lang w:eastAsia="ko-KR"/>
        </w:rPr>
      </w:pPr>
    </w:p>
    <w:p w14:paraId="07AB1E0C"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Hikaru</w:t>
      </w:r>
      <w:proofErr w:type="spellEnd"/>
      <w:r w:rsidRPr="008B503C">
        <w:rPr>
          <w:b/>
          <w:bCs/>
          <w:color w:val="000000"/>
          <w:sz w:val="22"/>
          <w:szCs w:val="22"/>
          <w:lang w:eastAsia="ko-KR"/>
        </w:rPr>
        <w:t xml:space="preserve"> Hamaguchi</w:t>
      </w:r>
    </w:p>
    <w:p w14:paraId="4AAC665C" w14:textId="21DEFB2C"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Staff, Business Support Division</w:t>
      </w:r>
    </w:p>
    <w:p w14:paraId="52DFB38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JOP (OFCF)</w:t>
      </w:r>
    </w:p>
    <w:p w14:paraId="6AF665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hamaguchi@ofcf.or.jp</w:t>
      </w:r>
    </w:p>
    <w:p w14:paraId="09929A34" w14:textId="77777777" w:rsidR="008B503C" w:rsidRPr="008B503C" w:rsidRDefault="008B503C" w:rsidP="008B503C">
      <w:pPr>
        <w:adjustRightInd w:val="0"/>
        <w:snapToGrid w:val="0"/>
        <w:rPr>
          <w:color w:val="000000"/>
          <w:sz w:val="22"/>
          <w:szCs w:val="22"/>
          <w:lang w:eastAsia="ko-KR"/>
        </w:rPr>
      </w:pPr>
    </w:p>
    <w:p w14:paraId="5832701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Reiko Ohashi</w:t>
      </w:r>
    </w:p>
    <w:p w14:paraId="2202185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Director</w:t>
      </w:r>
    </w:p>
    <w:p w14:paraId="456C851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 Tuna Fisheries Co-operative Association</w:t>
      </w:r>
    </w:p>
    <w:p w14:paraId="6F3B9C9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ohashi@japantuna.or.jp</w:t>
      </w:r>
    </w:p>
    <w:p w14:paraId="5CF47FF6" w14:textId="77777777" w:rsidR="008B503C" w:rsidRPr="008B503C" w:rsidRDefault="008B503C" w:rsidP="008B503C">
      <w:pPr>
        <w:adjustRightInd w:val="0"/>
        <w:snapToGrid w:val="0"/>
        <w:rPr>
          <w:color w:val="000000"/>
          <w:sz w:val="22"/>
          <w:szCs w:val="22"/>
          <w:lang w:eastAsia="ko-KR"/>
        </w:rPr>
      </w:pPr>
    </w:p>
    <w:p w14:paraId="2ADDF87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Fuyuki Hayashi</w:t>
      </w:r>
    </w:p>
    <w:p w14:paraId="209240A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Assistant Director</w:t>
      </w:r>
    </w:p>
    <w:p w14:paraId="25C81D5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 Tuna Fisheries Co-operative Association</w:t>
      </w:r>
    </w:p>
    <w:p w14:paraId="0919788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fhayashi@japantuna.or.jp</w:t>
      </w:r>
    </w:p>
    <w:p w14:paraId="3132A80B" w14:textId="77777777" w:rsidR="008B503C" w:rsidRPr="008B503C" w:rsidRDefault="008B503C" w:rsidP="008B503C">
      <w:pPr>
        <w:adjustRightInd w:val="0"/>
        <w:snapToGrid w:val="0"/>
        <w:rPr>
          <w:color w:val="000000"/>
          <w:sz w:val="22"/>
          <w:szCs w:val="22"/>
          <w:lang w:eastAsia="ko-KR"/>
        </w:rPr>
      </w:pPr>
    </w:p>
    <w:p w14:paraId="7F657A45"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Kikuo</w:t>
      </w:r>
      <w:proofErr w:type="spellEnd"/>
      <w:r w:rsidRPr="008B503C">
        <w:rPr>
          <w:b/>
          <w:bCs/>
          <w:color w:val="000000"/>
          <w:sz w:val="22"/>
          <w:szCs w:val="22"/>
          <w:lang w:eastAsia="ko-KR"/>
        </w:rPr>
        <w:t xml:space="preserve"> Chiyo</w:t>
      </w:r>
    </w:p>
    <w:p w14:paraId="7310A5D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w:t>
      </w:r>
    </w:p>
    <w:p w14:paraId="60B653C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 Tuna Fisheries Co-Operative Association</w:t>
      </w:r>
    </w:p>
    <w:p w14:paraId="4DB83E0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2-31-1 </w:t>
      </w:r>
      <w:proofErr w:type="spellStart"/>
      <w:r w:rsidRPr="008B503C">
        <w:rPr>
          <w:color w:val="000000"/>
          <w:sz w:val="22"/>
          <w:szCs w:val="22"/>
          <w:lang w:eastAsia="ko-KR"/>
        </w:rPr>
        <w:t>Eitai</w:t>
      </w:r>
      <w:proofErr w:type="spellEnd"/>
      <w:r w:rsidRPr="008B503C">
        <w:rPr>
          <w:color w:val="000000"/>
          <w:sz w:val="22"/>
          <w:szCs w:val="22"/>
          <w:lang w:eastAsia="ko-KR"/>
        </w:rPr>
        <w:t>, Koto-</w:t>
      </w:r>
      <w:proofErr w:type="spellStart"/>
      <w:r w:rsidRPr="008B503C">
        <w:rPr>
          <w:color w:val="000000"/>
          <w:sz w:val="22"/>
          <w:szCs w:val="22"/>
          <w:lang w:eastAsia="ko-KR"/>
        </w:rPr>
        <w:t>ku</w:t>
      </w:r>
      <w:proofErr w:type="spellEnd"/>
      <w:r w:rsidRPr="008B503C">
        <w:rPr>
          <w:color w:val="000000"/>
          <w:sz w:val="22"/>
          <w:szCs w:val="22"/>
          <w:lang w:eastAsia="ko-KR"/>
        </w:rPr>
        <w:t>, Tokyo</w:t>
      </w:r>
    </w:p>
    <w:p w14:paraId="3030526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chiyo@japantuna.or.jp</w:t>
      </w:r>
    </w:p>
    <w:p w14:paraId="48D54A26" w14:textId="77777777" w:rsidR="008B503C" w:rsidRPr="008B503C" w:rsidRDefault="008B503C" w:rsidP="008B503C">
      <w:pPr>
        <w:adjustRightInd w:val="0"/>
        <w:snapToGrid w:val="0"/>
        <w:rPr>
          <w:color w:val="000000"/>
          <w:sz w:val="22"/>
          <w:szCs w:val="22"/>
          <w:lang w:eastAsia="ko-KR"/>
        </w:rPr>
      </w:pPr>
    </w:p>
    <w:p w14:paraId="398A77C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Toshihiro Hasegawa</w:t>
      </w:r>
    </w:p>
    <w:p w14:paraId="1021332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Executive Secretary</w:t>
      </w:r>
    </w:p>
    <w:p w14:paraId="64B44BA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 Far Seas Purse Seine Fishing Association</w:t>
      </w:r>
    </w:p>
    <w:p w14:paraId="73C7933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hasegawa@kaimaki.or.jp</w:t>
      </w:r>
    </w:p>
    <w:p w14:paraId="4A66C838" w14:textId="77777777" w:rsidR="008B503C" w:rsidRPr="008B503C" w:rsidRDefault="008B503C" w:rsidP="008B503C">
      <w:pPr>
        <w:adjustRightInd w:val="0"/>
        <w:snapToGrid w:val="0"/>
        <w:rPr>
          <w:color w:val="000000"/>
          <w:sz w:val="22"/>
          <w:szCs w:val="22"/>
          <w:lang w:eastAsia="ko-KR"/>
        </w:rPr>
      </w:pPr>
    </w:p>
    <w:p w14:paraId="641BEB4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Akihito Fukuyama</w:t>
      </w:r>
    </w:p>
    <w:p w14:paraId="1E1DE1F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Managing Director</w:t>
      </w:r>
    </w:p>
    <w:p w14:paraId="7B721B5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Japan Far Seas Purse Seine Fishing Association</w:t>
      </w:r>
    </w:p>
    <w:p w14:paraId="638FC04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fukuyama@kaimaki.or.jp</w:t>
      </w:r>
    </w:p>
    <w:p w14:paraId="1CD1592A" w14:textId="77777777" w:rsidR="008B503C" w:rsidRPr="008B503C" w:rsidRDefault="008B503C" w:rsidP="008B503C">
      <w:pPr>
        <w:adjustRightInd w:val="0"/>
        <w:snapToGrid w:val="0"/>
        <w:rPr>
          <w:color w:val="000000"/>
          <w:sz w:val="22"/>
          <w:szCs w:val="22"/>
          <w:lang w:eastAsia="ko-KR"/>
        </w:rPr>
      </w:pPr>
    </w:p>
    <w:p w14:paraId="2656582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Kazushige Hazama</w:t>
      </w:r>
    </w:p>
    <w:p w14:paraId="5980BD5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Chief</w:t>
      </w:r>
    </w:p>
    <w:p w14:paraId="3AEC7F0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Offshore Tuna Fisheries Association of Japan</w:t>
      </w:r>
    </w:p>
    <w:p w14:paraId="1DD23A3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zenkinjp@kinkatsukyo.or.jp</w:t>
      </w:r>
    </w:p>
    <w:p w14:paraId="2510F1F4" w14:textId="77777777" w:rsidR="008B503C" w:rsidRPr="008B503C" w:rsidRDefault="008B503C" w:rsidP="008B503C">
      <w:pPr>
        <w:adjustRightInd w:val="0"/>
        <w:snapToGrid w:val="0"/>
        <w:rPr>
          <w:color w:val="000000"/>
          <w:sz w:val="22"/>
          <w:szCs w:val="22"/>
          <w:lang w:eastAsia="ko-KR"/>
        </w:rPr>
      </w:pPr>
    </w:p>
    <w:p w14:paraId="161EF589"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KIRIBATI</w:t>
      </w:r>
    </w:p>
    <w:p w14:paraId="3CBE3EB8" w14:textId="77777777" w:rsidR="008B503C" w:rsidRPr="008B503C" w:rsidRDefault="008B503C" w:rsidP="008B503C">
      <w:pPr>
        <w:adjustRightInd w:val="0"/>
        <w:snapToGrid w:val="0"/>
        <w:rPr>
          <w:b/>
          <w:bCs/>
          <w:i/>
          <w:iCs/>
          <w:color w:val="000000"/>
          <w:sz w:val="22"/>
          <w:szCs w:val="22"/>
          <w:lang w:eastAsia="ko-KR"/>
        </w:rPr>
      </w:pPr>
    </w:p>
    <w:p w14:paraId="6978EA4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Kaon Tiamere</w:t>
      </w:r>
    </w:p>
    <w:p w14:paraId="5EC103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Principal </w:t>
      </w:r>
      <w:proofErr w:type="spellStart"/>
      <w:r w:rsidRPr="008B503C">
        <w:rPr>
          <w:color w:val="000000"/>
          <w:sz w:val="22"/>
          <w:szCs w:val="22"/>
          <w:lang w:eastAsia="ko-KR"/>
        </w:rPr>
        <w:t>Licencing</w:t>
      </w:r>
      <w:proofErr w:type="spellEnd"/>
      <w:r w:rsidRPr="008B503C">
        <w:rPr>
          <w:color w:val="000000"/>
          <w:sz w:val="22"/>
          <w:szCs w:val="22"/>
          <w:lang w:eastAsia="ko-KR"/>
        </w:rPr>
        <w:t xml:space="preserve"> Officer</w:t>
      </w:r>
    </w:p>
    <w:p w14:paraId="2DB8F78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 &amp; Marine Resource Development</w:t>
      </w:r>
    </w:p>
    <w:p w14:paraId="2BFC9A4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64 Bairiki, Tarawa</w:t>
      </w:r>
      <w:r w:rsidRPr="008B503C">
        <w:rPr>
          <w:color w:val="000000"/>
          <w:sz w:val="22"/>
          <w:szCs w:val="22"/>
          <w:lang w:eastAsia="ko-KR"/>
        </w:rPr>
        <w:br/>
        <w:t>75021099</w:t>
      </w:r>
    </w:p>
    <w:p w14:paraId="14B89F3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kaont@mfmrd.gov.ki</w:t>
      </w:r>
    </w:p>
    <w:p w14:paraId="09C1DF80" w14:textId="77777777" w:rsidR="008B503C" w:rsidRPr="008B503C" w:rsidRDefault="008B503C" w:rsidP="008B503C">
      <w:pPr>
        <w:adjustRightInd w:val="0"/>
        <w:snapToGrid w:val="0"/>
        <w:rPr>
          <w:color w:val="000000"/>
          <w:sz w:val="22"/>
          <w:szCs w:val="22"/>
          <w:lang w:eastAsia="ko-KR"/>
        </w:rPr>
      </w:pPr>
    </w:p>
    <w:p w14:paraId="6DA7DA0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Kobure Norman</w:t>
      </w:r>
    </w:p>
    <w:p w14:paraId="5B646F5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Licensing Officer</w:t>
      </w:r>
    </w:p>
    <w:p w14:paraId="3711832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 &amp; Marine Resource Development</w:t>
      </w:r>
    </w:p>
    <w:p w14:paraId="35E046E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64 Bairiki, Tarawa</w:t>
      </w:r>
      <w:r w:rsidRPr="008B503C">
        <w:rPr>
          <w:color w:val="000000"/>
          <w:sz w:val="22"/>
          <w:szCs w:val="22"/>
          <w:lang w:eastAsia="ko-KR"/>
        </w:rPr>
        <w:br/>
        <w:t>koburen@mfmrd.gov.ki</w:t>
      </w:r>
    </w:p>
    <w:p w14:paraId="780C00E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75021099</w:t>
      </w:r>
    </w:p>
    <w:p w14:paraId="7F8C601B" w14:textId="77777777" w:rsidR="008B503C" w:rsidRPr="008B503C" w:rsidRDefault="008B503C" w:rsidP="008B503C">
      <w:pPr>
        <w:adjustRightInd w:val="0"/>
        <w:snapToGrid w:val="0"/>
        <w:rPr>
          <w:color w:val="000000"/>
          <w:sz w:val="22"/>
          <w:szCs w:val="22"/>
          <w:lang w:eastAsia="ko-KR"/>
        </w:rPr>
      </w:pPr>
    </w:p>
    <w:p w14:paraId="474FEE1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Tim Adams</w:t>
      </w:r>
    </w:p>
    <w:p w14:paraId="606E7D3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Offshore Fisheries Management Adviser</w:t>
      </w:r>
    </w:p>
    <w:p w14:paraId="09C6870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 &amp; Marine Resources Development</w:t>
      </w:r>
    </w:p>
    <w:p w14:paraId="20375F3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tim.adams@gonedau.com</w:t>
      </w:r>
    </w:p>
    <w:p w14:paraId="074D10AF" w14:textId="77777777" w:rsidR="008B503C" w:rsidRPr="008B503C" w:rsidRDefault="008B503C" w:rsidP="008B503C">
      <w:pPr>
        <w:adjustRightInd w:val="0"/>
        <w:snapToGrid w:val="0"/>
        <w:rPr>
          <w:color w:val="000000"/>
          <w:sz w:val="22"/>
          <w:szCs w:val="22"/>
          <w:lang w:eastAsia="ko-KR"/>
        </w:rPr>
      </w:pPr>
    </w:p>
    <w:p w14:paraId="3285D088"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REPUBLIC OF KOREA</w:t>
      </w:r>
    </w:p>
    <w:p w14:paraId="529DCBC5" w14:textId="77777777" w:rsidR="008B503C" w:rsidRPr="008B503C" w:rsidRDefault="008B503C" w:rsidP="008B503C">
      <w:pPr>
        <w:adjustRightInd w:val="0"/>
        <w:snapToGrid w:val="0"/>
        <w:rPr>
          <w:b/>
          <w:bCs/>
          <w:i/>
          <w:iCs/>
          <w:color w:val="000000"/>
          <w:sz w:val="22"/>
          <w:szCs w:val="22"/>
          <w:lang w:eastAsia="ko-KR"/>
        </w:rPr>
      </w:pPr>
    </w:p>
    <w:p w14:paraId="0A9F20A8" w14:textId="02569583"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Sung</w:t>
      </w:r>
      <w:r w:rsidR="00785290">
        <w:rPr>
          <w:b/>
          <w:bCs/>
          <w:color w:val="000000"/>
          <w:sz w:val="22"/>
          <w:szCs w:val="22"/>
          <w:lang w:eastAsia="ko-KR"/>
        </w:rPr>
        <w:t>-</w:t>
      </w:r>
      <w:r w:rsidRPr="008B503C">
        <w:rPr>
          <w:b/>
          <w:bCs/>
          <w:color w:val="000000"/>
          <w:sz w:val="22"/>
          <w:szCs w:val="22"/>
          <w:lang w:eastAsia="ko-KR"/>
        </w:rPr>
        <w:t>Il Lee</w:t>
      </w:r>
    </w:p>
    <w:p w14:paraId="15B4899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Scientist</w:t>
      </w:r>
    </w:p>
    <w:p w14:paraId="4A0E9D4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Institute of Fisheries Science</w:t>
      </w:r>
    </w:p>
    <w:p w14:paraId="2DB379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216 </w:t>
      </w:r>
      <w:proofErr w:type="spellStart"/>
      <w:r w:rsidRPr="008B503C">
        <w:rPr>
          <w:color w:val="000000"/>
          <w:sz w:val="22"/>
          <w:szCs w:val="22"/>
          <w:lang w:eastAsia="ko-KR"/>
        </w:rPr>
        <w:t>Gijanghaean-ro</w:t>
      </w:r>
      <w:proofErr w:type="spellEnd"/>
      <w:r w:rsidRPr="008B503C">
        <w:rPr>
          <w:color w:val="000000"/>
          <w:sz w:val="22"/>
          <w:szCs w:val="22"/>
          <w:lang w:eastAsia="ko-KR"/>
        </w:rPr>
        <w:t xml:space="preserve">, </w:t>
      </w:r>
      <w:proofErr w:type="spellStart"/>
      <w:r w:rsidRPr="008B503C">
        <w:rPr>
          <w:color w:val="000000"/>
          <w:sz w:val="22"/>
          <w:szCs w:val="22"/>
          <w:lang w:eastAsia="ko-KR"/>
        </w:rPr>
        <w:t>Gijang-eup</w:t>
      </w:r>
      <w:proofErr w:type="spellEnd"/>
      <w:r w:rsidRPr="008B503C">
        <w:rPr>
          <w:color w:val="000000"/>
          <w:sz w:val="22"/>
          <w:szCs w:val="22"/>
          <w:lang w:eastAsia="ko-KR"/>
        </w:rPr>
        <w:t xml:space="preserve">, </w:t>
      </w:r>
      <w:proofErr w:type="spellStart"/>
      <w:r w:rsidRPr="008B503C">
        <w:rPr>
          <w:color w:val="000000"/>
          <w:sz w:val="22"/>
          <w:szCs w:val="22"/>
          <w:lang w:eastAsia="ko-KR"/>
        </w:rPr>
        <w:t>Gijang</w:t>
      </w:r>
      <w:proofErr w:type="spellEnd"/>
      <w:r w:rsidRPr="008B503C">
        <w:rPr>
          <w:color w:val="000000"/>
          <w:sz w:val="22"/>
          <w:szCs w:val="22"/>
          <w:lang w:eastAsia="ko-KR"/>
        </w:rPr>
        <w:t xml:space="preserve">-gun, </w:t>
      </w:r>
      <w:r w:rsidRPr="008B503C">
        <w:rPr>
          <w:color w:val="000000"/>
          <w:sz w:val="22"/>
          <w:szCs w:val="22"/>
          <w:lang w:eastAsia="ko-KR"/>
        </w:rPr>
        <w:br/>
        <w:t>Busan 46083</w:t>
      </w:r>
    </w:p>
    <w:p w14:paraId="595136A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k.sungillee@gmail.com</w:t>
      </w:r>
    </w:p>
    <w:p w14:paraId="1BAB527B" w14:textId="77777777" w:rsidR="008B503C" w:rsidRPr="008B503C" w:rsidRDefault="008B503C" w:rsidP="008B503C">
      <w:pPr>
        <w:adjustRightInd w:val="0"/>
        <w:snapToGrid w:val="0"/>
        <w:rPr>
          <w:color w:val="000000"/>
          <w:sz w:val="22"/>
          <w:szCs w:val="22"/>
          <w:lang w:eastAsia="ko-KR"/>
        </w:rPr>
      </w:pPr>
    </w:p>
    <w:p w14:paraId="1688050A"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Mattew</w:t>
      </w:r>
      <w:proofErr w:type="spellEnd"/>
      <w:r w:rsidRPr="008B503C">
        <w:rPr>
          <w:b/>
          <w:bCs/>
          <w:color w:val="000000"/>
          <w:sz w:val="22"/>
          <w:szCs w:val="22"/>
          <w:lang w:eastAsia="ko-KR"/>
        </w:rPr>
        <w:t xml:space="preserve"> Choo</w:t>
      </w:r>
    </w:p>
    <w:p w14:paraId="7B3607A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w:t>
      </w:r>
    </w:p>
    <w:p w14:paraId="62CF91C3"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5017E3C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shc19080@sajo.co.kr</w:t>
      </w:r>
    </w:p>
    <w:p w14:paraId="3F8AC98C" w14:textId="77777777" w:rsidR="008B503C" w:rsidRPr="008B503C" w:rsidRDefault="008B503C" w:rsidP="008B503C">
      <w:pPr>
        <w:adjustRightInd w:val="0"/>
        <w:snapToGrid w:val="0"/>
        <w:rPr>
          <w:color w:val="000000"/>
          <w:sz w:val="22"/>
          <w:szCs w:val="22"/>
          <w:lang w:eastAsia="ko-KR"/>
        </w:rPr>
      </w:pPr>
    </w:p>
    <w:p w14:paraId="4A62E1C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Minju Jang</w:t>
      </w:r>
    </w:p>
    <w:p w14:paraId="4E7CEB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Assistant Director </w:t>
      </w:r>
    </w:p>
    <w:p w14:paraId="296C4D9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Oceans and Fisheries </w:t>
      </w:r>
    </w:p>
    <w:p w14:paraId="3AEA29F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minju122122@korea.kr</w:t>
      </w:r>
    </w:p>
    <w:p w14:paraId="4459EAB0" w14:textId="77777777" w:rsidR="008B503C" w:rsidRPr="008B503C" w:rsidRDefault="008B503C" w:rsidP="008B503C">
      <w:pPr>
        <w:adjustRightInd w:val="0"/>
        <w:snapToGrid w:val="0"/>
        <w:rPr>
          <w:color w:val="000000"/>
          <w:sz w:val="22"/>
          <w:szCs w:val="22"/>
          <w:lang w:eastAsia="ko-KR"/>
        </w:rPr>
      </w:pPr>
    </w:p>
    <w:p w14:paraId="488D2D9D"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Aeri</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Yoo</w:t>
      </w:r>
      <w:proofErr w:type="spellEnd"/>
    </w:p>
    <w:p w14:paraId="6B1BCB6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Staff</w:t>
      </w:r>
    </w:p>
    <w:p w14:paraId="245739C9"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4150A82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aery@sajo.co.kr</w:t>
      </w:r>
    </w:p>
    <w:p w14:paraId="4E502C6C" w14:textId="77777777" w:rsidR="008B503C" w:rsidRPr="008B503C" w:rsidRDefault="008B503C" w:rsidP="008B503C">
      <w:pPr>
        <w:adjustRightInd w:val="0"/>
        <w:snapToGrid w:val="0"/>
        <w:rPr>
          <w:color w:val="000000"/>
          <w:sz w:val="22"/>
          <w:szCs w:val="22"/>
          <w:lang w:eastAsia="ko-KR"/>
        </w:rPr>
      </w:pPr>
    </w:p>
    <w:p w14:paraId="74C50AEA" w14:textId="4EB283DA"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Eui</w:t>
      </w:r>
      <w:proofErr w:type="spellEnd"/>
      <w:r w:rsidR="00785290">
        <w:rPr>
          <w:b/>
          <w:bCs/>
          <w:color w:val="000000"/>
          <w:sz w:val="22"/>
          <w:szCs w:val="22"/>
          <w:lang w:eastAsia="ko-KR"/>
        </w:rPr>
        <w:t>-</w:t>
      </w:r>
      <w:r w:rsidRPr="008B503C">
        <w:rPr>
          <w:b/>
          <w:bCs/>
          <w:color w:val="000000"/>
          <w:sz w:val="22"/>
          <w:szCs w:val="22"/>
          <w:lang w:eastAsia="ko-KR"/>
        </w:rPr>
        <w:t xml:space="preserve">Sup Shin </w:t>
      </w:r>
    </w:p>
    <w:p w14:paraId="4640B17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Manager</w:t>
      </w:r>
    </w:p>
    <w:p w14:paraId="3AE5D344"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1DE69CC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eui@sajo.co.kr</w:t>
      </w:r>
    </w:p>
    <w:p w14:paraId="3319B6FE" w14:textId="77777777" w:rsidR="008B503C" w:rsidRPr="008B503C" w:rsidRDefault="008B503C" w:rsidP="008B503C">
      <w:pPr>
        <w:adjustRightInd w:val="0"/>
        <w:snapToGrid w:val="0"/>
        <w:rPr>
          <w:color w:val="000000"/>
          <w:sz w:val="22"/>
          <w:szCs w:val="22"/>
          <w:lang w:eastAsia="ko-KR"/>
        </w:rPr>
      </w:pPr>
    </w:p>
    <w:p w14:paraId="7C8DFE4B" w14:textId="3179240E"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Kwang</w:t>
      </w:r>
      <w:r w:rsidR="00785290">
        <w:rPr>
          <w:b/>
          <w:bCs/>
          <w:color w:val="000000"/>
          <w:sz w:val="22"/>
          <w:szCs w:val="22"/>
          <w:lang w:eastAsia="ko-KR"/>
        </w:rPr>
        <w:t>-</w:t>
      </w:r>
      <w:r w:rsidRPr="008B503C">
        <w:rPr>
          <w:b/>
          <w:bCs/>
          <w:color w:val="000000"/>
          <w:sz w:val="22"/>
          <w:szCs w:val="22"/>
          <w:lang w:eastAsia="ko-KR"/>
        </w:rPr>
        <w:t xml:space="preserve">Ho Tae </w:t>
      </w:r>
    </w:p>
    <w:p w14:paraId="6E61832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w:t>
      </w:r>
    </w:p>
    <w:p w14:paraId="2DF1250B"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1726E18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tkh00@sajo.co.kr</w:t>
      </w:r>
    </w:p>
    <w:p w14:paraId="49A7ADCC" w14:textId="77777777" w:rsidR="008B503C" w:rsidRPr="008B503C" w:rsidRDefault="008B503C" w:rsidP="008B503C">
      <w:pPr>
        <w:adjustRightInd w:val="0"/>
        <w:snapToGrid w:val="0"/>
        <w:rPr>
          <w:color w:val="000000"/>
          <w:sz w:val="22"/>
          <w:szCs w:val="22"/>
          <w:lang w:eastAsia="ko-KR"/>
        </w:rPr>
      </w:pPr>
    </w:p>
    <w:p w14:paraId="40C3413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Peter You</w:t>
      </w:r>
    </w:p>
    <w:p w14:paraId="1DA9366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w:t>
      </w:r>
    </w:p>
    <w:p w14:paraId="7F9968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3B3CC23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ysc@sla.co.kr</w:t>
      </w:r>
    </w:p>
    <w:p w14:paraId="24F34DC9" w14:textId="77777777" w:rsidR="008B503C" w:rsidRPr="008B503C" w:rsidRDefault="008B503C" w:rsidP="008B503C">
      <w:pPr>
        <w:adjustRightInd w:val="0"/>
        <w:snapToGrid w:val="0"/>
        <w:rPr>
          <w:color w:val="000000"/>
          <w:sz w:val="22"/>
          <w:szCs w:val="22"/>
          <w:lang w:eastAsia="ko-KR"/>
        </w:rPr>
      </w:pPr>
    </w:p>
    <w:p w14:paraId="24FBEC6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Bella </w:t>
      </w:r>
      <w:proofErr w:type="spellStart"/>
      <w:r w:rsidRPr="008B503C">
        <w:rPr>
          <w:b/>
          <w:bCs/>
          <w:color w:val="000000"/>
          <w:sz w:val="22"/>
          <w:szCs w:val="22"/>
          <w:lang w:eastAsia="ko-KR"/>
        </w:rPr>
        <w:t>Tak</w:t>
      </w:r>
      <w:proofErr w:type="spellEnd"/>
    </w:p>
    <w:p w14:paraId="6FA8800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w:t>
      </w:r>
    </w:p>
    <w:p w14:paraId="2E44AC9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1B9DF61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bbtak@sla.co.kr</w:t>
      </w:r>
    </w:p>
    <w:p w14:paraId="15F6DD60" w14:textId="77777777" w:rsidR="008B503C" w:rsidRPr="008B503C" w:rsidRDefault="008B503C" w:rsidP="008B503C">
      <w:pPr>
        <w:adjustRightInd w:val="0"/>
        <w:snapToGrid w:val="0"/>
        <w:rPr>
          <w:color w:val="000000"/>
          <w:sz w:val="22"/>
          <w:szCs w:val="22"/>
          <w:lang w:eastAsia="ko-KR"/>
        </w:rPr>
      </w:pPr>
    </w:p>
    <w:p w14:paraId="3A97598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Kofi Kwak</w:t>
      </w:r>
    </w:p>
    <w:p w14:paraId="5B519B7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w:t>
      </w:r>
    </w:p>
    <w:p w14:paraId="64C5991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0B8DF88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ghkwak@sla.co.kr</w:t>
      </w:r>
    </w:p>
    <w:p w14:paraId="6084BE64" w14:textId="77777777" w:rsidR="008B503C" w:rsidRPr="008B503C" w:rsidRDefault="008B503C" w:rsidP="008B503C">
      <w:pPr>
        <w:adjustRightInd w:val="0"/>
        <w:snapToGrid w:val="0"/>
        <w:rPr>
          <w:color w:val="000000"/>
          <w:sz w:val="22"/>
          <w:szCs w:val="22"/>
          <w:lang w:eastAsia="ko-KR"/>
        </w:rPr>
      </w:pPr>
    </w:p>
    <w:p w14:paraId="5F88F09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Sancho Kim</w:t>
      </w:r>
    </w:p>
    <w:p w14:paraId="2383EBF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General Manager</w:t>
      </w:r>
    </w:p>
    <w:p w14:paraId="170115C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1FADA7C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sancho@sla.co.kr</w:t>
      </w:r>
    </w:p>
    <w:p w14:paraId="640B068A" w14:textId="77777777" w:rsidR="008B503C" w:rsidRPr="008B503C" w:rsidRDefault="008B503C" w:rsidP="008B503C">
      <w:pPr>
        <w:adjustRightInd w:val="0"/>
        <w:snapToGrid w:val="0"/>
        <w:rPr>
          <w:color w:val="000000"/>
          <w:sz w:val="22"/>
          <w:szCs w:val="22"/>
          <w:lang w:eastAsia="ko-KR"/>
        </w:rPr>
      </w:pPr>
    </w:p>
    <w:p w14:paraId="1606B646" w14:textId="53EA455E"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Kwang</w:t>
      </w:r>
      <w:r w:rsidR="003125AB">
        <w:rPr>
          <w:b/>
          <w:bCs/>
          <w:color w:val="000000"/>
          <w:sz w:val="22"/>
          <w:szCs w:val="22"/>
          <w:lang w:eastAsia="ko-KR"/>
        </w:rPr>
        <w:t>-</w:t>
      </w:r>
      <w:proofErr w:type="spellStart"/>
      <w:r w:rsidRPr="008B503C">
        <w:rPr>
          <w:b/>
          <w:bCs/>
          <w:color w:val="000000"/>
          <w:sz w:val="22"/>
          <w:szCs w:val="22"/>
          <w:lang w:eastAsia="ko-KR"/>
        </w:rPr>
        <w:t>Hwi</w:t>
      </w:r>
      <w:proofErr w:type="spellEnd"/>
      <w:r w:rsidRPr="008B503C">
        <w:rPr>
          <w:b/>
          <w:bCs/>
          <w:color w:val="000000"/>
          <w:sz w:val="22"/>
          <w:szCs w:val="22"/>
          <w:lang w:eastAsia="ko-KR"/>
        </w:rPr>
        <w:t xml:space="preserve"> Park (Damien)</w:t>
      </w:r>
    </w:p>
    <w:p w14:paraId="1A8B62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Manager</w:t>
      </w:r>
    </w:p>
    <w:p w14:paraId="7052E9F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37E5924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362, </w:t>
      </w:r>
      <w:proofErr w:type="spellStart"/>
      <w:r w:rsidRPr="008B503C">
        <w:rPr>
          <w:color w:val="000000"/>
          <w:sz w:val="22"/>
          <w:szCs w:val="22"/>
          <w:lang w:eastAsia="ko-KR"/>
        </w:rPr>
        <w:t>Baekjegobun-ro</w:t>
      </w:r>
      <w:proofErr w:type="spellEnd"/>
      <w:r w:rsidRPr="008B503C">
        <w:rPr>
          <w:color w:val="000000"/>
          <w:sz w:val="22"/>
          <w:szCs w:val="22"/>
          <w:lang w:eastAsia="ko-KR"/>
        </w:rPr>
        <w:t xml:space="preserve">, </w:t>
      </w:r>
      <w:proofErr w:type="spellStart"/>
      <w:r w:rsidRPr="008B503C">
        <w:rPr>
          <w:color w:val="000000"/>
          <w:sz w:val="22"/>
          <w:szCs w:val="22"/>
          <w:lang w:eastAsia="ko-KR"/>
        </w:rPr>
        <w:t>Songpa-gu</w:t>
      </w:r>
      <w:proofErr w:type="spellEnd"/>
      <w:r w:rsidRPr="008B503C">
        <w:rPr>
          <w:color w:val="000000"/>
          <w:sz w:val="22"/>
          <w:szCs w:val="22"/>
          <w:lang w:eastAsia="ko-KR"/>
        </w:rPr>
        <w:t>, Seoul</w:t>
      </w:r>
      <w:r w:rsidRPr="008B503C">
        <w:rPr>
          <w:color w:val="000000"/>
          <w:sz w:val="22"/>
          <w:szCs w:val="22"/>
          <w:lang w:eastAsia="ko-KR"/>
        </w:rPr>
        <w:br/>
        <w:t>+82 2 3434 9721</w:t>
      </w:r>
    </w:p>
    <w:p w14:paraId="7D296B7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khpark@sla.co.kr</w:t>
      </w:r>
    </w:p>
    <w:p w14:paraId="390C5427" w14:textId="77777777" w:rsidR="008B503C" w:rsidRPr="008B503C" w:rsidRDefault="008B503C" w:rsidP="008B503C">
      <w:pPr>
        <w:adjustRightInd w:val="0"/>
        <w:snapToGrid w:val="0"/>
        <w:rPr>
          <w:color w:val="000000"/>
          <w:sz w:val="22"/>
          <w:szCs w:val="22"/>
          <w:lang w:eastAsia="ko-KR"/>
        </w:rPr>
      </w:pPr>
    </w:p>
    <w:p w14:paraId="29051E55" w14:textId="0F69001C"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Ju</w:t>
      </w:r>
      <w:r w:rsidR="003125AB">
        <w:rPr>
          <w:b/>
          <w:bCs/>
          <w:color w:val="000000"/>
          <w:sz w:val="22"/>
          <w:szCs w:val="22"/>
          <w:lang w:eastAsia="ko-KR"/>
        </w:rPr>
        <w:t>-</w:t>
      </w:r>
      <w:r w:rsidRPr="008B503C">
        <w:rPr>
          <w:b/>
          <w:bCs/>
          <w:color w:val="000000"/>
          <w:sz w:val="22"/>
          <w:szCs w:val="22"/>
          <w:lang w:eastAsia="ko-KR"/>
        </w:rPr>
        <w:t>Kwang Ryu</w:t>
      </w:r>
    </w:p>
    <w:p w14:paraId="4469654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General Manager</w:t>
      </w:r>
    </w:p>
    <w:p w14:paraId="1A5EB8F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3EEBD9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362, </w:t>
      </w:r>
      <w:proofErr w:type="spellStart"/>
      <w:r w:rsidRPr="008B503C">
        <w:rPr>
          <w:color w:val="000000"/>
          <w:sz w:val="22"/>
          <w:szCs w:val="22"/>
          <w:lang w:eastAsia="ko-KR"/>
        </w:rPr>
        <w:t>Baekjegobun-ro</w:t>
      </w:r>
      <w:proofErr w:type="spellEnd"/>
      <w:r w:rsidRPr="008B503C">
        <w:rPr>
          <w:color w:val="000000"/>
          <w:sz w:val="22"/>
          <w:szCs w:val="22"/>
          <w:lang w:eastAsia="ko-KR"/>
        </w:rPr>
        <w:t xml:space="preserve">, </w:t>
      </w:r>
      <w:proofErr w:type="spellStart"/>
      <w:r w:rsidRPr="008B503C">
        <w:rPr>
          <w:color w:val="000000"/>
          <w:sz w:val="22"/>
          <w:szCs w:val="22"/>
          <w:lang w:eastAsia="ko-KR"/>
        </w:rPr>
        <w:t>Songpa-gu</w:t>
      </w:r>
      <w:proofErr w:type="spellEnd"/>
      <w:r w:rsidRPr="008B503C">
        <w:rPr>
          <w:color w:val="000000"/>
          <w:sz w:val="22"/>
          <w:szCs w:val="22"/>
          <w:lang w:eastAsia="ko-KR"/>
        </w:rPr>
        <w:t>, Seoul</w:t>
      </w:r>
      <w:r w:rsidRPr="008B503C">
        <w:rPr>
          <w:color w:val="000000"/>
          <w:sz w:val="22"/>
          <w:szCs w:val="22"/>
          <w:lang w:eastAsia="ko-KR"/>
        </w:rPr>
        <w:br/>
        <w:t>jkryu@sla.co.kr</w:t>
      </w:r>
    </w:p>
    <w:p w14:paraId="79065BBA" w14:textId="77777777" w:rsidR="008B503C" w:rsidRPr="008B503C" w:rsidRDefault="008B503C" w:rsidP="008B503C">
      <w:pPr>
        <w:adjustRightInd w:val="0"/>
        <w:snapToGrid w:val="0"/>
        <w:rPr>
          <w:color w:val="000000"/>
          <w:sz w:val="22"/>
          <w:szCs w:val="22"/>
          <w:lang w:eastAsia="ko-KR"/>
        </w:rPr>
      </w:pPr>
    </w:p>
    <w:p w14:paraId="03F9D66D" w14:textId="123351E9"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Kwan</w:t>
      </w:r>
      <w:r w:rsidR="003125AB">
        <w:rPr>
          <w:b/>
          <w:bCs/>
          <w:color w:val="000000"/>
          <w:sz w:val="22"/>
          <w:szCs w:val="22"/>
          <w:lang w:eastAsia="ko-KR"/>
        </w:rPr>
        <w:t>-</w:t>
      </w:r>
      <w:proofErr w:type="spellStart"/>
      <w:r w:rsidRPr="008B503C">
        <w:rPr>
          <w:b/>
          <w:bCs/>
          <w:color w:val="000000"/>
          <w:sz w:val="22"/>
          <w:szCs w:val="22"/>
          <w:lang w:eastAsia="ko-KR"/>
        </w:rPr>
        <w:t>Su</w:t>
      </w:r>
      <w:proofErr w:type="spellEnd"/>
      <w:r w:rsidR="003125AB" w:rsidRPr="003125AB">
        <w:rPr>
          <w:b/>
          <w:bCs/>
          <w:color w:val="000000"/>
          <w:sz w:val="22"/>
          <w:szCs w:val="22"/>
          <w:lang w:eastAsia="ko-KR"/>
        </w:rPr>
        <w:t xml:space="preserve"> </w:t>
      </w:r>
      <w:r w:rsidR="003125AB" w:rsidRPr="008B503C">
        <w:rPr>
          <w:b/>
          <w:bCs/>
          <w:color w:val="000000"/>
          <w:sz w:val="22"/>
          <w:szCs w:val="22"/>
          <w:lang w:eastAsia="ko-KR"/>
        </w:rPr>
        <w:t>Chae</w:t>
      </w:r>
    </w:p>
    <w:p w14:paraId="22A3BDC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w:t>
      </w:r>
    </w:p>
    <w:p w14:paraId="7EB4859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Silla Co., Ltd.</w:t>
      </w:r>
    </w:p>
    <w:p w14:paraId="6E76975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362, </w:t>
      </w:r>
      <w:proofErr w:type="spellStart"/>
      <w:r w:rsidRPr="008B503C">
        <w:rPr>
          <w:color w:val="000000"/>
          <w:sz w:val="22"/>
          <w:szCs w:val="22"/>
          <w:lang w:eastAsia="ko-KR"/>
        </w:rPr>
        <w:t>Baekjegobun-ro</w:t>
      </w:r>
      <w:proofErr w:type="spellEnd"/>
      <w:r w:rsidRPr="008B503C">
        <w:rPr>
          <w:color w:val="000000"/>
          <w:sz w:val="22"/>
          <w:szCs w:val="22"/>
          <w:lang w:eastAsia="ko-KR"/>
        </w:rPr>
        <w:t xml:space="preserve">, </w:t>
      </w:r>
      <w:proofErr w:type="spellStart"/>
      <w:r w:rsidRPr="008B503C">
        <w:rPr>
          <w:color w:val="000000"/>
          <w:sz w:val="22"/>
          <w:szCs w:val="22"/>
          <w:lang w:eastAsia="ko-KR"/>
        </w:rPr>
        <w:t>Songpa-gu</w:t>
      </w:r>
      <w:proofErr w:type="spellEnd"/>
      <w:r w:rsidRPr="008B503C">
        <w:rPr>
          <w:color w:val="000000"/>
          <w:sz w:val="22"/>
          <w:szCs w:val="22"/>
          <w:lang w:eastAsia="ko-KR"/>
        </w:rPr>
        <w:t>, Seoul</w:t>
      </w:r>
      <w:r w:rsidRPr="008B503C">
        <w:rPr>
          <w:color w:val="000000"/>
          <w:sz w:val="22"/>
          <w:szCs w:val="22"/>
          <w:lang w:eastAsia="ko-KR"/>
        </w:rPr>
        <w:br/>
        <w:t>kschae@sla.co.kr</w:t>
      </w:r>
    </w:p>
    <w:p w14:paraId="56991DE7" w14:textId="77777777" w:rsidR="008B503C" w:rsidRPr="008B503C" w:rsidRDefault="008B503C" w:rsidP="008B503C">
      <w:pPr>
        <w:adjustRightInd w:val="0"/>
        <w:snapToGrid w:val="0"/>
        <w:rPr>
          <w:b/>
          <w:bCs/>
          <w:color w:val="000000"/>
          <w:sz w:val="22"/>
          <w:szCs w:val="22"/>
          <w:lang w:eastAsia="ko-KR"/>
        </w:rPr>
      </w:pPr>
    </w:p>
    <w:p w14:paraId="4B1D0866" w14:textId="55DA03C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Zang</w:t>
      </w:r>
      <w:r w:rsidR="003125AB">
        <w:rPr>
          <w:b/>
          <w:bCs/>
          <w:color w:val="000000"/>
          <w:sz w:val="22"/>
          <w:szCs w:val="22"/>
          <w:lang w:eastAsia="ko-KR"/>
        </w:rPr>
        <w:t>-</w:t>
      </w:r>
      <w:proofErr w:type="spellStart"/>
      <w:r w:rsidRPr="008B503C">
        <w:rPr>
          <w:b/>
          <w:bCs/>
          <w:color w:val="000000"/>
          <w:sz w:val="22"/>
          <w:szCs w:val="22"/>
          <w:lang w:eastAsia="ko-KR"/>
        </w:rPr>
        <w:t>Geun</w:t>
      </w:r>
      <w:proofErr w:type="spellEnd"/>
      <w:r w:rsidRPr="008B503C">
        <w:rPr>
          <w:b/>
          <w:bCs/>
          <w:color w:val="000000"/>
          <w:sz w:val="22"/>
          <w:szCs w:val="22"/>
          <w:lang w:eastAsia="ko-KR"/>
        </w:rPr>
        <w:t xml:space="preserve"> Kim</w:t>
      </w:r>
    </w:p>
    <w:p w14:paraId="33D816F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Invited Scientist</w:t>
      </w:r>
    </w:p>
    <w:p w14:paraId="03F5900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Institute of Fisheries Science</w:t>
      </w:r>
    </w:p>
    <w:p w14:paraId="7EA3C411" w14:textId="3AB285E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216,</w:t>
      </w:r>
      <w:r w:rsidR="00785290">
        <w:rPr>
          <w:color w:val="000000"/>
          <w:sz w:val="22"/>
          <w:szCs w:val="22"/>
          <w:lang w:eastAsia="ko-KR"/>
        </w:rPr>
        <w:t xml:space="preserve"> </w:t>
      </w:r>
      <w:proofErr w:type="spellStart"/>
      <w:r w:rsidRPr="008B503C">
        <w:rPr>
          <w:color w:val="000000"/>
          <w:sz w:val="22"/>
          <w:szCs w:val="22"/>
          <w:lang w:eastAsia="ko-KR"/>
        </w:rPr>
        <w:t>Gijanghaean-ro</w:t>
      </w:r>
      <w:proofErr w:type="spellEnd"/>
      <w:r w:rsidRPr="008B503C">
        <w:rPr>
          <w:color w:val="000000"/>
          <w:sz w:val="22"/>
          <w:szCs w:val="22"/>
          <w:lang w:eastAsia="ko-KR"/>
        </w:rPr>
        <w:t xml:space="preserve">, </w:t>
      </w:r>
      <w:proofErr w:type="spellStart"/>
      <w:r w:rsidRPr="008B503C">
        <w:rPr>
          <w:color w:val="000000"/>
          <w:sz w:val="22"/>
          <w:szCs w:val="22"/>
          <w:lang w:eastAsia="ko-KR"/>
        </w:rPr>
        <w:t>Gijang-eup</w:t>
      </w:r>
      <w:proofErr w:type="spellEnd"/>
      <w:r w:rsidRPr="008B503C">
        <w:rPr>
          <w:color w:val="000000"/>
          <w:sz w:val="22"/>
          <w:szCs w:val="22"/>
          <w:lang w:eastAsia="ko-KR"/>
        </w:rPr>
        <w:t>, Busan, 46083</w:t>
      </w:r>
      <w:r w:rsidRPr="008B503C">
        <w:rPr>
          <w:color w:val="000000"/>
          <w:sz w:val="22"/>
          <w:szCs w:val="22"/>
          <w:lang w:eastAsia="ko-KR"/>
        </w:rPr>
        <w:br/>
        <w:t>82-010-2549-5803</w:t>
      </w:r>
    </w:p>
    <w:p w14:paraId="6BA5CA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zgkim5676@gmail.com</w:t>
      </w:r>
    </w:p>
    <w:p w14:paraId="525EC923" w14:textId="77777777" w:rsidR="008B503C" w:rsidRPr="008B503C" w:rsidRDefault="008B503C" w:rsidP="008B503C">
      <w:pPr>
        <w:adjustRightInd w:val="0"/>
        <w:snapToGrid w:val="0"/>
        <w:rPr>
          <w:color w:val="000000"/>
          <w:sz w:val="22"/>
          <w:szCs w:val="22"/>
          <w:lang w:eastAsia="ko-KR"/>
        </w:rPr>
      </w:pPr>
    </w:p>
    <w:p w14:paraId="19572AE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JS Park</w:t>
      </w:r>
    </w:p>
    <w:p w14:paraId="40154B3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Deputy General Manager</w:t>
      </w:r>
    </w:p>
    <w:p w14:paraId="0BF437E8"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3311837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goodtime9@sajo.co.kr</w:t>
      </w:r>
    </w:p>
    <w:p w14:paraId="41ED514F" w14:textId="77777777" w:rsidR="008B503C" w:rsidRPr="008B503C" w:rsidRDefault="008B503C" w:rsidP="008B503C">
      <w:pPr>
        <w:adjustRightInd w:val="0"/>
        <w:snapToGrid w:val="0"/>
        <w:rPr>
          <w:color w:val="000000"/>
          <w:sz w:val="22"/>
          <w:szCs w:val="22"/>
          <w:lang w:eastAsia="ko-KR"/>
        </w:rPr>
      </w:pPr>
    </w:p>
    <w:p w14:paraId="48551ED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Liam Kim</w:t>
      </w:r>
    </w:p>
    <w:p w14:paraId="048BE69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Manager</w:t>
      </w:r>
    </w:p>
    <w:p w14:paraId="061AA85F"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47B9F2B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liam@sajo.co.kr</w:t>
      </w:r>
    </w:p>
    <w:p w14:paraId="43A23FA3" w14:textId="77777777" w:rsidR="008B503C" w:rsidRPr="008B503C" w:rsidRDefault="008B503C" w:rsidP="008B503C">
      <w:pPr>
        <w:adjustRightInd w:val="0"/>
        <w:snapToGrid w:val="0"/>
        <w:rPr>
          <w:color w:val="000000"/>
          <w:sz w:val="22"/>
          <w:szCs w:val="22"/>
          <w:lang w:eastAsia="ko-KR"/>
        </w:rPr>
      </w:pPr>
    </w:p>
    <w:p w14:paraId="4270172C" w14:textId="573B956C"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Chan</w:t>
      </w:r>
      <w:r w:rsidR="003125AB">
        <w:rPr>
          <w:b/>
          <w:bCs/>
          <w:color w:val="000000"/>
          <w:sz w:val="22"/>
          <w:szCs w:val="22"/>
          <w:lang w:eastAsia="ko-KR"/>
        </w:rPr>
        <w:t>-</w:t>
      </w:r>
      <w:r w:rsidRPr="008B503C">
        <w:rPr>
          <w:b/>
          <w:bCs/>
          <w:color w:val="000000"/>
          <w:sz w:val="22"/>
          <w:szCs w:val="22"/>
          <w:lang w:eastAsia="ko-KR"/>
        </w:rPr>
        <w:t>won Jo</w:t>
      </w:r>
    </w:p>
    <w:p w14:paraId="6135CD5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Senior Staff</w:t>
      </w:r>
    </w:p>
    <w:p w14:paraId="6813AB6B"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55A40AC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cwjo@sajo.co.kr</w:t>
      </w:r>
    </w:p>
    <w:p w14:paraId="113E4525" w14:textId="77777777" w:rsidR="008B503C" w:rsidRPr="008B503C" w:rsidRDefault="008B503C" w:rsidP="008B503C">
      <w:pPr>
        <w:adjustRightInd w:val="0"/>
        <w:snapToGrid w:val="0"/>
        <w:rPr>
          <w:color w:val="000000"/>
          <w:sz w:val="22"/>
          <w:szCs w:val="22"/>
          <w:lang w:eastAsia="ko-KR"/>
        </w:rPr>
      </w:pPr>
    </w:p>
    <w:p w14:paraId="1CEF4F8C" w14:textId="27CFC29C"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Min</w:t>
      </w:r>
      <w:r w:rsidR="003125AB">
        <w:rPr>
          <w:b/>
          <w:bCs/>
          <w:color w:val="000000"/>
          <w:sz w:val="22"/>
          <w:szCs w:val="22"/>
          <w:lang w:eastAsia="ko-KR"/>
        </w:rPr>
        <w:t>-</w:t>
      </w:r>
      <w:r w:rsidRPr="008B503C">
        <w:rPr>
          <w:b/>
          <w:bCs/>
          <w:color w:val="000000"/>
          <w:sz w:val="22"/>
          <w:szCs w:val="22"/>
          <w:lang w:eastAsia="ko-KR"/>
        </w:rPr>
        <w:t>Sung Lee</w:t>
      </w:r>
    </w:p>
    <w:p w14:paraId="23CB5CB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Manager</w:t>
      </w:r>
    </w:p>
    <w:p w14:paraId="4BAFB9EF"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Sajo</w:t>
      </w:r>
      <w:proofErr w:type="spellEnd"/>
      <w:r w:rsidRPr="008B503C">
        <w:rPr>
          <w:color w:val="000000"/>
          <w:sz w:val="22"/>
          <w:szCs w:val="22"/>
          <w:lang w:eastAsia="ko-KR"/>
        </w:rPr>
        <w:t xml:space="preserve"> Industries Co., Ltd.</w:t>
      </w:r>
    </w:p>
    <w:p w14:paraId="2F7CD22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ted@sajo.co.kr</w:t>
      </w:r>
    </w:p>
    <w:p w14:paraId="6297E5B5" w14:textId="77777777" w:rsidR="008B503C" w:rsidRPr="008B503C" w:rsidRDefault="008B503C" w:rsidP="008B503C">
      <w:pPr>
        <w:adjustRightInd w:val="0"/>
        <w:snapToGrid w:val="0"/>
        <w:rPr>
          <w:color w:val="000000"/>
          <w:sz w:val="22"/>
          <w:szCs w:val="22"/>
          <w:lang w:eastAsia="ko-KR"/>
        </w:rPr>
      </w:pPr>
    </w:p>
    <w:p w14:paraId="7854370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Jae-</w:t>
      </w:r>
      <w:proofErr w:type="spellStart"/>
      <w:r w:rsidRPr="008B503C">
        <w:rPr>
          <w:b/>
          <w:bCs/>
          <w:color w:val="000000"/>
          <w:sz w:val="22"/>
          <w:szCs w:val="22"/>
          <w:lang w:eastAsia="ko-KR"/>
        </w:rPr>
        <w:t>geol</w:t>
      </w:r>
      <w:proofErr w:type="spellEnd"/>
      <w:r w:rsidRPr="008B503C">
        <w:rPr>
          <w:b/>
          <w:bCs/>
          <w:color w:val="000000"/>
          <w:sz w:val="22"/>
          <w:szCs w:val="22"/>
          <w:lang w:eastAsia="ko-KR"/>
        </w:rPr>
        <w:t xml:space="preserve"> Yang</w:t>
      </w:r>
    </w:p>
    <w:p w14:paraId="51D0056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Policy Analyst</w:t>
      </w:r>
    </w:p>
    <w:p w14:paraId="346CE01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Korea Overseas Fisheries Cooperation Center</w:t>
      </w:r>
    </w:p>
    <w:p w14:paraId="4FDCD23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6FL S Building, 253, </w:t>
      </w:r>
      <w:proofErr w:type="spellStart"/>
      <w:r w:rsidRPr="008B503C">
        <w:rPr>
          <w:color w:val="000000"/>
          <w:sz w:val="22"/>
          <w:szCs w:val="22"/>
          <w:lang w:eastAsia="ko-KR"/>
        </w:rPr>
        <w:t>Hannuri-daero</w:t>
      </w:r>
      <w:proofErr w:type="spellEnd"/>
      <w:r w:rsidRPr="008B503C">
        <w:rPr>
          <w:color w:val="000000"/>
          <w:sz w:val="22"/>
          <w:szCs w:val="22"/>
          <w:lang w:eastAsia="ko-KR"/>
        </w:rPr>
        <w:t>, Sejong</w:t>
      </w:r>
    </w:p>
    <w:p w14:paraId="6579E40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jg718@kofci.org</w:t>
      </w:r>
    </w:p>
    <w:p w14:paraId="102E6632" w14:textId="77777777" w:rsidR="008B503C" w:rsidRPr="008B503C" w:rsidRDefault="008B503C" w:rsidP="008B503C">
      <w:pPr>
        <w:adjustRightInd w:val="0"/>
        <w:snapToGrid w:val="0"/>
        <w:rPr>
          <w:color w:val="000000"/>
          <w:sz w:val="22"/>
          <w:szCs w:val="22"/>
          <w:lang w:eastAsia="ko-KR"/>
        </w:rPr>
      </w:pPr>
    </w:p>
    <w:p w14:paraId="5F134ABA" w14:textId="6869A1ED"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Jae</w:t>
      </w:r>
      <w:r w:rsidR="003125AB">
        <w:rPr>
          <w:b/>
          <w:bCs/>
          <w:color w:val="000000"/>
          <w:sz w:val="22"/>
          <w:szCs w:val="22"/>
          <w:lang w:eastAsia="ko-KR"/>
        </w:rPr>
        <w:t>-</w:t>
      </w:r>
      <w:r w:rsidRPr="008B503C">
        <w:rPr>
          <w:b/>
          <w:bCs/>
          <w:color w:val="000000"/>
          <w:sz w:val="22"/>
          <w:szCs w:val="22"/>
          <w:lang w:eastAsia="ko-KR"/>
        </w:rPr>
        <w:t>Hwa (Jay) Lee</w:t>
      </w:r>
    </w:p>
    <w:p w14:paraId="0226B51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Manager</w:t>
      </w:r>
    </w:p>
    <w:p w14:paraId="21FED07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Dongwon Industries Co., Ltd.</w:t>
      </w:r>
    </w:p>
    <w:p w14:paraId="478FF7D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jhlee33@dongwon.com</w:t>
      </w:r>
    </w:p>
    <w:p w14:paraId="7922D933" w14:textId="77777777" w:rsidR="008B503C" w:rsidRPr="008B503C" w:rsidRDefault="008B503C" w:rsidP="008B503C">
      <w:pPr>
        <w:adjustRightInd w:val="0"/>
        <w:snapToGrid w:val="0"/>
        <w:rPr>
          <w:color w:val="000000"/>
          <w:sz w:val="22"/>
          <w:szCs w:val="22"/>
          <w:lang w:eastAsia="ko-KR"/>
        </w:rPr>
      </w:pPr>
    </w:p>
    <w:p w14:paraId="48F37648" w14:textId="4A6FF2D5"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Bong</w:t>
      </w:r>
      <w:r w:rsidR="003125AB">
        <w:rPr>
          <w:b/>
          <w:bCs/>
          <w:color w:val="000000"/>
          <w:sz w:val="22"/>
          <w:szCs w:val="22"/>
          <w:lang w:eastAsia="ko-KR"/>
        </w:rPr>
        <w:t>-</w:t>
      </w:r>
      <w:proofErr w:type="spellStart"/>
      <w:r w:rsidRPr="008B503C">
        <w:rPr>
          <w:b/>
          <w:bCs/>
          <w:color w:val="000000"/>
          <w:sz w:val="22"/>
          <w:szCs w:val="22"/>
          <w:lang w:eastAsia="ko-KR"/>
        </w:rPr>
        <w:t>jun</w:t>
      </w:r>
      <w:proofErr w:type="spellEnd"/>
      <w:r w:rsidRPr="008B503C">
        <w:rPr>
          <w:b/>
          <w:bCs/>
          <w:color w:val="000000"/>
          <w:sz w:val="22"/>
          <w:szCs w:val="22"/>
          <w:lang w:eastAsia="ko-KR"/>
        </w:rPr>
        <w:t xml:space="preserve"> Choi</w:t>
      </w:r>
    </w:p>
    <w:p w14:paraId="3F0D92A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Manager</w:t>
      </w:r>
    </w:p>
    <w:p w14:paraId="06BF089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Korea Overseas Fisheries Association</w:t>
      </w:r>
    </w:p>
    <w:p w14:paraId="69B9B4D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bj@kosfa.org</w:t>
      </w:r>
    </w:p>
    <w:p w14:paraId="145A8A99" w14:textId="77777777" w:rsidR="008B503C" w:rsidRPr="008B503C" w:rsidRDefault="008B503C" w:rsidP="008B503C">
      <w:pPr>
        <w:adjustRightInd w:val="0"/>
        <w:snapToGrid w:val="0"/>
        <w:rPr>
          <w:color w:val="000000"/>
          <w:sz w:val="22"/>
          <w:szCs w:val="22"/>
          <w:lang w:eastAsia="ko-KR"/>
        </w:rPr>
      </w:pPr>
    </w:p>
    <w:p w14:paraId="7083CCCC" w14:textId="43C3BD9B"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Jung</w:t>
      </w:r>
      <w:r w:rsidR="003125AB">
        <w:rPr>
          <w:b/>
          <w:bCs/>
          <w:color w:val="000000"/>
          <w:sz w:val="22"/>
          <w:szCs w:val="22"/>
          <w:lang w:eastAsia="ko-KR"/>
        </w:rPr>
        <w:t>-</w:t>
      </w:r>
      <w:proofErr w:type="spellStart"/>
      <w:r w:rsidRPr="008B503C">
        <w:rPr>
          <w:b/>
          <w:bCs/>
          <w:color w:val="000000"/>
          <w:sz w:val="22"/>
          <w:szCs w:val="22"/>
          <w:lang w:eastAsia="ko-KR"/>
        </w:rPr>
        <w:t>hyun</w:t>
      </w:r>
      <w:proofErr w:type="spellEnd"/>
      <w:r w:rsidRPr="008B503C">
        <w:rPr>
          <w:b/>
          <w:bCs/>
          <w:color w:val="000000"/>
          <w:sz w:val="22"/>
          <w:szCs w:val="22"/>
          <w:lang w:eastAsia="ko-KR"/>
        </w:rPr>
        <w:t xml:space="preserve"> Lim</w:t>
      </w:r>
    </w:p>
    <w:p w14:paraId="0B54975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Distant Water Fisheries Resources Division</w:t>
      </w:r>
    </w:p>
    <w:p w14:paraId="473D8C7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Institute of Fisheries Sciences</w:t>
      </w:r>
    </w:p>
    <w:p w14:paraId="1F417D4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216, </w:t>
      </w:r>
      <w:proofErr w:type="spellStart"/>
      <w:r w:rsidRPr="008B503C">
        <w:rPr>
          <w:color w:val="000000"/>
          <w:sz w:val="22"/>
          <w:szCs w:val="22"/>
          <w:lang w:eastAsia="ko-KR"/>
        </w:rPr>
        <w:t>Gijanghaean-ro</w:t>
      </w:r>
      <w:proofErr w:type="spellEnd"/>
      <w:r w:rsidRPr="008B503C">
        <w:rPr>
          <w:color w:val="000000"/>
          <w:sz w:val="22"/>
          <w:szCs w:val="22"/>
          <w:lang w:eastAsia="ko-KR"/>
        </w:rPr>
        <w:t xml:space="preserve">, </w:t>
      </w:r>
      <w:proofErr w:type="spellStart"/>
      <w:r w:rsidRPr="008B503C">
        <w:rPr>
          <w:color w:val="000000"/>
          <w:sz w:val="22"/>
          <w:szCs w:val="22"/>
          <w:lang w:eastAsia="ko-KR"/>
        </w:rPr>
        <w:t>Gijang-eup</w:t>
      </w:r>
      <w:proofErr w:type="spellEnd"/>
      <w:r w:rsidRPr="008B503C">
        <w:rPr>
          <w:color w:val="000000"/>
          <w:sz w:val="22"/>
          <w:szCs w:val="22"/>
          <w:lang w:eastAsia="ko-KR"/>
        </w:rPr>
        <w:t xml:space="preserve">, </w:t>
      </w:r>
      <w:proofErr w:type="spellStart"/>
      <w:r w:rsidRPr="008B503C">
        <w:rPr>
          <w:color w:val="000000"/>
          <w:sz w:val="22"/>
          <w:szCs w:val="22"/>
          <w:lang w:eastAsia="ko-KR"/>
        </w:rPr>
        <w:t>Gijang</w:t>
      </w:r>
      <w:proofErr w:type="spellEnd"/>
      <w:r w:rsidRPr="008B503C">
        <w:rPr>
          <w:color w:val="000000"/>
          <w:sz w:val="22"/>
          <w:szCs w:val="22"/>
          <w:lang w:eastAsia="ko-KR"/>
        </w:rPr>
        <w:t>-gun, Busan 46083</w:t>
      </w:r>
    </w:p>
    <w:p w14:paraId="2E6EF4E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jhlim1@korea.kr</w:t>
      </w:r>
    </w:p>
    <w:p w14:paraId="71B687BA" w14:textId="77777777" w:rsidR="008B503C" w:rsidRPr="008B503C" w:rsidRDefault="008B503C" w:rsidP="008B503C">
      <w:pPr>
        <w:adjustRightInd w:val="0"/>
        <w:snapToGrid w:val="0"/>
        <w:rPr>
          <w:color w:val="000000"/>
          <w:sz w:val="22"/>
          <w:szCs w:val="22"/>
          <w:lang w:eastAsia="ko-KR"/>
        </w:rPr>
      </w:pPr>
    </w:p>
    <w:p w14:paraId="0281D8C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Tae-</w:t>
      </w:r>
      <w:proofErr w:type="spellStart"/>
      <w:r w:rsidRPr="008B503C">
        <w:rPr>
          <w:b/>
          <w:bCs/>
          <w:color w:val="000000"/>
          <w:sz w:val="22"/>
          <w:szCs w:val="22"/>
          <w:lang w:eastAsia="ko-KR"/>
        </w:rPr>
        <w:t>hoon</w:t>
      </w:r>
      <w:proofErr w:type="spellEnd"/>
      <w:r w:rsidRPr="008B503C">
        <w:rPr>
          <w:b/>
          <w:bCs/>
          <w:color w:val="000000"/>
          <w:sz w:val="22"/>
          <w:szCs w:val="22"/>
          <w:lang w:eastAsia="ko-KR"/>
        </w:rPr>
        <w:t xml:space="preserve"> Won</w:t>
      </w:r>
    </w:p>
    <w:p w14:paraId="4A669E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Policy Analyst </w:t>
      </w:r>
    </w:p>
    <w:p w14:paraId="5DE3AA7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Korea Overseas Fisheries Cooperation Center</w:t>
      </w:r>
    </w:p>
    <w:p w14:paraId="020ED1B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4indamorning@kofci.org</w:t>
      </w:r>
    </w:p>
    <w:p w14:paraId="0D8F844A" w14:textId="77777777" w:rsidR="008B503C" w:rsidRPr="008B503C" w:rsidRDefault="008B503C" w:rsidP="008B503C">
      <w:pPr>
        <w:adjustRightInd w:val="0"/>
        <w:snapToGrid w:val="0"/>
        <w:rPr>
          <w:color w:val="000000"/>
          <w:sz w:val="22"/>
          <w:szCs w:val="22"/>
          <w:lang w:eastAsia="ko-KR"/>
        </w:rPr>
      </w:pPr>
    </w:p>
    <w:p w14:paraId="55D2D091" w14:textId="3775F756"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Mi</w:t>
      </w:r>
      <w:r w:rsidR="003125AB">
        <w:rPr>
          <w:b/>
          <w:bCs/>
          <w:color w:val="000000"/>
          <w:sz w:val="22"/>
          <w:szCs w:val="22"/>
          <w:lang w:eastAsia="ko-KR"/>
        </w:rPr>
        <w:t>-</w:t>
      </w:r>
      <w:r w:rsidRPr="008B503C">
        <w:rPr>
          <w:b/>
          <w:bCs/>
          <w:color w:val="000000"/>
          <w:sz w:val="22"/>
          <w:szCs w:val="22"/>
          <w:lang w:eastAsia="ko-KR"/>
        </w:rPr>
        <w:t>Kyung Lee</w:t>
      </w:r>
    </w:p>
    <w:p w14:paraId="139838A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Distant Water Fisheries Resources Division</w:t>
      </w:r>
    </w:p>
    <w:p w14:paraId="51C2EAD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Institute of Fisheries Science</w:t>
      </w:r>
    </w:p>
    <w:p w14:paraId="3DB7F11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216, </w:t>
      </w:r>
      <w:proofErr w:type="spellStart"/>
      <w:r w:rsidRPr="008B503C">
        <w:rPr>
          <w:color w:val="000000"/>
          <w:sz w:val="22"/>
          <w:szCs w:val="22"/>
          <w:lang w:eastAsia="ko-KR"/>
        </w:rPr>
        <w:t>Gijanghaean-ro</w:t>
      </w:r>
      <w:proofErr w:type="spellEnd"/>
      <w:r w:rsidRPr="008B503C">
        <w:rPr>
          <w:color w:val="000000"/>
          <w:sz w:val="22"/>
          <w:szCs w:val="22"/>
          <w:lang w:eastAsia="ko-KR"/>
        </w:rPr>
        <w:t xml:space="preserve">, </w:t>
      </w:r>
      <w:proofErr w:type="spellStart"/>
      <w:r w:rsidRPr="008B503C">
        <w:rPr>
          <w:color w:val="000000"/>
          <w:sz w:val="22"/>
          <w:szCs w:val="22"/>
          <w:lang w:eastAsia="ko-KR"/>
        </w:rPr>
        <w:t>Gijang-eup</w:t>
      </w:r>
      <w:proofErr w:type="spellEnd"/>
      <w:r w:rsidRPr="008B503C">
        <w:rPr>
          <w:color w:val="000000"/>
          <w:sz w:val="22"/>
          <w:szCs w:val="22"/>
          <w:lang w:eastAsia="ko-KR"/>
        </w:rPr>
        <w:t xml:space="preserve">, </w:t>
      </w:r>
      <w:proofErr w:type="spellStart"/>
      <w:r w:rsidRPr="008B503C">
        <w:rPr>
          <w:color w:val="000000"/>
          <w:sz w:val="22"/>
          <w:szCs w:val="22"/>
          <w:lang w:eastAsia="ko-KR"/>
        </w:rPr>
        <w:t>Gijang</w:t>
      </w:r>
      <w:proofErr w:type="spellEnd"/>
      <w:r w:rsidRPr="008B503C">
        <w:rPr>
          <w:color w:val="000000"/>
          <w:sz w:val="22"/>
          <w:szCs w:val="22"/>
          <w:lang w:eastAsia="ko-KR"/>
        </w:rPr>
        <w:t>-gun, Busan</w:t>
      </w:r>
    </w:p>
    <w:p w14:paraId="54A958B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ccmklee@korea.kr</w:t>
      </w:r>
    </w:p>
    <w:p w14:paraId="7FBD88B8" w14:textId="77777777" w:rsidR="008B503C" w:rsidRPr="008B503C" w:rsidRDefault="008B503C" w:rsidP="008B503C">
      <w:pPr>
        <w:adjustRightInd w:val="0"/>
        <w:snapToGrid w:val="0"/>
        <w:rPr>
          <w:color w:val="000000"/>
          <w:sz w:val="22"/>
          <w:szCs w:val="22"/>
          <w:lang w:eastAsia="ko-KR"/>
        </w:rPr>
      </w:pPr>
    </w:p>
    <w:p w14:paraId="2533010B"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REPUBLIC OF MARSHALL ISLANDS</w:t>
      </w:r>
    </w:p>
    <w:p w14:paraId="30BBC2C3" w14:textId="77777777" w:rsidR="008B503C" w:rsidRPr="008B503C" w:rsidRDefault="008B503C" w:rsidP="008B503C">
      <w:pPr>
        <w:adjustRightInd w:val="0"/>
        <w:snapToGrid w:val="0"/>
        <w:rPr>
          <w:b/>
          <w:bCs/>
          <w:color w:val="000000"/>
          <w:sz w:val="22"/>
          <w:szCs w:val="22"/>
          <w:lang w:eastAsia="ko-KR"/>
        </w:rPr>
      </w:pPr>
    </w:p>
    <w:p w14:paraId="2E2B7C6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Beau Bigler</w:t>
      </w:r>
    </w:p>
    <w:p w14:paraId="5550FC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Fisheries Officer </w:t>
      </w:r>
    </w:p>
    <w:p w14:paraId="1F04B53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Marshall Islands Marine Resources Authority </w:t>
      </w:r>
    </w:p>
    <w:p w14:paraId="12A8EF0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bbigler@mimra.com</w:t>
      </w:r>
    </w:p>
    <w:p w14:paraId="75E59BAD" w14:textId="77777777" w:rsidR="008B503C" w:rsidRPr="008B503C" w:rsidRDefault="008B503C" w:rsidP="008B503C">
      <w:pPr>
        <w:adjustRightInd w:val="0"/>
        <w:snapToGrid w:val="0"/>
        <w:rPr>
          <w:b/>
          <w:bCs/>
          <w:color w:val="000000"/>
          <w:sz w:val="22"/>
          <w:szCs w:val="22"/>
          <w:lang w:eastAsia="ko-KR"/>
        </w:rPr>
      </w:pPr>
    </w:p>
    <w:p w14:paraId="0492436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Glen Joseph</w:t>
      </w:r>
    </w:p>
    <w:p w14:paraId="7A3043C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w:t>
      </w:r>
    </w:p>
    <w:p w14:paraId="28A5B53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Marshall Islands Marine Resources Authority</w:t>
      </w:r>
    </w:p>
    <w:p w14:paraId="7826AD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gjoseph@mimra.com</w:t>
      </w:r>
    </w:p>
    <w:p w14:paraId="7EDF52AC" w14:textId="77777777" w:rsidR="008B503C" w:rsidRPr="008B503C" w:rsidRDefault="008B503C" w:rsidP="008B503C">
      <w:pPr>
        <w:adjustRightInd w:val="0"/>
        <w:snapToGrid w:val="0"/>
        <w:rPr>
          <w:color w:val="000000"/>
          <w:sz w:val="22"/>
          <w:szCs w:val="22"/>
          <w:lang w:eastAsia="ko-KR"/>
        </w:rPr>
      </w:pPr>
    </w:p>
    <w:p w14:paraId="58738D64"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NAURU</w:t>
      </w:r>
    </w:p>
    <w:p w14:paraId="6404075F" w14:textId="77777777" w:rsidR="008B503C" w:rsidRPr="008B503C" w:rsidRDefault="008B503C" w:rsidP="008B503C">
      <w:pPr>
        <w:adjustRightInd w:val="0"/>
        <w:snapToGrid w:val="0"/>
        <w:rPr>
          <w:color w:val="000000"/>
          <w:sz w:val="22"/>
          <w:szCs w:val="22"/>
          <w:lang w:eastAsia="ko-KR"/>
        </w:rPr>
      </w:pPr>
    </w:p>
    <w:p w14:paraId="099BC3B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Ace Capelle</w:t>
      </w:r>
    </w:p>
    <w:p w14:paraId="37B1300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Fisheries Officer</w:t>
      </w:r>
    </w:p>
    <w:p w14:paraId="238B8A5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Nauru Fisheries Marine and Resources Authority</w:t>
      </w:r>
    </w:p>
    <w:p w14:paraId="3B477F6E"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Denig</w:t>
      </w:r>
      <w:proofErr w:type="spellEnd"/>
      <w:r w:rsidRPr="008B503C">
        <w:rPr>
          <w:color w:val="000000"/>
          <w:sz w:val="22"/>
          <w:szCs w:val="22"/>
          <w:lang w:eastAsia="ko-KR"/>
        </w:rPr>
        <w:t xml:space="preserve"> District, Republic of Nauru</w:t>
      </w:r>
    </w:p>
    <w:p w14:paraId="40F0658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+674 557 3911</w:t>
      </w:r>
    </w:p>
    <w:p w14:paraId="6174636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aida_11@hotmail.com</w:t>
      </w:r>
    </w:p>
    <w:p w14:paraId="491570EE" w14:textId="77777777" w:rsidR="008B503C" w:rsidRPr="008B503C" w:rsidRDefault="008B503C" w:rsidP="008B503C">
      <w:pPr>
        <w:adjustRightInd w:val="0"/>
        <w:snapToGrid w:val="0"/>
        <w:rPr>
          <w:color w:val="000000"/>
          <w:sz w:val="22"/>
          <w:szCs w:val="22"/>
          <w:lang w:eastAsia="ko-KR"/>
        </w:rPr>
      </w:pPr>
    </w:p>
    <w:p w14:paraId="569A3B7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Karlick Agir</w:t>
      </w:r>
    </w:p>
    <w:p w14:paraId="75E9333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Catch Data Officer</w:t>
      </w:r>
    </w:p>
    <w:p w14:paraId="0E5F2BD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Nauru Fisheries &amp; Marine Resource Authority</w:t>
      </w:r>
    </w:p>
    <w:p w14:paraId="74217CA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Main Office</w:t>
      </w:r>
      <w:r w:rsidRPr="008B503C">
        <w:rPr>
          <w:color w:val="000000"/>
          <w:sz w:val="22"/>
          <w:szCs w:val="22"/>
          <w:lang w:eastAsia="ko-KR"/>
        </w:rPr>
        <w:br/>
      </w:r>
      <w:proofErr w:type="spellStart"/>
      <w:r w:rsidRPr="008B503C">
        <w:rPr>
          <w:color w:val="000000"/>
          <w:sz w:val="22"/>
          <w:szCs w:val="22"/>
          <w:lang w:eastAsia="ko-KR"/>
        </w:rPr>
        <w:t>Anibare</w:t>
      </w:r>
      <w:proofErr w:type="spellEnd"/>
      <w:r w:rsidRPr="008B503C">
        <w:rPr>
          <w:color w:val="000000"/>
          <w:sz w:val="22"/>
          <w:szCs w:val="22"/>
          <w:lang w:eastAsia="ko-KR"/>
        </w:rPr>
        <w:t xml:space="preserve"> District</w:t>
      </w:r>
      <w:r w:rsidRPr="008B503C">
        <w:rPr>
          <w:color w:val="000000"/>
          <w:sz w:val="22"/>
          <w:szCs w:val="22"/>
          <w:lang w:eastAsia="ko-KR"/>
        </w:rPr>
        <w:br/>
        <w:t>674 5573733</w:t>
      </w:r>
    </w:p>
    <w:p w14:paraId="43B79FD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k.agir1957@gmail.com</w:t>
      </w:r>
    </w:p>
    <w:p w14:paraId="767C6D32" w14:textId="77777777" w:rsidR="008B503C" w:rsidRPr="008B503C" w:rsidRDefault="008B503C" w:rsidP="008B503C">
      <w:pPr>
        <w:adjustRightInd w:val="0"/>
        <w:snapToGrid w:val="0"/>
        <w:rPr>
          <w:color w:val="000000"/>
          <w:sz w:val="22"/>
          <w:szCs w:val="22"/>
          <w:lang w:eastAsia="ko-KR"/>
        </w:rPr>
      </w:pPr>
    </w:p>
    <w:p w14:paraId="1E7612C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Julian Itsimaera</w:t>
      </w:r>
    </w:p>
    <w:p w14:paraId="32BBEAD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Enforcement Officer</w:t>
      </w:r>
    </w:p>
    <w:p w14:paraId="6E2DD01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Nauru Fisheries &amp; Marine Resource Authority</w:t>
      </w:r>
    </w:p>
    <w:p w14:paraId="6E94D7D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julian.itsimaera@gmail.com</w:t>
      </w:r>
    </w:p>
    <w:p w14:paraId="5F298369" w14:textId="77777777" w:rsidR="008B503C" w:rsidRPr="008B503C" w:rsidRDefault="008B503C" w:rsidP="008B503C">
      <w:pPr>
        <w:adjustRightInd w:val="0"/>
        <w:snapToGrid w:val="0"/>
        <w:rPr>
          <w:color w:val="000000"/>
          <w:sz w:val="22"/>
          <w:szCs w:val="22"/>
          <w:lang w:eastAsia="ko-KR"/>
        </w:rPr>
      </w:pPr>
    </w:p>
    <w:p w14:paraId="56A33C6B"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NEW ZEALAND</w:t>
      </w:r>
    </w:p>
    <w:p w14:paraId="4F51B694" w14:textId="77777777" w:rsidR="008B503C" w:rsidRPr="008B503C" w:rsidRDefault="008B503C" w:rsidP="008B503C">
      <w:pPr>
        <w:adjustRightInd w:val="0"/>
        <w:snapToGrid w:val="0"/>
        <w:rPr>
          <w:b/>
          <w:bCs/>
          <w:i/>
          <w:iCs/>
          <w:color w:val="000000"/>
          <w:sz w:val="22"/>
          <w:szCs w:val="22"/>
          <w:lang w:eastAsia="ko-KR"/>
        </w:rPr>
      </w:pPr>
    </w:p>
    <w:p w14:paraId="0CD6203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John H Annala</w:t>
      </w:r>
    </w:p>
    <w:p w14:paraId="0D9E864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Scientist</w:t>
      </w:r>
    </w:p>
    <w:p w14:paraId="1592BA7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New Zealand Ministry for Primary Industries</w:t>
      </w:r>
    </w:p>
    <w:p w14:paraId="39078107" w14:textId="439E69D8"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34-38 Bowen St., Wellington 6011</w:t>
      </w:r>
      <w:r w:rsidRPr="008B503C">
        <w:rPr>
          <w:color w:val="000000"/>
          <w:sz w:val="22"/>
          <w:szCs w:val="22"/>
          <w:lang w:eastAsia="ko-KR"/>
        </w:rPr>
        <w:br/>
        <w:t>john.annala@mpi.govt.nz</w:t>
      </w:r>
    </w:p>
    <w:p w14:paraId="6FEDCCAC" w14:textId="77777777" w:rsidR="008B503C" w:rsidRPr="008B503C" w:rsidRDefault="008B503C" w:rsidP="008B503C">
      <w:pPr>
        <w:adjustRightInd w:val="0"/>
        <w:snapToGrid w:val="0"/>
        <w:rPr>
          <w:b/>
          <w:bCs/>
          <w:color w:val="000000"/>
          <w:sz w:val="22"/>
          <w:szCs w:val="22"/>
          <w:lang w:eastAsia="ko-KR"/>
        </w:rPr>
      </w:pPr>
    </w:p>
    <w:p w14:paraId="10D1C83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Steve Parker</w:t>
      </w:r>
    </w:p>
    <w:p w14:paraId="5AFB996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International Fisheries Programme Leader</w:t>
      </w:r>
    </w:p>
    <w:p w14:paraId="0139356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NIWA</w:t>
      </w:r>
    </w:p>
    <w:p w14:paraId="0AC2653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217 </w:t>
      </w:r>
      <w:proofErr w:type="spellStart"/>
      <w:r w:rsidRPr="008B503C">
        <w:rPr>
          <w:color w:val="000000"/>
          <w:sz w:val="22"/>
          <w:szCs w:val="22"/>
          <w:lang w:eastAsia="ko-KR"/>
        </w:rPr>
        <w:t>Akersten</w:t>
      </w:r>
      <w:proofErr w:type="spellEnd"/>
      <w:r w:rsidRPr="008B503C">
        <w:rPr>
          <w:color w:val="000000"/>
          <w:sz w:val="22"/>
          <w:szCs w:val="22"/>
          <w:lang w:eastAsia="ko-KR"/>
        </w:rPr>
        <w:t xml:space="preserve"> St., Nelson</w:t>
      </w:r>
      <w:r w:rsidRPr="008B503C">
        <w:rPr>
          <w:color w:val="000000"/>
          <w:sz w:val="22"/>
          <w:szCs w:val="22"/>
          <w:lang w:eastAsia="ko-KR"/>
        </w:rPr>
        <w:br/>
        <w:t>steve.parker@niwa.co.nz</w:t>
      </w:r>
    </w:p>
    <w:p w14:paraId="5EB2D789" w14:textId="77777777" w:rsidR="008B503C" w:rsidRPr="008B503C" w:rsidRDefault="008B503C" w:rsidP="008B503C">
      <w:pPr>
        <w:adjustRightInd w:val="0"/>
        <w:snapToGrid w:val="0"/>
        <w:rPr>
          <w:color w:val="000000"/>
          <w:sz w:val="22"/>
          <w:szCs w:val="22"/>
          <w:lang w:eastAsia="ko-KR"/>
        </w:rPr>
      </w:pPr>
    </w:p>
    <w:p w14:paraId="0E038A3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Bradley Moore</w:t>
      </w:r>
    </w:p>
    <w:p w14:paraId="38D9F6E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Scientist</w:t>
      </w:r>
    </w:p>
    <w:p w14:paraId="1CE2127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Institute of Water and Atmospheric Research (NIWA) Ltd.</w:t>
      </w:r>
    </w:p>
    <w:p w14:paraId="27EA9C6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bradley.moore@niwa.co.nz</w:t>
      </w:r>
    </w:p>
    <w:p w14:paraId="6E7EA7A1" w14:textId="77777777" w:rsidR="008B503C" w:rsidRPr="008B503C" w:rsidRDefault="008B503C" w:rsidP="008B503C">
      <w:pPr>
        <w:adjustRightInd w:val="0"/>
        <w:snapToGrid w:val="0"/>
        <w:rPr>
          <w:color w:val="000000"/>
          <w:sz w:val="22"/>
          <w:szCs w:val="22"/>
          <w:lang w:eastAsia="ko-KR"/>
        </w:rPr>
      </w:pPr>
    </w:p>
    <w:p w14:paraId="0BF1BCA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Swazi Lal</w:t>
      </w:r>
    </w:p>
    <w:p w14:paraId="53DE511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Pacific Fisheries Advisor</w:t>
      </w:r>
    </w:p>
    <w:p w14:paraId="12DAC3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New Zealand</w:t>
      </w:r>
    </w:p>
    <w:p w14:paraId="6D8D591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17 Maurice Wilson Ave, Mangere, Auckland </w:t>
      </w:r>
      <w:r w:rsidRPr="008B503C">
        <w:rPr>
          <w:color w:val="000000"/>
          <w:sz w:val="22"/>
          <w:szCs w:val="22"/>
          <w:lang w:eastAsia="ko-KR"/>
        </w:rPr>
        <w:br/>
        <w:t>swastika.lal2@mpi.govt.nz</w:t>
      </w:r>
    </w:p>
    <w:p w14:paraId="629F5870" w14:textId="77777777" w:rsidR="008B503C" w:rsidRPr="008B503C" w:rsidRDefault="008B503C" w:rsidP="008B503C">
      <w:pPr>
        <w:adjustRightInd w:val="0"/>
        <w:snapToGrid w:val="0"/>
        <w:rPr>
          <w:color w:val="000000"/>
          <w:sz w:val="22"/>
          <w:szCs w:val="22"/>
          <w:lang w:eastAsia="ko-KR"/>
        </w:rPr>
      </w:pPr>
    </w:p>
    <w:p w14:paraId="1610AA6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Simon Hoyle</w:t>
      </w:r>
    </w:p>
    <w:p w14:paraId="1866634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Fisheries </w:t>
      </w:r>
      <w:proofErr w:type="spellStart"/>
      <w:r w:rsidRPr="008B503C">
        <w:rPr>
          <w:color w:val="000000"/>
          <w:sz w:val="22"/>
          <w:szCs w:val="22"/>
          <w:lang w:eastAsia="ko-KR"/>
        </w:rPr>
        <w:t>Modeller</w:t>
      </w:r>
      <w:proofErr w:type="spellEnd"/>
    </w:p>
    <w:p w14:paraId="2AFC3CB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NIWA</w:t>
      </w:r>
    </w:p>
    <w:p w14:paraId="29B1233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217 </w:t>
      </w:r>
      <w:proofErr w:type="spellStart"/>
      <w:r w:rsidRPr="008B503C">
        <w:rPr>
          <w:color w:val="000000"/>
          <w:sz w:val="22"/>
          <w:szCs w:val="22"/>
          <w:lang w:eastAsia="ko-KR"/>
        </w:rPr>
        <w:t>Akersten</w:t>
      </w:r>
      <w:proofErr w:type="spellEnd"/>
      <w:r w:rsidRPr="008B503C">
        <w:rPr>
          <w:color w:val="000000"/>
          <w:sz w:val="22"/>
          <w:szCs w:val="22"/>
          <w:lang w:eastAsia="ko-KR"/>
        </w:rPr>
        <w:t xml:space="preserve"> Street, Port Nelson, Nelson 7010, </w:t>
      </w:r>
      <w:r w:rsidRPr="008B503C">
        <w:rPr>
          <w:color w:val="000000"/>
          <w:sz w:val="22"/>
          <w:szCs w:val="22"/>
          <w:lang w:eastAsia="ko-KR"/>
        </w:rPr>
        <w:br/>
        <w:t>simon.hoyle@niwa.co.nz</w:t>
      </w:r>
    </w:p>
    <w:p w14:paraId="0BA12225" w14:textId="77777777" w:rsidR="008B503C" w:rsidRPr="008B503C" w:rsidRDefault="008B503C" w:rsidP="008B503C">
      <w:pPr>
        <w:adjustRightInd w:val="0"/>
        <w:snapToGrid w:val="0"/>
        <w:rPr>
          <w:color w:val="000000"/>
          <w:sz w:val="22"/>
          <w:szCs w:val="22"/>
          <w:lang w:eastAsia="ko-KR"/>
        </w:rPr>
      </w:pPr>
    </w:p>
    <w:p w14:paraId="3FA7902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Carla Baker</w:t>
      </w:r>
    </w:p>
    <w:p w14:paraId="1A51F02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Senior International Adviser </w:t>
      </w:r>
    </w:p>
    <w:p w14:paraId="5477B72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Department of Conservation </w:t>
      </w:r>
    </w:p>
    <w:p w14:paraId="0FBB287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Conservation House</w:t>
      </w:r>
      <w:r w:rsidRPr="008B503C">
        <w:rPr>
          <w:color w:val="000000"/>
          <w:sz w:val="22"/>
          <w:szCs w:val="22"/>
          <w:lang w:eastAsia="ko-KR"/>
        </w:rPr>
        <w:br/>
        <w:t>18-32 Manners St., Wellington, 6011</w:t>
      </w:r>
      <w:r w:rsidRPr="008B503C">
        <w:rPr>
          <w:color w:val="000000"/>
          <w:sz w:val="22"/>
          <w:szCs w:val="22"/>
          <w:lang w:eastAsia="ko-KR"/>
        </w:rPr>
        <w:br/>
        <w:t>cabaker@doc.govt.nz</w:t>
      </w:r>
    </w:p>
    <w:p w14:paraId="1A0C4562" w14:textId="77777777" w:rsidR="008B503C" w:rsidRPr="008B503C" w:rsidRDefault="008B503C" w:rsidP="008B503C">
      <w:pPr>
        <w:adjustRightInd w:val="0"/>
        <w:snapToGrid w:val="0"/>
        <w:rPr>
          <w:color w:val="000000"/>
          <w:sz w:val="22"/>
          <w:szCs w:val="22"/>
          <w:lang w:eastAsia="ko-KR"/>
        </w:rPr>
      </w:pPr>
    </w:p>
    <w:p w14:paraId="63CE868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Heather Ward</w:t>
      </w:r>
    </w:p>
    <w:p w14:paraId="050B15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Advisor</w:t>
      </w:r>
    </w:p>
    <w:p w14:paraId="153635A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for Primary Industries</w:t>
      </w:r>
    </w:p>
    <w:p w14:paraId="5BB631D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International Fisheries Management, International Policy, Policy &amp; Trade  </w:t>
      </w:r>
      <w:r w:rsidRPr="008B503C">
        <w:rPr>
          <w:color w:val="000000"/>
          <w:sz w:val="22"/>
          <w:szCs w:val="22"/>
          <w:lang w:eastAsia="ko-KR"/>
        </w:rPr>
        <w:br/>
        <w:t>Heather.Ward@mpi.govt.nz</w:t>
      </w:r>
    </w:p>
    <w:p w14:paraId="77A413CC" w14:textId="77777777" w:rsidR="008B503C" w:rsidRPr="008B503C" w:rsidRDefault="008B503C" w:rsidP="008B503C">
      <w:pPr>
        <w:adjustRightInd w:val="0"/>
        <w:snapToGrid w:val="0"/>
        <w:rPr>
          <w:color w:val="000000"/>
          <w:sz w:val="22"/>
          <w:szCs w:val="22"/>
          <w:lang w:eastAsia="ko-KR"/>
        </w:rPr>
      </w:pPr>
    </w:p>
    <w:p w14:paraId="6C98668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John Willmer</w:t>
      </w:r>
    </w:p>
    <w:p w14:paraId="2DA1443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Senior Policy Analyst </w:t>
      </w:r>
    </w:p>
    <w:p w14:paraId="1EC20A3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International Fisheries </w:t>
      </w:r>
    </w:p>
    <w:p w14:paraId="150E572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for Primary Industries </w:t>
      </w:r>
    </w:p>
    <w:p w14:paraId="6231C94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John.willmer@mpi.govt.nz</w:t>
      </w:r>
    </w:p>
    <w:p w14:paraId="2B03BAC1" w14:textId="77777777" w:rsidR="008B503C" w:rsidRPr="008B503C" w:rsidRDefault="008B503C" w:rsidP="008B503C">
      <w:pPr>
        <w:adjustRightInd w:val="0"/>
        <w:snapToGrid w:val="0"/>
        <w:rPr>
          <w:color w:val="000000"/>
          <w:sz w:val="22"/>
          <w:szCs w:val="22"/>
          <w:lang w:eastAsia="ko-KR"/>
        </w:rPr>
      </w:pPr>
    </w:p>
    <w:p w14:paraId="492051A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Robin Tilney</w:t>
      </w:r>
    </w:p>
    <w:p w14:paraId="77E988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Business Owner</w:t>
      </w:r>
    </w:p>
    <w:p w14:paraId="551A00A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Thalassa Fisheries Support</w:t>
      </w:r>
    </w:p>
    <w:p w14:paraId="6197426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Level 12, 36 Kitchener Street, Auckland Central, Auckland</w:t>
      </w:r>
      <w:r w:rsidRPr="008B503C">
        <w:rPr>
          <w:color w:val="000000"/>
          <w:sz w:val="22"/>
          <w:szCs w:val="22"/>
          <w:lang w:eastAsia="ko-KR"/>
        </w:rPr>
        <w:br/>
        <w:t>rob@thalassa.co.nz</w:t>
      </w:r>
    </w:p>
    <w:p w14:paraId="02DB7DC8" w14:textId="77777777" w:rsidR="008B503C" w:rsidRPr="008B503C" w:rsidRDefault="008B503C" w:rsidP="008B503C">
      <w:pPr>
        <w:adjustRightInd w:val="0"/>
        <w:snapToGrid w:val="0"/>
        <w:rPr>
          <w:color w:val="000000"/>
          <w:sz w:val="22"/>
          <w:szCs w:val="22"/>
          <w:lang w:eastAsia="ko-KR"/>
        </w:rPr>
      </w:pPr>
    </w:p>
    <w:p w14:paraId="397507A5"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Te</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Aomihia</w:t>
      </w:r>
      <w:proofErr w:type="spellEnd"/>
      <w:r w:rsidRPr="008B503C">
        <w:rPr>
          <w:b/>
          <w:bCs/>
          <w:color w:val="000000"/>
          <w:sz w:val="22"/>
          <w:szCs w:val="22"/>
          <w:lang w:eastAsia="ko-KR"/>
        </w:rPr>
        <w:t xml:space="preserve"> Walker</w:t>
      </w:r>
    </w:p>
    <w:p w14:paraId="59B3224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Policy Analyst </w:t>
      </w:r>
    </w:p>
    <w:p w14:paraId="4837E141"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Te</w:t>
      </w:r>
      <w:proofErr w:type="spellEnd"/>
      <w:r w:rsidRPr="008B503C">
        <w:rPr>
          <w:color w:val="000000"/>
          <w:sz w:val="22"/>
          <w:szCs w:val="22"/>
          <w:lang w:eastAsia="ko-KR"/>
        </w:rPr>
        <w:t xml:space="preserve"> </w:t>
      </w:r>
      <w:proofErr w:type="spellStart"/>
      <w:r w:rsidRPr="008B503C">
        <w:rPr>
          <w:color w:val="000000"/>
          <w:sz w:val="22"/>
          <w:szCs w:val="22"/>
          <w:lang w:eastAsia="ko-KR"/>
        </w:rPr>
        <w:t>Ohu</w:t>
      </w:r>
      <w:proofErr w:type="spellEnd"/>
      <w:r w:rsidRPr="008B503C">
        <w:rPr>
          <w:color w:val="000000"/>
          <w:sz w:val="22"/>
          <w:szCs w:val="22"/>
          <w:lang w:eastAsia="ko-KR"/>
        </w:rPr>
        <w:t xml:space="preserve"> </w:t>
      </w:r>
      <w:proofErr w:type="spellStart"/>
      <w:r w:rsidRPr="008B503C">
        <w:rPr>
          <w:color w:val="000000"/>
          <w:sz w:val="22"/>
          <w:szCs w:val="22"/>
          <w:lang w:eastAsia="ko-KR"/>
        </w:rPr>
        <w:t>Kaimoana</w:t>
      </w:r>
      <w:proofErr w:type="spellEnd"/>
      <w:r w:rsidRPr="008B503C">
        <w:rPr>
          <w:color w:val="000000"/>
          <w:sz w:val="22"/>
          <w:szCs w:val="22"/>
          <w:lang w:eastAsia="ko-KR"/>
        </w:rPr>
        <w:t xml:space="preserve"> </w:t>
      </w:r>
    </w:p>
    <w:p w14:paraId="22C9491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PO Box 3277, Level 4, </w:t>
      </w:r>
      <w:proofErr w:type="spellStart"/>
      <w:r w:rsidRPr="008B503C">
        <w:rPr>
          <w:color w:val="000000"/>
          <w:sz w:val="22"/>
          <w:szCs w:val="22"/>
          <w:lang w:eastAsia="ko-KR"/>
        </w:rPr>
        <w:t>Woolstore</w:t>
      </w:r>
      <w:proofErr w:type="spellEnd"/>
      <w:r w:rsidRPr="008B503C">
        <w:rPr>
          <w:color w:val="000000"/>
          <w:sz w:val="22"/>
          <w:szCs w:val="22"/>
          <w:lang w:eastAsia="ko-KR"/>
        </w:rPr>
        <w:t xml:space="preserve"> Professional Centre,</w:t>
      </w:r>
      <w:r w:rsidRPr="008B503C">
        <w:rPr>
          <w:color w:val="000000"/>
          <w:sz w:val="22"/>
          <w:szCs w:val="22"/>
          <w:lang w:eastAsia="ko-KR"/>
        </w:rPr>
        <w:br/>
        <w:t>158 The Terrace, Wellington</w:t>
      </w:r>
      <w:r w:rsidRPr="008B503C">
        <w:rPr>
          <w:color w:val="000000"/>
          <w:sz w:val="22"/>
          <w:szCs w:val="22"/>
          <w:lang w:eastAsia="ko-KR"/>
        </w:rPr>
        <w:br/>
        <w:t>teaomihia.walker@teohu.maori.nz</w:t>
      </w:r>
    </w:p>
    <w:p w14:paraId="1F04CB79" w14:textId="77777777" w:rsidR="008B503C" w:rsidRPr="008B503C" w:rsidRDefault="008B503C" w:rsidP="008B503C">
      <w:pPr>
        <w:adjustRightInd w:val="0"/>
        <w:snapToGrid w:val="0"/>
        <w:rPr>
          <w:color w:val="000000"/>
          <w:sz w:val="22"/>
          <w:szCs w:val="22"/>
          <w:lang w:eastAsia="ko-KR"/>
        </w:rPr>
      </w:pPr>
    </w:p>
    <w:p w14:paraId="15FEA09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Aimee </w:t>
      </w:r>
      <w:proofErr w:type="spellStart"/>
      <w:r w:rsidRPr="008B503C">
        <w:rPr>
          <w:b/>
          <w:bCs/>
          <w:color w:val="000000"/>
          <w:sz w:val="22"/>
          <w:szCs w:val="22"/>
          <w:lang w:eastAsia="ko-KR"/>
        </w:rPr>
        <w:t>Komugabe</w:t>
      </w:r>
      <w:proofErr w:type="spellEnd"/>
      <w:r w:rsidRPr="008B503C">
        <w:rPr>
          <w:b/>
          <w:bCs/>
          <w:color w:val="000000"/>
          <w:sz w:val="22"/>
          <w:szCs w:val="22"/>
          <w:lang w:eastAsia="ko-KR"/>
        </w:rPr>
        <w:t>-Dixson</w:t>
      </w:r>
    </w:p>
    <w:p w14:paraId="6462E30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Pacific Fisheries Advisor </w:t>
      </w:r>
      <w:proofErr w:type="spellStart"/>
      <w:r w:rsidRPr="008B503C">
        <w:rPr>
          <w:color w:val="000000"/>
          <w:sz w:val="22"/>
          <w:szCs w:val="22"/>
          <w:lang w:eastAsia="ko-KR"/>
        </w:rPr>
        <w:t>Te</w:t>
      </w:r>
      <w:proofErr w:type="spellEnd"/>
      <w:r w:rsidRPr="008B503C">
        <w:rPr>
          <w:color w:val="000000"/>
          <w:sz w:val="22"/>
          <w:szCs w:val="22"/>
          <w:lang w:eastAsia="ko-KR"/>
        </w:rPr>
        <w:t xml:space="preserve"> </w:t>
      </w:r>
      <w:proofErr w:type="spellStart"/>
      <w:r w:rsidRPr="008B503C">
        <w:rPr>
          <w:color w:val="000000"/>
          <w:sz w:val="22"/>
          <w:szCs w:val="22"/>
          <w:lang w:eastAsia="ko-KR"/>
        </w:rPr>
        <w:t>Patuitanga</w:t>
      </w:r>
      <w:proofErr w:type="spellEnd"/>
      <w:r w:rsidRPr="008B503C">
        <w:rPr>
          <w:color w:val="000000"/>
          <w:sz w:val="22"/>
          <w:szCs w:val="22"/>
          <w:lang w:eastAsia="ko-KR"/>
        </w:rPr>
        <w:t xml:space="preserve"> </w:t>
      </w:r>
      <w:proofErr w:type="spellStart"/>
      <w:r w:rsidRPr="008B503C">
        <w:rPr>
          <w:color w:val="000000"/>
          <w:sz w:val="22"/>
          <w:szCs w:val="22"/>
          <w:lang w:eastAsia="ko-KR"/>
        </w:rPr>
        <w:t>Ahumoana</w:t>
      </w:r>
      <w:proofErr w:type="spellEnd"/>
      <w:r w:rsidRPr="008B503C">
        <w:rPr>
          <w:color w:val="000000"/>
          <w:sz w:val="22"/>
          <w:szCs w:val="22"/>
          <w:lang w:eastAsia="ko-KR"/>
        </w:rPr>
        <w:t xml:space="preserve"> a </w:t>
      </w:r>
      <w:proofErr w:type="spellStart"/>
      <w:r w:rsidRPr="008B503C">
        <w:rPr>
          <w:color w:val="000000"/>
          <w:sz w:val="22"/>
          <w:szCs w:val="22"/>
          <w:lang w:eastAsia="ko-KR"/>
        </w:rPr>
        <w:t>Kiwa</w:t>
      </w:r>
      <w:proofErr w:type="spellEnd"/>
    </w:p>
    <w:p w14:paraId="40AD0D5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for Primary Industries</w:t>
      </w:r>
    </w:p>
    <w:p w14:paraId="49E49A9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17 Maurice Wilson Ave., Mangere, Auckland</w:t>
      </w:r>
      <w:r w:rsidRPr="008B503C">
        <w:rPr>
          <w:color w:val="000000"/>
          <w:sz w:val="22"/>
          <w:szCs w:val="22"/>
          <w:lang w:eastAsia="ko-KR"/>
        </w:rPr>
        <w:br/>
        <w:t>Aimee.komugabe-dixson@mpi.govt.nz</w:t>
      </w:r>
    </w:p>
    <w:p w14:paraId="620C7018" w14:textId="77777777" w:rsidR="008B503C" w:rsidRPr="008B503C" w:rsidRDefault="008B503C" w:rsidP="008B503C">
      <w:pPr>
        <w:adjustRightInd w:val="0"/>
        <w:snapToGrid w:val="0"/>
        <w:rPr>
          <w:color w:val="000000"/>
          <w:sz w:val="22"/>
          <w:szCs w:val="22"/>
          <w:lang w:eastAsia="ko-KR"/>
        </w:rPr>
      </w:pPr>
    </w:p>
    <w:p w14:paraId="12353A9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Sarah McAvinchey</w:t>
      </w:r>
    </w:p>
    <w:p w14:paraId="1F16501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Lead Adviser</w:t>
      </w:r>
    </w:p>
    <w:p w14:paraId="360C090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Foreign Affairs and Trade</w:t>
      </w:r>
    </w:p>
    <w:p w14:paraId="06C4317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sarah.mcavinchey@mfat.govt.nz</w:t>
      </w:r>
    </w:p>
    <w:p w14:paraId="2FAB1BE5" w14:textId="77777777" w:rsidR="008B503C" w:rsidRPr="008B503C" w:rsidRDefault="008B503C" w:rsidP="008B503C">
      <w:pPr>
        <w:adjustRightInd w:val="0"/>
        <w:snapToGrid w:val="0"/>
        <w:rPr>
          <w:color w:val="000000"/>
          <w:sz w:val="22"/>
          <w:szCs w:val="22"/>
          <w:lang w:eastAsia="ko-KR"/>
        </w:rPr>
      </w:pPr>
    </w:p>
    <w:p w14:paraId="5259DC5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Leyla Knittweis</w:t>
      </w:r>
    </w:p>
    <w:p w14:paraId="5C6789C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Scientist</w:t>
      </w:r>
    </w:p>
    <w:p w14:paraId="0B1DF87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for Primary Industries (MPI)</w:t>
      </w:r>
    </w:p>
    <w:p w14:paraId="17D14D7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leyla.knittweis@mpi.govt.nz</w:t>
      </w:r>
    </w:p>
    <w:p w14:paraId="5395811B" w14:textId="77777777" w:rsidR="008B503C" w:rsidRPr="008B503C" w:rsidRDefault="008B503C" w:rsidP="008B503C">
      <w:pPr>
        <w:adjustRightInd w:val="0"/>
        <w:snapToGrid w:val="0"/>
        <w:rPr>
          <w:color w:val="000000"/>
          <w:sz w:val="22"/>
          <w:szCs w:val="22"/>
          <w:lang w:eastAsia="ko-KR"/>
        </w:rPr>
      </w:pPr>
    </w:p>
    <w:p w14:paraId="2986CF7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Hilary Ayrton </w:t>
      </w:r>
    </w:p>
    <w:p w14:paraId="33D1B5D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Fisheries Analyst </w:t>
      </w:r>
    </w:p>
    <w:p w14:paraId="0F3AAA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 xml:space="preserve">Fisheries New Zealand - Ministry for Primary Industries </w:t>
      </w:r>
    </w:p>
    <w:p w14:paraId="58AC4B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Charles Fergusson Building </w:t>
      </w:r>
      <w:r w:rsidRPr="008B503C">
        <w:rPr>
          <w:color w:val="000000"/>
          <w:sz w:val="22"/>
          <w:szCs w:val="22"/>
          <w:lang w:eastAsia="ko-KR"/>
        </w:rPr>
        <w:br/>
        <w:t>34-38 Bowen Street, Wellington 6011</w:t>
      </w:r>
      <w:r w:rsidRPr="008B503C">
        <w:rPr>
          <w:color w:val="000000"/>
          <w:sz w:val="22"/>
          <w:szCs w:val="22"/>
          <w:lang w:eastAsia="ko-KR"/>
        </w:rPr>
        <w:br/>
        <w:t>hilary.ayrton@mpi.govt.nz</w:t>
      </w:r>
    </w:p>
    <w:p w14:paraId="64D9DE51" w14:textId="77777777" w:rsidR="008B503C" w:rsidRPr="008B503C" w:rsidRDefault="008B503C" w:rsidP="008B503C">
      <w:pPr>
        <w:adjustRightInd w:val="0"/>
        <w:snapToGrid w:val="0"/>
        <w:rPr>
          <w:color w:val="000000"/>
          <w:sz w:val="22"/>
          <w:szCs w:val="22"/>
          <w:lang w:eastAsia="ko-KR"/>
        </w:rPr>
      </w:pPr>
    </w:p>
    <w:p w14:paraId="1532C1B0"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NIUE</w:t>
      </w:r>
    </w:p>
    <w:p w14:paraId="573D44DE" w14:textId="77777777" w:rsidR="008B503C" w:rsidRPr="008B503C" w:rsidRDefault="008B503C" w:rsidP="008B503C">
      <w:pPr>
        <w:adjustRightInd w:val="0"/>
        <w:snapToGrid w:val="0"/>
        <w:rPr>
          <w:b/>
          <w:bCs/>
          <w:i/>
          <w:iCs/>
          <w:color w:val="000000"/>
          <w:sz w:val="22"/>
          <w:szCs w:val="22"/>
          <w:lang w:eastAsia="ko-KR"/>
        </w:rPr>
      </w:pPr>
    </w:p>
    <w:p w14:paraId="6487E0D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Poi Okesene</w:t>
      </w:r>
    </w:p>
    <w:p w14:paraId="4BCABE4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w:t>
      </w:r>
    </w:p>
    <w:p w14:paraId="3BF1850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Department of Agriculture, Forestry and Fisheries</w:t>
      </w:r>
    </w:p>
    <w:p w14:paraId="3B8926F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Natural Resources, Government of Niue</w:t>
      </w:r>
      <w:r w:rsidRPr="008B503C">
        <w:rPr>
          <w:color w:val="000000"/>
          <w:sz w:val="22"/>
          <w:szCs w:val="22"/>
          <w:lang w:eastAsia="ko-KR"/>
        </w:rPr>
        <w:br/>
        <w:t>P O Box 79, Alofi</w:t>
      </w:r>
      <w:r w:rsidRPr="008B503C">
        <w:rPr>
          <w:color w:val="000000"/>
          <w:sz w:val="22"/>
          <w:szCs w:val="22"/>
          <w:lang w:eastAsia="ko-KR"/>
        </w:rPr>
        <w:br/>
        <w:t>poi.okesene@mail.gov.nu</w:t>
      </w:r>
    </w:p>
    <w:p w14:paraId="17A8F899" w14:textId="77777777" w:rsidR="008B503C" w:rsidRPr="008B503C" w:rsidRDefault="008B503C" w:rsidP="008B503C">
      <w:pPr>
        <w:adjustRightInd w:val="0"/>
        <w:snapToGrid w:val="0"/>
        <w:rPr>
          <w:b/>
          <w:bCs/>
          <w:color w:val="000000"/>
          <w:sz w:val="22"/>
          <w:szCs w:val="22"/>
          <w:lang w:eastAsia="ko-KR"/>
        </w:rPr>
      </w:pPr>
    </w:p>
    <w:p w14:paraId="4855CCC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Quentin Hanich</w:t>
      </w:r>
    </w:p>
    <w:p w14:paraId="1E9D441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Advisor</w:t>
      </w:r>
    </w:p>
    <w:p w14:paraId="124AB5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ANCORS - University of Wollongong</w:t>
      </w:r>
    </w:p>
    <w:p w14:paraId="5730F63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hanich@uow.edu.au</w:t>
      </w:r>
    </w:p>
    <w:p w14:paraId="0C62AEFE" w14:textId="77777777" w:rsidR="008B503C" w:rsidRPr="008B503C" w:rsidRDefault="008B503C" w:rsidP="008B503C">
      <w:pPr>
        <w:adjustRightInd w:val="0"/>
        <w:snapToGrid w:val="0"/>
        <w:rPr>
          <w:color w:val="000000"/>
          <w:sz w:val="22"/>
          <w:szCs w:val="22"/>
          <w:lang w:eastAsia="ko-KR"/>
        </w:rPr>
      </w:pPr>
    </w:p>
    <w:p w14:paraId="40E00849"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Launoa</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Gataua</w:t>
      </w:r>
      <w:proofErr w:type="spellEnd"/>
    </w:p>
    <w:p w14:paraId="6DAAB35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Principal Fisheries Officer </w:t>
      </w:r>
    </w:p>
    <w:p w14:paraId="48AEA36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Fisheries, Ministry of Natural Resources. </w:t>
      </w:r>
    </w:p>
    <w:p w14:paraId="6EBFE3C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Sir Roberts Wharf, Alofi, Niue</w:t>
      </w:r>
    </w:p>
    <w:p w14:paraId="529189E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W-(683)4302/4668 After hours-(683)4561</w:t>
      </w:r>
    </w:p>
    <w:p w14:paraId="346449A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launoa.gataua@mail.gov.nu</w:t>
      </w:r>
    </w:p>
    <w:p w14:paraId="066A19E8" w14:textId="77777777" w:rsidR="008B503C" w:rsidRPr="008B503C" w:rsidRDefault="008B503C" w:rsidP="008B503C">
      <w:pPr>
        <w:adjustRightInd w:val="0"/>
        <w:snapToGrid w:val="0"/>
        <w:rPr>
          <w:color w:val="000000"/>
          <w:sz w:val="22"/>
          <w:szCs w:val="22"/>
          <w:lang w:eastAsia="ko-KR"/>
        </w:rPr>
      </w:pPr>
    </w:p>
    <w:p w14:paraId="2F70A06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Greg Harding</w:t>
      </w:r>
    </w:p>
    <w:p w14:paraId="0EC5DE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w:t>
      </w:r>
    </w:p>
    <w:p w14:paraId="57ECAA8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Niue Fisheries</w:t>
      </w:r>
    </w:p>
    <w:p w14:paraId="2D57A0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Alofi</w:t>
      </w:r>
      <w:r w:rsidRPr="008B503C">
        <w:rPr>
          <w:color w:val="000000"/>
          <w:sz w:val="22"/>
          <w:szCs w:val="22"/>
          <w:lang w:eastAsia="ko-KR"/>
        </w:rPr>
        <w:br/>
        <w:t>683 4302</w:t>
      </w:r>
    </w:p>
    <w:p w14:paraId="15B5B1C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Gregory.harding@mail.gov.nu</w:t>
      </w:r>
    </w:p>
    <w:p w14:paraId="76713617" w14:textId="77777777" w:rsidR="008B503C" w:rsidRPr="008B503C" w:rsidRDefault="008B503C" w:rsidP="008B503C">
      <w:pPr>
        <w:adjustRightInd w:val="0"/>
        <w:snapToGrid w:val="0"/>
        <w:rPr>
          <w:color w:val="000000"/>
          <w:sz w:val="22"/>
          <w:szCs w:val="22"/>
          <w:lang w:eastAsia="ko-KR"/>
        </w:rPr>
      </w:pPr>
    </w:p>
    <w:p w14:paraId="70350FA8"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PALAU</w:t>
      </w:r>
    </w:p>
    <w:p w14:paraId="3EA69140" w14:textId="77777777" w:rsidR="008B503C" w:rsidRPr="008B503C" w:rsidRDefault="008B503C" w:rsidP="008B503C">
      <w:pPr>
        <w:adjustRightInd w:val="0"/>
        <w:snapToGrid w:val="0"/>
        <w:rPr>
          <w:b/>
          <w:bCs/>
          <w:i/>
          <w:iCs/>
          <w:color w:val="000000"/>
          <w:sz w:val="22"/>
          <w:szCs w:val="22"/>
          <w:lang w:eastAsia="ko-KR"/>
        </w:rPr>
      </w:pPr>
    </w:p>
    <w:p w14:paraId="171F096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Kathleen Sisior</w:t>
      </w:r>
    </w:p>
    <w:p w14:paraId="1CB8CDB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Fisheries </w:t>
      </w:r>
      <w:proofErr w:type="spellStart"/>
      <w:proofErr w:type="gramStart"/>
      <w:r w:rsidRPr="008B503C">
        <w:rPr>
          <w:color w:val="000000"/>
          <w:sz w:val="22"/>
          <w:szCs w:val="22"/>
          <w:lang w:eastAsia="ko-KR"/>
        </w:rPr>
        <w:t>Lic</w:t>
      </w:r>
      <w:proofErr w:type="spellEnd"/>
      <w:r w:rsidRPr="008B503C">
        <w:rPr>
          <w:color w:val="000000"/>
          <w:sz w:val="22"/>
          <w:szCs w:val="22"/>
          <w:lang w:eastAsia="ko-KR"/>
        </w:rPr>
        <w:t>./</w:t>
      </w:r>
      <w:proofErr w:type="gramEnd"/>
      <w:r w:rsidRPr="008B503C">
        <w:rPr>
          <w:color w:val="000000"/>
          <w:sz w:val="22"/>
          <w:szCs w:val="22"/>
          <w:lang w:eastAsia="ko-KR"/>
        </w:rPr>
        <w:t>Rev. Officer II</w:t>
      </w:r>
    </w:p>
    <w:p w14:paraId="78B8FE1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Natural Resources, Environment and Tourism</w:t>
      </w:r>
    </w:p>
    <w:p w14:paraId="6BF9521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117, 1st Malakal Street</w:t>
      </w:r>
      <w:r w:rsidRPr="008B503C">
        <w:rPr>
          <w:color w:val="000000"/>
          <w:sz w:val="22"/>
          <w:szCs w:val="22"/>
          <w:lang w:eastAsia="ko-KR"/>
        </w:rPr>
        <w:br/>
        <w:t>Koror, Rep. of Palau 96940</w:t>
      </w:r>
    </w:p>
    <w:p w14:paraId="56CEEEA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4884394</w:t>
      </w:r>
    </w:p>
    <w:p w14:paraId="5BA5923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utau.sisior@gmail.com</w:t>
      </w:r>
    </w:p>
    <w:p w14:paraId="79E65DBB" w14:textId="77777777" w:rsidR="008B503C" w:rsidRPr="008B503C" w:rsidRDefault="008B503C" w:rsidP="008B503C">
      <w:pPr>
        <w:adjustRightInd w:val="0"/>
        <w:snapToGrid w:val="0"/>
        <w:rPr>
          <w:color w:val="000000"/>
          <w:sz w:val="22"/>
          <w:szCs w:val="22"/>
          <w:lang w:eastAsia="ko-KR"/>
        </w:rPr>
      </w:pPr>
    </w:p>
    <w:p w14:paraId="15A6B969"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PAPUA NEW GUINEA</w:t>
      </w:r>
    </w:p>
    <w:p w14:paraId="3823A8F8" w14:textId="77777777" w:rsidR="008B503C" w:rsidRPr="008B503C" w:rsidRDefault="008B503C" w:rsidP="008B503C">
      <w:pPr>
        <w:adjustRightInd w:val="0"/>
        <w:snapToGrid w:val="0"/>
        <w:rPr>
          <w:color w:val="000000"/>
          <w:sz w:val="22"/>
          <w:szCs w:val="22"/>
          <w:lang w:eastAsia="ko-KR"/>
        </w:rPr>
      </w:pPr>
    </w:p>
    <w:p w14:paraId="4B15F1E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Dale </w:t>
      </w:r>
      <w:proofErr w:type="spellStart"/>
      <w:r w:rsidRPr="008B503C">
        <w:rPr>
          <w:b/>
          <w:bCs/>
          <w:color w:val="000000"/>
          <w:sz w:val="22"/>
          <w:szCs w:val="22"/>
          <w:lang w:eastAsia="ko-KR"/>
        </w:rPr>
        <w:t>Sacay</w:t>
      </w:r>
      <w:proofErr w:type="spellEnd"/>
    </w:p>
    <w:p w14:paraId="23EF2E6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Associate Vice President</w:t>
      </w:r>
    </w:p>
    <w:p w14:paraId="29D2D678"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Frabelle</w:t>
      </w:r>
      <w:proofErr w:type="spellEnd"/>
      <w:r w:rsidRPr="008B503C">
        <w:rPr>
          <w:color w:val="000000"/>
          <w:sz w:val="22"/>
          <w:szCs w:val="22"/>
          <w:lang w:eastAsia="ko-KR"/>
        </w:rPr>
        <w:t xml:space="preserve"> PNG Limited</w:t>
      </w:r>
    </w:p>
    <w:p w14:paraId="187A78E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1051 North Bay Boulevard, </w:t>
      </w:r>
      <w:proofErr w:type="spellStart"/>
      <w:r w:rsidRPr="008B503C">
        <w:rPr>
          <w:color w:val="000000"/>
          <w:sz w:val="22"/>
          <w:szCs w:val="22"/>
          <w:lang w:eastAsia="ko-KR"/>
        </w:rPr>
        <w:t>Navotas</w:t>
      </w:r>
      <w:proofErr w:type="spellEnd"/>
      <w:r w:rsidRPr="008B503C">
        <w:rPr>
          <w:color w:val="000000"/>
          <w:sz w:val="22"/>
          <w:szCs w:val="22"/>
          <w:lang w:eastAsia="ko-KR"/>
        </w:rPr>
        <w:t xml:space="preserve"> city, Philippines</w:t>
      </w:r>
    </w:p>
    <w:p w14:paraId="2D7D48C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+639178411192</w:t>
      </w:r>
    </w:p>
    <w:p w14:paraId="3A5DD4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dale.sacay@frabelle.net</w:t>
      </w:r>
    </w:p>
    <w:p w14:paraId="3CB6ECFD" w14:textId="77777777" w:rsidR="008B503C" w:rsidRPr="008B503C" w:rsidRDefault="008B503C" w:rsidP="008B503C">
      <w:pPr>
        <w:adjustRightInd w:val="0"/>
        <w:snapToGrid w:val="0"/>
        <w:rPr>
          <w:color w:val="000000"/>
          <w:sz w:val="22"/>
          <w:szCs w:val="22"/>
          <w:lang w:eastAsia="ko-KR"/>
        </w:rPr>
      </w:pPr>
    </w:p>
    <w:p w14:paraId="50AE84B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Benthly Sabub</w:t>
      </w:r>
    </w:p>
    <w:p w14:paraId="522571E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Management Officer, Tuna Fishery</w:t>
      </w:r>
    </w:p>
    <w:p w14:paraId="018EE76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 of Papua New Guinea</w:t>
      </w:r>
    </w:p>
    <w:p w14:paraId="625067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2016, Port Moresby</w:t>
      </w:r>
      <w:r w:rsidRPr="008B503C">
        <w:rPr>
          <w:color w:val="000000"/>
          <w:sz w:val="22"/>
          <w:szCs w:val="22"/>
          <w:lang w:eastAsia="ko-KR"/>
        </w:rPr>
        <w:br/>
        <w:t>National Capital District</w:t>
      </w:r>
      <w:r w:rsidRPr="008B503C">
        <w:rPr>
          <w:color w:val="000000"/>
          <w:sz w:val="22"/>
          <w:szCs w:val="22"/>
          <w:lang w:eastAsia="ko-KR"/>
        </w:rPr>
        <w:br/>
        <w:t>(675) 309 0444</w:t>
      </w:r>
    </w:p>
    <w:p w14:paraId="41A860C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bsabub@fisheries.gov.pg</w:t>
      </w:r>
    </w:p>
    <w:p w14:paraId="7396850A" w14:textId="77777777" w:rsidR="008B503C" w:rsidRPr="008B503C" w:rsidRDefault="008B503C" w:rsidP="008B503C">
      <w:pPr>
        <w:adjustRightInd w:val="0"/>
        <w:snapToGrid w:val="0"/>
        <w:rPr>
          <w:color w:val="000000"/>
          <w:sz w:val="22"/>
          <w:szCs w:val="22"/>
          <w:lang w:eastAsia="ko-KR"/>
        </w:rPr>
      </w:pPr>
    </w:p>
    <w:p w14:paraId="707AD86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Sai </w:t>
      </w:r>
      <w:proofErr w:type="spellStart"/>
      <w:r w:rsidRPr="008B503C">
        <w:rPr>
          <w:b/>
          <w:bCs/>
          <w:color w:val="000000"/>
          <w:sz w:val="22"/>
          <w:szCs w:val="22"/>
          <w:lang w:eastAsia="ko-KR"/>
        </w:rPr>
        <w:t>Ugufa</w:t>
      </w:r>
      <w:proofErr w:type="spellEnd"/>
    </w:p>
    <w:p w14:paraId="33CCC65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Management Officer, Tuna Fishery</w:t>
      </w:r>
    </w:p>
    <w:p w14:paraId="51E249E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 of Papua New Guinea</w:t>
      </w:r>
    </w:p>
    <w:p w14:paraId="713B04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2016, Port Moresby</w:t>
      </w:r>
      <w:r w:rsidRPr="008B503C">
        <w:rPr>
          <w:color w:val="000000"/>
          <w:sz w:val="22"/>
          <w:szCs w:val="22"/>
          <w:lang w:eastAsia="ko-KR"/>
        </w:rPr>
        <w:br/>
        <w:t>National Capital District</w:t>
      </w:r>
      <w:r w:rsidRPr="008B503C">
        <w:rPr>
          <w:color w:val="000000"/>
          <w:sz w:val="22"/>
          <w:szCs w:val="22"/>
          <w:lang w:eastAsia="ko-KR"/>
        </w:rPr>
        <w:br/>
        <w:t>(675) 309 0444</w:t>
      </w:r>
    </w:p>
    <w:p w14:paraId="001A499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sugufa@fisheries.gov.pg</w:t>
      </w:r>
    </w:p>
    <w:p w14:paraId="0B8528F4" w14:textId="77777777" w:rsidR="008B503C" w:rsidRPr="008B503C" w:rsidRDefault="008B503C" w:rsidP="008B503C">
      <w:pPr>
        <w:adjustRightInd w:val="0"/>
        <w:snapToGrid w:val="0"/>
        <w:rPr>
          <w:color w:val="000000"/>
          <w:sz w:val="22"/>
          <w:szCs w:val="22"/>
          <w:lang w:eastAsia="ko-KR"/>
        </w:rPr>
      </w:pPr>
    </w:p>
    <w:p w14:paraId="0E80D3F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Angela </w:t>
      </w:r>
      <w:proofErr w:type="spellStart"/>
      <w:r w:rsidRPr="008B503C">
        <w:rPr>
          <w:b/>
          <w:bCs/>
          <w:color w:val="000000"/>
          <w:sz w:val="22"/>
          <w:szCs w:val="22"/>
          <w:lang w:eastAsia="ko-KR"/>
        </w:rPr>
        <w:t>Kwapena</w:t>
      </w:r>
      <w:proofErr w:type="spellEnd"/>
    </w:p>
    <w:p w14:paraId="7F514D5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Management Officer, Tuna Fishery</w:t>
      </w:r>
    </w:p>
    <w:p w14:paraId="6D11F02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 of Papua New Guinea</w:t>
      </w:r>
    </w:p>
    <w:p w14:paraId="6436875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2016, Port Moresby</w:t>
      </w:r>
      <w:r w:rsidRPr="008B503C">
        <w:rPr>
          <w:color w:val="000000"/>
          <w:sz w:val="22"/>
          <w:szCs w:val="22"/>
          <w:lang w:eastAsia="ko-KR"/>
        </w:rPr>
        <w:br/>
        <w:t>National Capital District</w:t>
      </w:r>
      <w:r w:rsidRPr="008B503C">
        <w:rPr>
          <w:color w:val="000000"/>
          <w:sz w:val="22"/>
          <w:szCs w:val="22"/>
          <w:lang w:eastAsia="ko-KR"/>
        </w:rPr>
        <w:br/>
        <w:t>(675) 309 0444</w:t>
      </w:r>
    </w:p>
    <w:p w14:paraId="1AF314F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akwapena@fisheries.gov.pg</w:t>
      </w:r>
    </w:p>
    <w:p w14:paraId="7A77DA9C" w14:textId="77777777" w:rsidR="008B503C" w:rsidRPr="008B503C" w:rsidRDefault="008B503C" w:rsidP="008B503C">
      <w:pPr>
        <w:adjustRightInd w:val="0"/>
        <w:snapToGrid w:val="0"/>
        <w:rPr>
          <w:color w:val="000000"/>
          <w:sz w:val="22"/>
          <w:szCs w:val="22"/>
          <w:lang w:eastAsia="ko-KR"/>
        </w:rPr>
      </w:pPr>
    </w:p>
    <w:p w14:paraId="630A8A2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Adrian </w:t>
      </w:r>
      <w:proofErr w:type="spellStart"/>
      <w:r w:rsidRPr="008B503C">
        <w:rPr>
          <w:b/>
          <w:bCs/>
          <w:color w:val="000000"/>
          <w:sz w:val="22"/>
          <w:szCs w:val="22"/>
          <w:lang w:eastAsia="ko-KR"/>
        </w:rPr>
        <w:t>Nanguromo</w:t>
      </w:r>
      <w:proofErr w:type="spellEnd"/>
    </w:p>
    <w:p w14:paraId="2663FC2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 PNG Observer Program</w:t>
      </w:r>
    </w:p>
    <w:p w14:paraId="64CC234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 of Papua New Guinea</w:t>
      </w:r>
    </w:p>
    <w:p w14:paraId="06732C5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2016, Port Moresby</w:t>
      </w:r>
      <w:r w:rsidRPr="008B503C">
        <w:rPr>
          <w:color w:val="000000"/>
          <w:sz w:val="22"/>
          <w:szCs w:val="22"/>
          <w:lang w:eastAsia="ko-KR"/>
        </w:rPr>
        <w:br/>
        <w:t>National Capital District</w:t>
      </w:r>
      <w:r w:rsidRPr="008B503C">
        <w:rPr>
          <w:color w:val="000000"/>
          <w:sz w:val="22"/>
          <w:szCs w:val="22"/>
          <w:lang w:eastAsia="ko-KR"/>
        </w:rPr>
        <w:br/>
        <w:t>(675) 309 0444</w:t>
      </w:r>
    </w:p>
    <w:p w14:paraId="0B7910F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ananguromo@fisheries.gov.pg</w:t>
      </w:r>
    </w:p>
    <w:p w14:paraId="3E8CF49A" w14:textId="77777777" w:rsidR="008B503C" w:rsidRPr="008B503C" w:rsidRDefault="008B503C" w:rsidP="008B503C">
      <w:pPr>
        <w:adjustRightInd w:val="0"/>
        <w:snapToGrid w:val="0"/>
        <w:rPr>
          <w:color w:val="000000"/>
          <w:sz w:val="22"/>
          <w:szCs w:val="22"/>
          <w:lang w:eastAsia="ko-KR"/>
        </w:rPr>
      </w:pPr>
    </w:p>
    <w:p w14:paraId="4090911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Thomas Usu</w:t>
      </w:r>
    </w:p>
    <w:p w14:paraId="051BBED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 Tuna Fishery</w:t>
      </w:r>
    </w:p>
    <w:p w14:paraId="1475AFA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 of Papua New Guinea</w:t>
      </w:r>
    </w:p>
    <w:p w14:paraId="01E14AB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2016, Port Moresby</w:t>
      </w:r>
      <w:r w:rsidRPr="008B503C">
        <w:rPr>
          <w:color w:val="000000"/>
          <w:sz w:val="22"/>
          <w:szCs w:val="22"/>
          <w:lang w:eastAsia="ko-KR"/>
        </w:rPr>
        <w:br/>
        <w:t>National Capital District</w:t>
      </w:r>
      <w:r w:rsidRPr="008B503C">
        <w:rPr>
          <w:color w:val="000000"/>
          <w:sz w:val="22"/>
          <w:szCs w:val="22"/>
          <w:lang w:eastAsia="ko-KR"/>
        </w:rPr>
        <w:br/>
        <w:t>(675) 309 0444</w:t>
      </w:r>
    </w:p>
    <w:p w14:paraId="3AFBA07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tusu@fisheries.gov.pg</w:t>
      </w:r>
    </w:p>
    <w:p w14:paraId="62482DEE" w14:textId="77777777" w:rsidR="008B503C" w:rsidRPr="008B503C" w:rsidRDefault="008B503C" w:rsidP="008B503C">
      <w:pPr>
        <w:adjustRightInd w:val="0"/>
        <w:snapToGrid w:val="0"/>
        <w:rPr>
          <w:color w:val="000000"/>
          <w:sz w:val="22"/>
          <w:szCs w:val="22"/>
          <w:lang w:eastAsia="ko-KR"/>
        </w:rPr>
      </w:pPr>
    </w:p>
    <w:p w14:paraId="0616EA7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lastRenderedPageBreak/>
        <w:t>Gisa Komangin</w:t>
      </w:r>
    </w:p>
    <w:p w14:paraId="382E8DE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Executive Manager, Monitoring, Control and Surveillance</w:t>
      </w:r>
    </w:p>
    <w:p w14:paraId="6D05F41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 of Papua New Guinea</w:t>
      </w:r>
    </w:p>
    <w:p w14:paraId="1871D9C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2016, Port Moresby</w:t>
      </w:r>
      <w:r w:rsidRPr="008B503C">
        <w:rPr>
          <w:color w:val="000000"/>
          <w:sz w:val="22"/>
          <w:szCs w:val="22"/>
          <w:lang w:eastAsia="ko-KR"/>
        </w:rPr>
        <w:br/>
        <w:t>National Capital District</w:t>
      </w:r>
      <w:r w:rsidRPr="008B503C">
        <w:rPr>
          <w:color w:val="000000"/>
          <w:sz w:val="22"/>
          <w:szCs w:val="22"/>
          <w:lang w:eastAsia="ko-KR"/>
        </w:rPr>
        <w:br/>
        <w:t>(675) 309 0444</w:t>
      </w:r>
    </w:p>
    <w:p w14:paraId="62BD068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gkomangin@fisheries.gov.pg</w:t>
      </w:r>
    </w:p>
    <w:p w14:paraId="08AF60D4" w14:textId="77777777" w:rsidR="008B503C" w:rsidRPr="008B503C" w:rsidRDefault="008B503C" w:rsidP="008B503C">
      <w:pPr>
        <w:adjustRightInd w:val="0"/>
        <w:snapToGrid w:val="0"/>
        <w:rPr>
          <w:color w:val="000000"/>
          <w:sz w:val="22"/>
          <w:szCs w:val="22"/>
          <w:lang w:eastAsia="ko-KR"/>
        </w:rPr>
      </w:pPr>
    </w:p>
    <w:p w14:paraId="4B224FF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Brian Kumasi</w:t>
      </w:r>
    </w:p>
    <w:p w14:paraId="7E61FA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Executive Manager Fisheries Management</w:t>
      </w:r>
    </w:p>
    <w:p w14:paraId="0FC7E6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Authority</w:t>
      </w:r>
    </w:p>
    <w:p w14:paraId="02D9AF0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11th Floor, Kina Bank Haus, Douglas Street, Port Moresby</w:t>
      </w:r>
    </w:p>
    <w:p w14:paraId="741C375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6753090444</w:t>
      </w:r>
    </w:p>
    <w:p w14:paraId="7985083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bkumasi@fisheries.gov.pg</w:t>
      </w:r>
    </w:p>
    <w:p w14:paraId="7F98E225" w14:textId="77777777" w:rsidR="008B503C" w:rsidRPr="008B503C" w:rsidRDefault="008B503C" w:rsidP="008B503C">
      <w:pPr>
        <w:adjustRightInd w:val="0"/>
        <w:snapToGrid w:val="0"/>
        <w:rPr>
          <w:color w:val="000000"/>
          <w:sz w:val="22"/>
          <w:szCs w:val="22"/>
          <w:lang w:eastAsia="ko-KR"/>
        </w:rPr>
      </w:pPr>
    </w:p>
    <w:p w14:paraId="2728A040"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PHILIPPINES</w:t>
      </w:r>
    </w:p>
    <w:p w14:paraId="5C988600" w14:textId="77777777" w:rsidR="008B503C" w:rsidRPr="008B503C" w:rsidRDefault="008B503C" w:rsidP="008B503C">
      <w:pPr>
        <w:adjustRightInd w:val="0"/>
        <w:snapToGrid w:val="0"/>
        <w:rPr>
          <w:b/>
          <w:bCs/>
          <w:i/>
          <w:iCs/>
          <w:color w:val="000000"/>
          <w:sz w:val="22"/>
          <w:szCs w:val="22"/>
          <w:lang w:eastAsia="ko-KR"/>
        </w:rPr>
      </w:pPr>
    </w:p>
    <w:p w14:paraId="6259842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Drusila Esther Bayate</w:t>
      </w:r>
    </w:p>
    <w:p w14:paraId="1F303B1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Director for Research, Regulations and International Engagements</w:t>
      </w:r>
    </w:p>
    <w:p w14:paraId="1858AB0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Bureau of Fisheries and Aquatic Resources</w:t>
      </w:r>
    </w:p>
    <w:p w14:paraId="1CA680D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3rd Floor, PCA Building Elliptical Road, Diliman, Quezon City</w:t>
      </w:r>
    </w:p>
    <w:p w14:paraId="3AAA7D2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6329299597</w:t>
      </w:r>
    </w:p>
    <w:p w14:paraId="398FCCA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drusilabayate07@gmail.com</w:t>
      </w:r>
    </w:p>
    <w:p w14:paraId="5CAA34AC" w14:textId="77777777" w:rsidR="008B503C" w:rsidRPr="008B503C" w:rsidRDefault="008B503C" w:rsidP="008B503C">
      <w:pPr>
        <w:adjustRightInd w:val="0"/>
        <w:snapToGrid w:val="0"/>
        <w:rPr>
          <w:b/>
          <w:bCs/>
          <w:color w:val="000000"/>
          <w:sz w:val="22"/>
          <w:szCs w:val="22"/>
          <w:lang w:eastAsia="ko-KR"/>
        </w:rPr>
      </w:pPr>
    </w:p>
    <w:p w14:paraId="08B391D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Edward </w:t>
      </w:r>
      <w:proofErr w:type="spellStart"/>
      <w:r w:rsidRPr="008B503C">
        <w:rPr>
          <w:b/>
          <w:bCs/>
          <w:color w:val="000000"/>
          <w:sz w:val="22"/>
          <w:szCs w:val="22"/>
          <w:lang w:eastAsia="ko-KR"/>
        </w:rPr>
        <w:t>Coloso</w:t>
      </w:r>
      <w:proofErr w:type="spellEnd"/>
    </w:p>
    <w:p w14:paraId="6BED9E8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Fishing Research</w:t>
      </w:r>
    </w:p>
    <w:p w14:paraId="15E82D5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RD Fishing Group</w:t>
      </w:r>
    </w:p>
    <w:p w14:paraId="07210DC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1st Road </w:t>
      </w:r>
      <w:proofErr w:type="spellStart"/>
      <w:r w:rsidRPr="008B503C">
        <w:rPr>
          <w:color w:val="000000"/>
          <w:sz w:val="22"/>
          <w:szCs w:val="22"/>
          <w:lang w:eastAsia="ko-KR"/>
        </w:rPr>
        <w:t>Brgy</w:t>
      </w:r>
      <w:proofErr w:type="spellEnd"/>
      <w:r w:rsidRPr="008B503C">
        <w:rPr>
          <w:color w:val="000000"/>
          <w:sz w:val="22"/>
          <w:szCs w:val="22"/>
          <w:lang w:eastAsia="ko-KR"/>
        </w:rPr>
        <w:t xml:space="preserve">. </w:t>
      </w:r>
      <w:proofErr w:type="spellStart"/>
      <w:r w:rsidRPr="008B503C">
        <w:rPr>
          <w:color w:val="000000"/>
          <w:sz w:val="22"/>
          <w:szCs w:val="22"/>
          <w:lang w:eastAsia="ko-KR"/>
        </w:rPr>
        <w:t>Calumpang</w:t>
      </w:r>
      <w:proofErr w:type="spellEnd"/>
      <w:r w:rsidRPr="008B503C">
        <w:rPr>
          <w:color w:val="000000"/>
          <w:sz w:val="22"/>
          <w:szCs w:val="22"/>
          <w:lang w:eastAsia="ko-KR"/>
        </w:rPr>
        <w:t>, Gen. Santos City</w:t>
      </w:r>
    </w:p>
    <w:p w14:paraId="1A1B09C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9985835249</w:t>
      </w:r>
    </w:p>
    <w:p w14:paraId="1A51DE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edcoloso@rdfishing.com.ph</w:t>
      </w:r>
    </w:p>
    <w:p w14:paraId="51E0D05B" w14:textId="77777777" w:rsidR="008B503C" w:rsidRPr="008B503C" w:rsidRDefault="008B503C" w:rsidP="008B503C">
      <w:pPr>
        <w:adjustRightInd w:val="0"/>
        <w:snapToGrid w:val="0"/>
        <w:rPr>
          <w:color w:val="000000"/>
          <w:sz w:val="22"/>
          <w:szCs w:val="22"/>
          <w:lang w:eastAsia="ko-KR"/>
        </w:rPr>
      </w:pPr>
    </w:p>
    <w:p w14:paraId="38A612B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Joshua S. Rivera</w:t>
      </w:r>
    </w:p>
    <w:p w14:paraId="5629DB2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Manager - Operations</w:t>
      </w:r>
    </w:p>
    <w:p w14:paraId="1EC8BEE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RD Fishing Group</w:t>
      </w:r>
    </w:p>
    <w:p w14:paraId="16519BE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joshua.rivera@rdfishing.com.ph</w:t>
      </w:r>
    </w:p>
    <w:p w14:paraId="53D6FF41" w14:textId="77777777" w:rsidR="008B503C" w:rsidRPr="008B503C" w:rsidRDefault="008B503C" w:rsidP="008B503C">
      <w:pPr>
        <w:adjustRightInd w:val="0"/>
        <w:snapToGrid w:val="0"/>
        <w:rPr>
          <w:color w:val="000000"/>
          <w:sz w:val="22"/>
          <w:szCs w:val="22"/>
          <w:lang w:eastAsia="ko-KR"/>
        </w:rPr>
      </w:pPr>
    </w:p>
    <w:p w14:paraId="7A0B30A2"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Bayani</w:t>
      </w:r>
      <w:proofErr w:type="spellEnd"/>
      <w:r w:rsidRPr="008B503C">
        <w:rPr>
          <w:b/>
          <w:bCs/>
          <w:color w:val="000000"/>
          <w:sz w:val="22"/>
          <w:szCs w:val="22"/>
          <w:lang w:eastAsia="ko-KR"/>
        </w:rPr>
        <w:t xml:space="preserve"> B. </w:t>
      </w:r>
      <w:proofErr w:type="spellStart"/>
      <w:r w:rsidRPr="008B503C">
        <w:rPr>
          <w:b/>
          <w:bCs/>
          <w:color w:val="000000"/>
          <w:sz w:val="22"/>
          <w:szCs w:val="22"/>
          <w:lang w:eastAsia="ko-KR"/>
        </w:rPr>
        <w:t>Fredeluces</w:t>
      </w:r>
      <w:proofErr w:type="spellEnd"/>
    </w:p>
    <w:p w14:paraId="1A55B6C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Vice President</w:t>
      </w:r>
    </w:p>
    <w:p w14:paraId="6550E65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RD Fishing Industry, Inc. </w:t>
      </w:r>
    </w:p>
    <w:p w14:paraId="6BA1D5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1st Road, </w:t>
      </w:r>
      <w:proofErr w:type="spellStart"/>
      <w:r w:rsidRPr="008B503C">
        <w:rPr>
          <w:color w:val="000000"/>
          <w:sz w:val="22"/>
          <w:szCs w:val="22"/>
          <w:lang w:eastAsia="ko-KR"/>
        </w:rPr>
        <w:t>Calumpang</w:t>
      </w:r>
      <w:proofErr w:type="spellEnd"/>
      <w:r w:rsidRPr="008B503C">
        <w:rPr>
          <w:color w:val="000000"/>
          <w:sz w:val="22"/>
          <w:szCs w:val="22"/>
          <w:lang w:eastAsia="ko-KR"/>
        </w:rPr>
        <w:t>, General Santos City</w:t>
      </w:r>
      <w:r w:rsidRPr="008B503C">
        <w:rPr>
          <w:color w:val="000000"/>
          <w:sz w:val="22"/>
          <w:szCs w:val="22"/>
          <w:lang w:eastAsia="ko-KR"/>
        </w:rPr>
        <w:br/>
        <w:t>bbfredeluces@rdfishing.com.ph</w:t>
      </w:r>
    </w:p>
    <w:p w14:paraId="3A7BE7F4" w14:textId="77777777" w:rsidR="008B503C" w:rsidRPr="008B503C" w:rsidRDefault="008B503C" w:rsidP="008B503C">
      <w:pPr>
        <w:adjustRightInd w:val="0"/>
        <w:snapToGrid w:val="0"/>
        <w:rPr>
          <w:color w:val="000000"/>
          <w:sz w:val="22"/>
          <w:szCs w:val="22"/>
          <w:lang w:eastAsia="ko-KR"/>
        </w:rPr>
      </w:pPr>
    </w:p>
    <w:p w14:paraId="3E7E55EE"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Asis</w:t>
      </w:r>
      <w:proofErr w:type="spellEnd"/>
      <w:r w:rsidRPr="008B503C">
        <w:rPr>
          <w:b/>
          <w:bCs/>
          <w:color w:val="000000"/>
          <w:sz w:val="22"/>
          <w:szCs w:val="22"/>
          <w:lang w:eastAsia="ko-KR"/>
        </w:rPr>
        <w:t xml:space="preserve"> Perez</w:t>
      </w:r>
    </w:p>
    <w:p w14:paraId="0FB3609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Legal Adviser </w:t>
      </w:r>
    </w:p>
    <w:p w14:paraId="6F8CF4C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SACOPA</w:t>
      </w:r>
    </w:p>
    <w:p w14:paraId="0D97E0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Talisay, </w:t>
      </w:r>
      <w:proofErr w:type="spellStart"/>
      <w:r w:rsidRPr="008B503C">
        <w:rPr>
          <w:color w:val="000000"/>
          <w:sz w:val="22"/>
          <w:szCs w:val="22"/>
          <w:lang w:eastAsia="ko-KR"/>
        </w:rPr>
        <w:t>Tiaong</w:t>
      </w:r>
      <w:proofErr w:type="spellEnd"/>
      <w:r w:rsidRPr="008B503C">
        <w:rPr>
          <w:color w:val="000000"/>
          <w:sz w:val="22"/>
          <w:szCs w:val="22"/>
          <w:lang w:eastAsia="ko-KR"/>
        </w:rPr>
        <w:t xml:space="preserve">, Quezon City </w:t>
      </w:r>
    </w:p>
    <w:p w14:paraId="1681A17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+639178419320</w:t>
      </w:r>
    </w:p>
    <w:p w14:paraId="061CBD0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perezasis@yahoo.com</w:t>
      </w:r>
    </w:p>
    <w:p w14:paraId="178DA5F8" w14:textId="77777777" w:rsidR="008B503C" w:rsidRPr="008B503C" w:rsidRDefault="008B503C" w:rsidP="008B503C">
      <w:pPr>
        <w:adjustRightInd w:val="0"/>
        <w:snapToGrid w:val="0"/>
        <w:rPr>
          <w:color w:val="000000"/>
          <w:sz w:val="22"/>
          <w:szCs w:val="22"/>
          <w:lang w:eastAsia="ko-KR"/>
        </w:rPr>
      </w:pPr>
    </w:p>
    <w:p w14:paraId="3024D37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Jennifer G. Viron</w:t>
      </w:r>
    </w:p>
    <w:p w14:paraId="0FD0604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Researcher</w:t>
      </w:r>
    </w:p>
    <w:p w14:paraId="480B6A6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Bureau of Fisheries and Aquatic Resources</w:t>
      </w:r>
    </w:p>
    <w:p w14:paraId="78FDB1A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3rd Floor, PCA Building, Elliptical Road, Diliman, Quezon City</w:t>
      </w:r>
    </w:p>
    <w:p w14:paraId="379460E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6329299597</w:t>
      </w:r>
    </w:p>
    <w:p w14:paraId="5255671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jennyviron@gmail.com</w:t>
      </w:r>
    </w:p>
    <w:p w14:paraId="31609E8B" w14:textId="77777777" w:rsidR="008B503C" w:rsidRPr="008B503C" w:rsidRDefault="008B503C" w:rsidP="008B503C">
      <w:pPr>
        <w:adjustRightInd w:val="0"/>
        <w:snapToGrid w:val="0"/>
        <w:rPr>
          <w:color w:val="000000"/>
          <w:sz w:val="22"/>
          <w:szCs w:val="22"/>
          <w:lang w:eastAsia="ko-KR"/>
        </w:rPr>
      </w:pPr>
    </w:p>
    <w:p w14:paraId="62AF156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Benjamin F.S. Tabios, Jr</w:t>
      </w:r>
    </w:p>
    <w:p w14:paraId="71D4371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Office of the Special Concerns</w:t>
      </w:r>
    </w:p>
    <w:p w14:paraId="7552CCD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Bureau of Fisheries and Aquatic Resources</w:t>
      </w:r>
    </w:p>
    <w:p w14:paraId="048A343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3rd Floor, PCA Building, Elliptical Road</w:t>
      </w:r>
      <w:r w:rsidRPr="008B503C">
        <w:rPr>
          <w:color w:val="000000"/>
          <w:sz w:val="22"/>
          <w:szCs w:val="22"/>
          <w:lang w:eastAsia="ko-KR"/>
        </w:rPr>
        <w:br/>
        <w:t>Diliman, Quezon City</w:t>
      </w:r>
      <w:r w:rsidRPr="008B503C">
        <w:rPr>
          <w:color w:val="000000"/>
          <w:sz w:val="22"/>
          <w:szCs w:val="22"/>
          <w:lang w:eastAsia="ko-KR"/>
        </w:rPr>
        <w:br/>
        <w:t>6329299597</w:t>
      </w:r>
    </w:p>
    <w:p w14:paraId="45012A0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tabios.bfar@yahoo.com</w:t>
      </w:r>
    </w:p>
    <w:p w14:paraId="58B5E312" w14:textId="77777777" w:rsidR="008B503C" w:rsidRPr="008B503C" w:rsidRDefault="008B503C" w:rsidP="008B503C">
      <w:pPr>
        <w:adjustRightInd w:val="0"/>
        <w:snapToGrid w:val="0"/>
        <w:rPr>
          <w:color w:val="000000"/>
          <w:sz w:val="22"/>
          <w:szCs w:val="22"/>
          <w:lang w:eastAsia="ko-KR"/>
        </w:rPr>
      </w:pPr>
    </w:p>
    <w:p w14:paraId="54D520E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Andrew B. </w:t>
      </w:r>
      <w:proofErr w:type="spellStart"/>
      <w:r w:rsidRPr="008B503C">
        <w:rPr>
          <w:b/>
          <w:bCs/>
          <w:color w:val="000000"/>
          <w:sz w:val="22"/>
          <w:szCs w:val="22"/>
          <w:lang w:eastAsia="ko-KR"/>
        </w:rPr>
        <w:t>Cadfit</w:t>
      </w:r>
      <w:proofErr w:type="spellEnd"/>
    </w:p>
    <w:p w14:paraId="0F5BFEF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Manager - Fishing Operation</w:t>
      </w:r>
    </w:p>
    <w:p w14:paraId="5750C9F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RD Fishing (PNG) Ltd. </w:t>
      </w:r>
    </w:p>
    <w:p w14:paraId="5160846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Portion 1352, Vidar North Coast Road, P.O Box 1254</w:t>
      </w:r>
      <w:r w:rsidRPr="008B503C">
        <w:rPr>
          <w:color w:val="000000"/>
          <w:sz w:val="22"/>
          <w:szCs w:val="22"/>
          <w:lang w:eastAsia="ko-KR"/>
        </w:rPr>
        <w:br/>
        <w:t>Madang, Papua New Guinea</w:t>
      </w:r>
      <w:r w:rsidRPr="008B503C">
        <w:rPr>
          <w:color w:val="000000"/>
          <w:sz w:val="22"/>
          <w:szCs w:val="22"/>
          <w:lang w:eastAsia="ko-KR"/>
        </w:rPr>
        <w:br/>
        <w:t>Tel. No. :( 675)422-3031 / 422-3047 / 422-5450</w:t>
      </w:r>
    </w:p>
    <w:p w14:paraId="7EC38F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+675 73288382</w:t>
      </w:r>
    </w:p>
    <w:p w14:paraId="2F5C4A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abcabfit@rdfishing-png.com</w:t>
      </w:r>
    </w:p>
    <w:p w14:paraId="02B3E994" w14:textId="77777777" w:rsidR="008B503C" w:rsidRPr="008B503C" w:rsidRDefault="008B503C" w:rsidP="008B503C">
      <w:pPr>
        <w:adjustRightInd w:val="0"/>
        <w:snapToGrid w:val="0"/>
        <w:rPr>
          <w:color w:val="000000"/>
          <w:sz w:val="22"/>
          <w:szCs w:val="22"/>
          <w:lang w:eastAsia="ko-KR"/>
        </w:rPr>
      </w:pPr>
    </w:p>
    <w:p w14:paraId="4B14871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Jose Ronald C. </w:t>
      </w:r>
      <w:proofErr w:type="spellStart"/>
      <w:r w:rsidRPr="008B503C">
        <w:rPr>
          <w:b/>
          <w:bCs/>
          <w:color w:val="000000"/>
          <w:sz w:val="22"/>
          <w:szCs w:val="22"/>
          <w:lang w:eastAsia="ko-KR"/>
        </w:rPr>
        <w:t>Jamilaren</w:t>
      </w:r>
      <w:proofErr w:type="spellEnd"/>
    </w:p>
    <w:p w14:paraId="6D8E68C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Operations Manager</w:t>
      </w:r>
    </w:p>
    <w:p w14:paraId="0B565D5B"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Bluecatch</w:t>
      </w:r>
      <w:proofErr w:type="spellEnd"/>
      <w:r w:rsidRPr="008B503C">
        <w:rPr>
          <w:color w:val="000000"/>
          <w:sz w:val="22"/>
          <w:szCs w:val="22"/>
          <w:lang w:eastAsia="ko-KR"/>
        </w:rPr>
        <w:t xml:space="preserve"> Corporation</w:t>
      </w:r>
    </w:p>
    <w:p w14:paraId="0B48356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General Santos City</w:t>
      </w:r>
    </w:p>
    <w:p w14:paraId="6C35F6A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+639257137013</w:t>
      </w:r>
    </w:p>
    <w:p w14:paraId="6D453C8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jrcjamilaren@msvcorp.com.ph</w:t>
      </w:r>
    </w:p>
    <w:p w14:paraId="142F5C90" w14:textId="77777777" w:rsidR="008B503C" w:rsidRPr="008B503C" w:rsidRDefault="008B503C" w:rsidP="008B503C">
      <w:pPr>
        <w:adjustRightInd w:val="0"/>
        <w:snapToGrid w:val="0"/>
        <w:rPr>
          <w:color w:val="000000"/>
          <w:sz w:val="22"/>
          <w:szCs w:val="22"/>
          <w:lang w:eastAsia="ko-KR"/>
        </w:rPr>
      </w:pPr>
    </w:p>
    <w:p w14:paraId="77FEB43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Justyn Gabriel B. Contreras</w:t>
      </w:r>
    </w:p>
    <w:p w14:paraId="01555D4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Operation Officer</w:t>
      </w:r>
    </w:p>
    <w:p w14:paraId="42E853D2"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Bluecatch</w:t>
      </w:r>
      <w:proofErr w:type="spellEnd"/>
      <w:r w:rsidRPr="008B503C">
        <w:rPr>
          <w:color w:val="000000"/>
          <w:sz w:val="22"/>
          <w:szCs w:val="22"/>
          <w:lang w:eastAsia="ko-KR"/>
        </w:rPr>
        <w:t xml:space="preserve"> Corporation</w:t>
      </w:r>
    </w:p>
    <w:p w14:paraId="65E46FC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General Santos City</w:t>
      </w:r>
    </w:p>
    <w:p w14:paraId="07A0744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9304048023</w:t>
      </w:r>
    </w:p>
    <w:p w14:paraId="319A1CA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justyngabrielbcontreras@gmail.com</w:t>
      </w:r>
    </w:p>
    <w:p w14:paraId="004A812D" w14:textId="77777777" w:rsidR="008B503C" w:rsidRPr="008B503C" w:rsidRDefault="008B503C" w:rsidP="008B503C">
      <w:pPr>
        <w:adjustRightInd w:val="0"/>
        <w:snapToGrid w:val="0"/>
        <w:rPr>
          <w:color w:val="000000"/>
          <w:sz w:val="22"/>
          <w:szCs w:val="22"/>
          <w:lang w:eastAsia="ko-KR"/>
        </w:rPr>
      </w:pPr>
    </w:p>
    <w:p w14:paraId="454A3F8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Rafael L. </w:t>
      </w:r>
      <w:proofErr w:type="spellStart"/>
      <w:r w:rsidRPr="008B503C">
        <w:rPr>
          <w:b/>
          <w:bCs/>
          <w:color w:val="000000"/>
          <w:sz w:val="22"/>
          <w:szCs w:val="22"/>
          <w:lang w:eastAsia="ko-KR"/>
        </w:rPr>
        <w:t>Lapitan</w:t>
      </w:r>
      <w:proofErr w:type="spellEnd"/>
    </w:p>
    <w:p w14:paraId="4C7460B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Vice President - Operations</w:t>
      </w:r>
    </w:p>
    <w:p w14:paraId="27AEE43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RD Fishing (PNG) Ltd.</w:t>
      </w:r>
    </w:p>
    <w:p w14:paraId="7B769B8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Portion 1352 Vidar </w:t>
      </w:r>
      <w:proofErr w:type="spellStart"/>
      <w:r w:rsidRPr="008B503C">
        <w:rPr>
          <w:color w:val="000000"/>
          <w:sz w:val="22"/>
          <w:szCs w:val="22"/>
          <w:lang w:eastAsia="ko-KR"/>
        </w:rPr>
        <w:t>Northcoast</w:t>
      </w:r>
      <w:proofErr w:type="spellEnd"/>
      <w:r w:rsidRPr="008B503C">
        <w:rPr>
          <w:color w:val="000000"/>
          <w:sz w:val="22"/>
          <w:szCs w:val="22"/>
          <w:lang w:eastAsia="ko-KR"/>
        </w:rPr>
        <w:t xml:space="preserve"> Road</w:t>
      </w:r>
      <w:r w:rsidRPr="008B503C">
        <w:rPr>
          <w:color w:val="000000"/>
          <w:sz w:val="22"/>
          <w:szCs w:val="22"/>
          <w:lang w:eastAsia="ko-KR"/>
        </w:rPr>
        <w:br/>
        <w:t xml:space="preserve">PO Box 1254 Madang </w:t>
      </w:r>
      <w:r w:rsidRPr="008B503C">
        <w:rPr>
          <w:color w:val="000000"/>
          <w:sz w:val="22"/>
          <w:szCs w:val="22"/>
          <w:lang w:eastAsia="ko-KR"/>
        </w:rPr>
        <w:br/>
        <w:t>Papua New Guinea</w:t>
      </w:r>
    </w:p>
    <w:p w14:paraId="103959B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+675 71900006</w:t>
      </w:r>
    </w:p>
    <w:p w14:paraId="0332B87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rllapitan@rdfishing-png.com</w:t>
      </w:r>
    </w:p>
    <w:p w14:paraId="4BDA720F" w14:textId="77777777" w:rsidR="008B503C" w:rsidRPr="008B503C" w:rsidRDefault="008B503C" w:rsidP="008B503C">
      <w:pPr>
        <w:adjustRightInd w:val="0"/>
        <w:snapToGrid w:val="0"/>
        <w:rPr>
          <w:color w:val="000000"/>
          <w:sz w:val="22"/>
          <w:szCs w:val="22"/>
          <w:lang w:eastAsia="ko-KR"/>
        </w:rPr>
      </w:pPr>
    </w:p>
    <w:p w14:paraId="16568D5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Alma C. Dickson</w:t>
      </w:r>
    </w:p>
    <w:p w14:paraId="1178C53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Development and Management Consultant</w:t>
      </w:r>
    </w:p>
    <w:p w14:paraId="6133299F" w14:textId="2F4F67E0"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Bureau of Fisheries and Aquatic Resources </w:t>
      </w:r>
    </w:p>
    <w:p w14:paraId="02D093A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4th Floor, Capture Fisheries Division</w:t>
      </w:r>
      <w:r w:rsidRPr="008B503C">
        <w:rPr>
          <w:color w:val="000000"/>
          <w:sz w:val="22"/>
          <w:szCs w:val="22"/>
          <w:lang w:eastAsia="ko-KR"/>
        </w:rPr>
        <w:br/>
        <w:t>PCA Annex Building, Elliptical Road</w:t>
      </w:r>
      <w:r w:rsidRPr="008B503C">
        <w:rPr>
          <w:color w:val="000000"/>
          <w:sz w:val="22"/>
          <w:szCs w:val="22"/>
          <w:lang w:eastAsia="ko-KR"/>
        </w:rPr>
        <w:br/>
        <w:t>Quezon City</w:t>
      </w:r>
    </w:p>
    <w:p w14:paraId="16BD2DC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t>
      </w:r>
      <w:r w:rsidRPr="008B503C">
        <w:rPr>
          <w:sz w:val="22"/>
          <w:szCs w:val="22"/>
        </w:rPr>
        <w:t xml:space="preserve"> </w:t>
      </w:r>
      <w:r w:rsidRPr="008B503C">
        <w:rPr>
          <w:color w:val="000000"/>
          <w:sz w:val="22"/>
          <w:szCs w:val="22"/>
          <w:lang w:eastAsia="ko-KR"/>
        </w:rPr>
        <w:t>639177024362</w:t>
      </w:r>
    </w:p>
    <w:p w14:paraId="7293244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alma_dickson@yahoo.com</w:t>
      </w:r>
    </w:p>
    <w:p w14:paraId="11E2E274" w14:textId="77777777" w:rsidR="008B503C" w:rsidRPr="008B503C" w:rsidRDefault="008B503C" w:rsidP="008B503C">
      <w:pPr>
        <w:adjustRightInd w:val="0"/>
        <w:snapToGrid w:val="0"/>
        <w:rPr>
          <w:color w:val="000000"/>
          <w:sz w:val="22"/>
          <w:szCs w:val="22"/>
          <w:lang w:eastAsia="ko-KR"/>
        </w:rPr>
      </w:pPr>
    </w:p>
    <w:p w14:paraId="481633F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Marlo </w:t>
      </w:r>
      <w:proofErr w:type="spellStart"/>
      <w:r w:rsidRPr="008B503C">
        <w:rPr>
          <w:b/>
          <w:bCs/>
          <w:color w:val="000000"/>
          <w:sz w:val="22"/>
          <w:szCs w:val="22"/>
          <w:lang w:eastAsia="ko-KR"/>
        </w:rPr>
        <w:t>Demoos</w:t>
      </w:r>
      <w:proofErr w:type="spellEnd"/>
    </w:p>
    <w:p w14:paraId="16D44A92"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Aquaculturist</w:t>
      </w:r>
      <w:proofErr w:type="spellEnd"/>
      <w:r w:rsidRPr="008B503C">
        <w:rPr>
          <w:color w:val="000000"/>
          <w:sz w:val="22"/>
          <w:szCs w:val="22"/>
          <w:lang w:eastAsia="ko-KR"/>
        </w:rPr>
        <w:t xml:space="preserve"> II</w:t>
      </w:r>
    </w:p>
    <w:p w14:paraId="693D939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Bureau of Fisheries and Aquatic Resources (BFAR)</w:t>
      </w:r>
    </w:p>
    <w:p w14:paraId="7A53C571"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Navotas</w:t>
      </w:r>
      <w:proofErr w:type="spellEnd"/>
      <w:r w:rsidRPr="008B503C">
        <w:rPr>
          <w:color w:val="000000"/>
          <w:sz w:val="22"/>
          <w:szCs w:val="22"/>
          <w:lang w:eastAsia="ko-KR"/>
        </w:rPr>
        <w:t xml:space="preserve"> City</w:t>
      </w:r>
    </w:p>
    <w:p w14:paraId="7ACA8C1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9189640454</w:t>
      </w:r>
    </w:p>
    <w:p w14:paraId="476D3AE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mbdemoos@gmail.com</w:t>
      </w:r>
    </w:p>
    <w:p w14:paraId="447A7794" w14:textId="77777777" w:rsidR="008B503C" w:rsidRPr="008B503C" w:rsidRDefault="008B503C" w:rsidP="008B503C">
      <w:pPr>
        <w:adjustRightInd w:val="0"/>
        <w:snapToGrid w:val="0"/>
        <w:rPr>
          <w:color w:val="000000"/>
          <w:sz w:val="22"/>
          <w:szCs w:val="22"/>
          <w:lang w:eastAsia="ko-KR"/>
        </w:rPr>
      </w:pPr>
    </w:p>
    <w:p w14:paraId="294A4EA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Isidro Tanangonan</w:t>
      </w:r>
    </w:p>
    <w:p w14:paraId="22B8D12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Philippine Fisheries Observer Program Office</w:t>
      </w:r>
    </w:p>
    <w:p w14:paraId="273CDFF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Bureau of Fisheries and Aquatic Resources</w:t>
      </w:r>
    </w:p>
    <w:p w14:paraId="656911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BFAR MCS Station, </w:t>
      </w:r>
      <w:proofErr w:type="spellStart"/>
      <w:r w:rsidRPr="008B503C">
        <w:rPr>
          <w:color w:val="000000"/>
          <w:sz w:val="22"/>
          <w:szCs w:val="22"/>
          <w:lang w:eastAsia="ko-KR"/>
        </w:rPr>
        <w:t>Navotas</w:t>
      </w:r>
      <w:proofErr w:type="spellEnd"/>
      <w:r w:rsidRPr="008B503C">
        <w:rPr>
          <w:color w:val="000000"/>
          <w:sz w:val="22"/>
          <w:szCs w:val="22"/>
          <w:lang w:eastAsia="ko-KR"/>
        </w:rPr>
        <w:t xml:space="preserve"> </w:t>
      </w:r>
      <w:proofErr w:type="spellStart"/>
      <w:r w:rsidRPr="008B503C">
        <w:rPr>
          <w:color w:val="000000"/>
          <w:sz w:val="22"/>
          <w:szCs w:val="22"/>
          <w:lang w:eastAsia="ko-KR"/>
        </w:rPr>
        <w:t>Fishport</w:t>
      </w:r>
      <w:proofErr w:type="spellEnd"/>
      <w:r w:rsidRPr="008B503C">
        <w:rPr>
          <w:color w:val="000000"/>
          <w:sz w:val="22"/>
          <w:szCs w:val="22"/>
          <w:lang w:eastAsia="ko-KR"/>
        </w:rPr>
        <w:t xml:space="preserve"> Complex, </w:t>
      </w:r>
      <w:proofErr w:type="spellStart"/>
      <w:r w:rsidRPr="008B503C">
        <w:rPr>
          <w:color w:val="000000"/>
          <w:sz w:val="22"/>
          <w:szCs w:val="22"/>
          <w:lang w:eastAsia="ko-KR"/>
        </w:rPr>
        <w:t>Navotas</w:t>
      </w:r>
      <w:proofErr w:type="spellEnd"/>
      <w:r w:rsidRPr="008B503C">
        <w:rPr>
          <w:color w:val="000000"/>
          <w:sz w:val="22"/>
          <w:szCs w:val="22"/>
          <w:lang w:eastAsia="ko-KR"/>
        </w:rPr>
        <w:t xml:space="preserve"> City</w:t>
      </w:r>
    </w:p>
    <w:p w14:paraId="0AC87EA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t>
      </w:r>
      <w:r w:rsidRPr="008B503C">
        <w:rPr>
          <w:sz w:val="22"/>
          <w:szCs w:val="22"/>
        </w:rPr>
        <w:t xml:space="preserve"> </w:t>
      </w:r>
      <w:r w:rsidRPr="008B503C">
        <w:rPr>
          <w:color w:val="000000"/>
          <w:sz w:val="22"/>
          <w:szCs w:val="22"/>
          <w:lang w:eastAsia="ko-KR"/>
        </w:rPr>
        <w:t>639989678087</w:t>
      </w:r>
    </w:p>
    <w:p w14:paraId="48AF867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sidtango.bfar@gmail.com</w:t>
      </w:r>
    </w:p>
    <w:p w14:paraId="10C55241" w14:textId="77777777" w:rsidR="008B503C" w:rsidRPr="008B503C" w:rsidRDefault="008B503C" w:rsidP="008B503C">
      <w:pPr>
        <w:adjustRightInd w:val="0"/>
        <w:snapToGrid w:val="0"/>
        <w:rPr>
          <w:color w:val="000000"/>
          <w:sz w:val="22"/>
          <w:szCs w:val="22"/>
          <w:lang w:eastAsia="ko-KR"/>
        </w:rPr>
      </w:pPr>
    </w:p>
    <w:p w14:paraId="7CF139B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Rafael V Ramiscal</w:t>
      </w:r>
    </w:p>
    <w:p w14:paraId="4D40F55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Chief, Capture Fisheries Division</w:t>
      </w:r>
    </w:p>
    <w:p w14:paraId="50117A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Bureau of Fisheries and Aquatic Resources</w:t>
      </w:r>
    </w:p>
    <w:p w14:paraId="49A4B76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PCA </w:t>
      </w:r>
      <w:proofErr w:type="spellStart"/>
      <w:r w:rsidRPr="008B503C">
        <w:rPr>
          <w:color w:val="000000"/>
          <w:sz w:val="22"/>
          <w:szCs w:val="22"/>
          <w:lang w:eastAsia="ko-KR"/>
        </w:rPr>
        <w:t>Bldg</w:t>
      </w:r>
      <w:proofErr w:type="spellEnd"/>
      <w:r w:rsidRPr="008B503C">
        <w:rPr>
          <w:color w:val="000000"/>
          <w:sz w:val="22"/>
          <w:szCs w:val="22"/>
          <w:lang w:eastAsia="ko-KR"/>
        </w:rPr>
        <w:t>, Elliptical Road, Quezon City, M. Manila</w:t>
      </w:r>
      <w:r w:rsidRPr="008B503C">
        <w:rPr>
          <w:color w:val="000000"/>
          <w:sz w:val="22"/>
          <w:szCs w:val="22"/>
          <w:lang w:eastAsia="ko-KR"/>
        </w:rPr>
        <w:br/>
        <w:t>632-9998847635</w:t>
      </w:r>
    </w:p>
    <w:p w14:paraId="4F1CA8D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rv_ram55@yahoo.com</w:t>
      </w:r>
    </w:p>
    <w:p w14:paraId="1985D8FC" w14:textId="77777777" w:rsidR="008B503C" w:rsidRPr="008B503C" w:rsidRDefault="008B503C" w:rsidP="008B503C">
      <w:pPr>
        <w:adjustRightInd w:val="0"/>
        <w:snapToGrid w:val="0"/>
        <w:rPr>
          <w:color w:val="000000"/>
          <w:sz w:val="22"/>
          <w:szCs w:val="22"/>
          <w:lang w:eastAsia="ko-KR"/>
        </w:rPr>
      </w:pPr>
    </w:p>
    <w:p w14:paraId="3EE1FAB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Rosanna Bernadette Contreras</w:t>
      </w:r>
    </w:p>
    <w:p w14:paraId="7E5BF6A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Executive Director</w:t>
      </w:r>
    </w:p>
    <w:p w14:paraId="29132D88"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Socsksargen</w:t>
      </w:r>
      <w:proofErr w:type="spellEnd"/>
      <w:r w:rsidRPr="008B503C">
        <w:rPr>
          <w:color w:val="000000"/>
          <w:sz w:val="22"/>
          <w:szCs w:val="22"/>
          <w:lang w:eastAsia="ko-KR"/>
        </w:rPr>
        <w:t xml:space="preserve"> Federation of Fishing and Allied Industries, Inc.</w:t>
      </w:r>
    </w:p>
    <w:p w14:paraId="5FC6766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Market 3 Hall, General Santos City Fish Port Complex </w:t>
      </w:r>
      <w:r w:rsidRPr="008B503C">
        <w:rPr>
          <w:color w:val="000000"/>
          <w:sz w:val="22"/>
          <w:szCs w:val="22"/>
          <w:lang w:eastAsia="ko-KR"/>
        </w:rPr>
        <w:br/>
        <w:t xml:space="preserve">Barangay </w:t>
      </w:r>
      <w:proofErr w:type="spellStart"/>
      <w:r w:rsidRPr="008B503C">
        <w:rPr>
          <w:color w:val="000000"/>
          <w:sz w:val="22"/>
          <w:szCs w:val="22"/>
          <w:lang w:eastAsia="ko-KR"/>
        </w:rPr>
        <w:t>Tambler</w:t>
      </w:r>
      <w:proofErr w:type="spellEnd"/>
      <w:r w:rsidRPr="008B503C">
        <w:rPr>
          <w:color w:val="000000"/>
          <w:sz w:val="22"/>
          <w:szCs w:val="22"/>
          <w:lang w:eastAsia="ko-KR"/>
        </w:rPr>
        <w:t>, General Santos City</w:t>
      </w:r>
      <w:r w:rsidRPr="008B503C">
        <w:rPr>
          <w:color w:val="000000"/>
          <w:sz w:val="22"/>
          <w:szCs w:val="22"/>
          <w:lang w:eastAsia="ko-KR"/>
        </w:rPr>
        <w:br/>
        <w:t>fishing.federation@gmail.com</w:t>
      </w:r>
    </w:p>
    <w:p w14:paraId="5BB9FA07" w14:textId="77777777" w:rsidR="008B503C" w:rsidRPr="008B503C" w:rsidRDefault="008B503C" w:rsidP="008B503C">
      <w:pPr>
        <w:adjustRightInd w:val="0"/>
        <w:snapToGrid w:val="0"/>
        <w:rPr>
          <w:color w:val="000000"/>
          <w:sz w:val="22"/>
          <w:szCs w:val="22"/>
          <w:lang w:eastAsia="ko-KR"/>
        </w:rPr>
      </w:pPr>
    </w:p>
    <w:p w14:paraId="08B9D4D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Francisco Torres Jr</w:t>
      </w:r>
    </w:p>
    <w:p w14:paraId="5C27A8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Science Research Specialist I</w:t>
      </w:r>
    </w:p>
    <w:p w14:paraId="7869DA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Research and Development Institute (Philippines)</w:t>
      </w:r>
    </w:p>
    <w:p w14:paraId="0FE7729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Corporate 101 Bldg., 101 Mother Ignacia Avenue, South Triangle, Quezon City</w:t>
      </w:r>
    </w:p>
    <w:p w14:paraId="3D22F4E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(+632) 83761178</w:t>
      </w:r>
    </w:p>
    <w:p w14:paraId="011AF0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torres.franciscojr@gmail.com</w:t>
      </w:r>
    </w:p>
    <w:p w14:paraId="017CE484" w14:textId="77777777" w:rsidR="008B503C" w:rsidRPr="008B503C" w:rsidRDefault="008B503C" w:rsidP="008B503C">
      <w:pPr>
        <w:adjustRightInd w:val="0"/>
        <w:snapToGrid w:val="0"/>
        <w:rPr>
          <w:color w:val="000000"/>
          <w:sz w:val="22"/>
          <w:szCs w:val="22"/>
          <w:lang w:eastAsia="ko-KR"/>
        </w:rPr>
      </w:pPr>
    </w:p>
    <w:p w14:paraId="2F573A3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Lilian C. Garcia</w:t>
      </w:r>
    </w:p>
    <w:p w14:paraId="406190B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Acting Executive Director</w:t>
      </w:r>
    </w:p>
    <w:p w14:paraId="79FA3653" w14:textId="1450BF24"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NFRDI</w:t>
      </w:r>
      <w:r w:rsidR="009E2680">
        <w:rPr>
          <w:color w:val="000000"/>
          <w:sz w:val="22"/>
          <w:szCs w:val="22"/>
          <w:lang w:eastAsia="ko-KR"/>
        </w:rPr>
        <w:t>,</w:t>
      </w:r>
      <w:r w:rsidRPr="008B503C">
        <w:rPr>
          <w:color w:val="000000"/>
          <w:sz w:val="22"/>
          <w:szCs w:val="22"/>
          <w:lang w:eastAsia="ko-KR"/>
        </w:rPr>
        <w:t xml:space="preserve"> Philippines</w:t>
      </w:r>
    </w:p>
    <w:p w14:paraId="0F03155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Corporate 101 Bldg., 5th Floor, Mother Ignacia Ave., South Triangle</w:t>
      </w:r>
    </w:p>
    <w:p w14:paraId="0455DEB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9175967302</w:t>
      </w:r>
    </w:p>
    <w:p w14:paraId="6D4D792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liliangarcia60@yahoo.com.ph</w:t>
      </w:r>
    </w:p>
    <w:p w14:paraId="502DBE3C" w14:textId="77777777" w:rsidR="008B503C" w:rsidRPr="008B503C" w:rsidRDefault="008B503C" w:rsidP="008B503C">
      <w:pPr>
        <w:adjustRightInd w:val="0"/>
        <w:snapToGrid w:val="0"/>
        <w:rPr>
          <w:color w:val="000000"/>
          <w:sz w:val="22"/>
          <w:szCs w:val="22"/>
          <w:lang w:eastAsia="ko-KR"/>
        </w:rPr>
      </w:pPr>
    </w:p>
    <w:p w14:paraId="05E7E16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Suzette B. Barcoma</w:t>
      </w:r>
    </w:p>
    <w:p w14:paraId="2BBE416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Science Research Specialist I / WPEA-ITM Project</w:t>
      </w:r>
    </w:p>
    <w:p w14:paraId="3CE0976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National Fisheries Research and Development Institute </w:t>
      </w:r>
    </w:p>
    <w:p w14:paraId="0F1C91E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101 Corporate Building, Mother Ignacia Avenue</w:t>
      </w:r>
      <w:r w:rsidRPr="008B503C">
        <w:rPr>
          <w:color w:val="000000"/>
          <w:sz w:val="22"/>
          <w:szCs w:val="22"/>
          <w:lang w:eastAsia="ko-KR"/>
        </w:rPr>
        <w:br/>
        <w:t xml:space="preserve">South Triangle, Quezon City </w:t>
      </w:r>
      <w:r w:rsidRPr="008B503C">
        <w:rPr>
          <w:color w:val="000000"/>
          <w:sz w:val="22"/>
          <w:szCs w:val="22"/>
          <w:lang w:eastAsia="ko-KR"/>
        </w:rPr>
        <w:br/>
        <w:t>+63 2 83725063</w:t>
      </w:r>
    </w:p>
    <w:p w14:paraId="5616E6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suzette_barcoma@yahoo.com</w:t>
      </w:r>
    </w:p>
    <w:p w14:paraId="478AEA3B" w14:textId="77777777" w:rsidR="008B503C" w:rsidRPr="008B503C" w:rsidRDefault="008B503C" w:rsidP="008B503C">
      <w:pPr>
        <w:adjustRightInd w:val="0"/>
        <w:snapToGrid w:val="0"/>
        <w:rPr>
          <w:color w:val="000000"/>
          <w:sz w:val="22"/>
          <w:szCs w:val="22"/>
          <w:lang w:eastAsia="ko-KR"/>
        </w:rPr>
      </w:pPr>
    </w:p>
    <w:p w14:paraId="3748A4E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Ulysses M Montojo</w:t>
      </w:r>
    </w:p>
    <w:p w14:paraId="78EA6EE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Science Research Specialist</w:t>
      </w:r>
    </w:p>
    <w:p w14:paraId="54AE91D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Fisheries Research and Development Institute</w:t>
      </w:r>
    </w:p>
    <w:p w14:paraId="481D451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5F Corporate 101 </w:t>
      </w:r>
      <w:proofErr w:type="spellStart"/>
      <w:r w:rsidRPr="008B503C">
        <w:rPr>
          <w:color w:val="000000"/>
          <w:sz w:val="22"/>
          <w:szCs w:val="22"/>
          <w:lang w:eastAsia="ko-KR"/>
        </w:rPr>
        <w:t>Bldg</w:t>
      </w:r>
      <w:proofErr w:type="spellEnd"/>
      <w:r w:rsidRPr="008B503C">
        <w:rPr>
          <w:color w:val="000000"/>
          <w:sz w:val="22"/>
          <w:szCs w:val="22"/>
          <w:lang w:eastAsia="ko-KR"/>
        </w:rPr>
        <w:t>, 101 Mother Ignacia Avenue, Quezon City</w:t>
      </w:r>
      <w:r w:rsidRPr="008B503C">
        <w:rPr>
          <w:color w:val="000000"/>
          <w:sz w:val="22"/>
          <w:szCs w:val="22"/>
          <w:lang w:eastAsia="ko-KR"/>
        </w:rPr>
        <w:br/>
        <w:t>+</w:t>
      </w:r>
      <w:r w:rsidRPr="008B503C">
        <w:rPr>
          <w:sz w:val="22"/>
          <w:szCs w:val="22"/>
        </w:rPr>
        <w:t xml:space="preserve"> </w:t>
      </w:r>
      <w:r w:rsidRPr="008B503C">
        <w:rPr>
          <w:color w:val="000000"/>
          <w:sz w:val="22"/>
          <w:szCs w:val="22"/>
          <w:lang w:eastAsia="ko-KR"/>
        </w:rPr>
        <w:t>639216385241</w:t>
      </w:r>
    </w:p>
    <w:p w14:paraId="25F12DD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Ulyssesmontojo@gmail.com</w:t>
      </w:r>
    </w:p>
    <w:p w14:paraId="307990AA" w14:textId="77777777" w:rsidR="008B503C" w:rsidRPr="008B503C" w:rsidRDefault="008B503C" w:rsidP="008B503C">
      <w:pPr>
        <w:adjustRightInd w:val="0"/>
        <w:snapToGrid w:val="0"/>
        <w:rPr>
          <w:color w:val="000000"/>
          <w:sz w:val="22"/>
          <w:szCs w:val="22"/>
          <w:lang w:eastAsia="ko-KR"/>
        </w:rPr>
      </w:pPr>
    </w:p>
    <w:p w14:paraId="42AF9CA1"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SAMOA</w:t>
      </w:r>
    </w:p>
    <w:p w14:paraId="6618A247" w14:textId="77777777" w:rsidR="008B503C" w:rsidRPr="008B503C" w:rsidRDefault="008B503C" w:rsidP="008B503C">
      <w:pPr>
        <w:adjustRightInd w:val="0"/>
        <w:snapToGrid w:val="0"/>
        <w:rPr>
          <w:b/>
          <w:bCs/>
          <w:i/>
          <w:iCs/>
          <w:color w:val="000000"/>
          <w:sz w:val="22"/>
          <w:szCs w:val="22"/>
          <w:lang w:eastAsia="ko-KR"/>
        </w:rPr>
      </w:pPr>
    </w:p>
    <w:p w14:paraId="5A167D2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Magele Etuati Ropeti</w:t>
      </w:r>
    </w:p>
    <w:p w14:paraId="2BCCD2B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Chief Executive Officer - Fisheries Division</w:t>
      </w:r>
    </w:p>
    <w:p w14:paraId="6BBD304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Agriculture and Fisheries </w:t>
      </w:r>
    </w:p>
    <w:p w14:paraId="53F2775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1874, Apia</w:t>
      </w:r>
      <w:r w:rsidRPr="008B503C">
        <w:rPr>
          <w:color w:val="000000"/>
          <w:sz w:val="22"/>
          <w:szCs w:val="22"/>
          <w:lang w:eastAsia="ko-KR"/>
        </w:rPr>
        <w:br/>
        <w:t>68520369</w:t>
      </w:r>
    </w:p>
    <w:p w14:paraId="17D983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magele.ropeti@maf.gov.ws</w:t>
      </w:r>
    </w:p>
    <w:p w14:paraId="0EA5DDFB" w14:textId="77777777" w:rsidR="008B503C" w:rsidRPr="008B503C" w:rsidRDefault="008B503C" w:rsidP="008B503C">
      <w:pPr>
        <w:adjustRightInd w:val="0"/>
        <w:snapToGrid w:val="0"/>
        <w:rPr>
          <w:b/>
          <w:bCs/>
          <w:color w:val="000000"/>
          <w:sz w:val="22"/>
          <w:szCs w:val="22"/>
          <w:lang w:eastAsia="ko-KR"/>
        </w:rPr>
      </w:pPr>
    </w:p>
    <w:p w14:paraId="0C41AE58"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Moli</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Iakopo</w:t>
      </w:r>
      <w:proofErr w:type="spellEnd"/>
    </w:p>
    <w:p w14:paraId="4ECA165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w:t>
      </w:r>
    </w:p>
    <w:p w14:paraId="39C9216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Agriculture Fisheries</w:t>
      </w:r>
    </w:p>
    <w:p w14:paraId="7412BBD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1874, Apia</w:t>
      </w:r>
      <w:r w:rsidRPr="008B503C">
        <w:rPr>
          <w:color w:val="000000"/>
          <w:sz w:val="22"/>
          <w:szCs w:val="22"/>
          <w:lang w:eastAsia="ko-KR"/>
        </w:rPr>
        <w:br/>
        <w:t>68520369</w:t>
      </w:r>
    </w:p>
    <w:p w14:paraId="0DBDF2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moli.iakopo@maf.gov.ws</w:t>
      </w:r>
    </w:p>
    <w:p w14:paraId="4B0D74B7" w14:textId="77777777" w:rsidR="008B503C" w:rsidRPr="008B503C" w:rsidRDefault="008B503C" w:rsidP="008B503C">
      <w:pPr>
        <w:adjustRightInd w:val="0"/>
        <w:snapToGrid w:val="0"/>
        <w:rPr>
          <w:color w:val="000000"/>
          <w:sz w:val="22"/>
          <w:szCs w:val="22"/>
          <w:lang w:eastAsia="ko-KR"/>
        </w:rPr>
      </w:pPr>
    </w:p>
    <w:p w14:paraId="5E43644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Lui Bell</w:t>
      </w:r>
    </w:p>
    <w:p w14:paraId="5A69C7E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Senior Fisheries Officer </w:t>
      </w:r>
    </w:p>
    <w:p w14:paraId="2728101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Agriculture and Fisheries </w:t>
      </w:r>
    </w:p>
    <w:p w14:paraId="46FEFEC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1874, Apia</w:t>
      </w:r>
      <w:r w:rsidRPr="008B503C">
        <w:rPr>
          <w:color w:val="000000"/>
          <w:sz w:val="22"/>
          <w:szCs w:val="22"/>
          <w:lang w:eastAsia="ko-KR"/>
        </w:rPr>
        <w:br/>
        <w:t>68520369</w:t>
      </w:r>
    </w:p>
    <w:p w14:paraId="3F80F4C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lui.bell.jnr@gmail.com</w:t>
      </w:r>
    </w:p>
    <w:p w14:paraId="513A6F7F" w14:textId="77777777" w:rsidR="008B503C" w:rsidRPr="008B503C" w:rsidRDefault="008B503C" w:rsidP="008B503C">
      <w:pPr>
        <w:adjustRightInd w:val="0"/>
        <w:snapToGrid w:val="0"/>
        <w:rPr>
          <w:color w:val="000000"/>
          <w:sz w:val="22"/>
          <w:szCs w:val="22"/>
          <w:lang w:eastAsia="ko-KR"/>
        </w:rPr>
      </w:pPr>
    </w:p>
    <w:p w14:paraId="49D43DBE"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Lorian</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Finau</w:t>
      </w:r>
      <w:proofErr w:type="spellEnd"/>
      <w:r w:rsidRPr="008B503C">
        <w:rPr>
          <w:b/>
          <w:bCs/>
          <w:color w:val="000000"/>
          <w:sz w:val="22"/>
          <w:szCs w:val="22"/>
          <w:lang w:eastAsia="ko-KR"/>
        </w:rPr>
        <w:t xml:space="preserve"> Groves</w:t>
      </w:r>
    </w:p>
    <w:p w14:paraId="6E517D5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Senior Fisheries Officer </w:t>
      </w:r>
    </w:p>
    <w:p w14:paraId="47431C5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Ministry of Agriculture and Fisheries </w:t>
      </w:r>
    </w:p>
    <w:p w14:paraId="74A43C5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1874, Apia</w:t>
      </w:r>
      <w:r w:rsidRPr="008B503C">
        <w:rPr>
          <w:color w:val="000000"/>
          <w:sz w:val="22"/>
          <w:szCs w:val="22"/>
          <w:lang w:eastAsia="ko-KR"/>
        </w:rPr>
        <w:br/>
        <w:t>68520369</w:t>
      </w:r>
    </w:p>
    <w:p w14:paraId="5BAC52B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lorian.finau@maf.gov.ws</w:t>
      </w:r>
    </w:p>
    <w:p w14:paraId="7CEE006E" w14:textId="77777777" w:rsidR="008B503C" w:rsidRPr="008B503C" w:rsidRDefault="008B503C" w:rsidP="008B503C">
      <w:pPr>
        <w:adjustRightInd w:val="0"/>
        <w:snapToGrid w:val="0"/>
        <w:rPr>
          <w:color w:val="000000"/>
          <w:sz w:val="22"/>
          <w:szCs w:val="22"/>
          <w:lang w:eastAsia="ko-KR"/>
        </w:rPr>
      </w:pPr>
    </w:p>
    <w:p w14:paraId="519386E1"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SOLOMON ISLANDS</w:t>
      </w:r>
    </w:p>
    <w:p w14:paraId="23AA3697" w14:textId="77777777" w:rsidR="008B503C" w:rsidRPr="008B503C" w:rsidRDefault="008B503C" w:rsidP="008B503C">
      <w:pPr>
        <w:adjustRightInd w:val="0"/>
        <w:snapToGrid w:val="0"/>
        <w:rPr>
          <w:b/>
          <w:bCs/>
          <w:i/>
          <w:iCs/>
          <w:color w:val="000000"/>
          <w:sz w:val="22"/>
          <w:szCs w:val="22"/>
          <w:lang w:eastAsia="ko-KR"/>
        </w:rPr>
      </w:pPr>
    </w:p>
    <w:p w14:paraId="53FCF1F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Rosalie </w:t>
      </w:r>
      <w:proofErr w:type="spellStart"/>
      <w:r w:rsidRPr="008B503C">
        <w:rPr>
          <w:b/>
          <w:bCs/>
          <w:color w:val="000000"/>
          <w:sz w:val="22"/>
          <w:szCs w:val="22"/>
          <w:lang w:eastAsia="ko-KR"/>
        </w:rPr>
        <w:t>Masu</w:t>
      </w:r>
      <w:proofErr w:type="spellEnd"/>
    </w:p>
    <w:p w14:paraId="29DB193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Under Secretary Technical (ag)</w:t>
      </w:r>
    </w:p>
    <w:p w14:paraId="5562812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Solomon Islands Ministry of Fisheries and Marine Resources </w:t>
      </w:r>
    </w:p>
    <w:p w14:paraId="3F01CE3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G2, Honiara</w:t>
      </w:r>
      <w:r w:rsidRPr="008B503C">
        <w:rPr>
          <w:color w:val="000000"/>
          <w:sz w:val="22"/>
          <w:szCs w:val="22"/>
          <w:lang w:eastAsia="ko-KR"/>
        </w:rPr>
        <w:br/>
        <w:t>+677 7647511</w:t>
      </w:r>
    </w:p>
    <w:p w14:paraId="4352243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RMasu@fisheries.gov.sb</w:t>
      </w:r>
    </w:p>
    <w:p w14:paraId="41456B2A" w14:textId="77777777" w:rsidR="008B503C" w:rsidRPr="008B503C" w:rsidRDefault="008B503C" w:rsidP="008B503C">
      <w:pPr>
        <w:adjustRightInd w:val="0"/>
        <w:snapToGrid w:val="0"/>
        <w:rPr>
          <w:color w:val="000000"/>
          <w:sz w:val="22"/>
          <w:szCs w:val="22"/>
          <w:lang w:eastAsia="ko-KR"/>
        </w:rPr>
      </w:pPr>
    </w:p>
    <w:p w14:paraId="1F2D01C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Edward Honiwala</w:t>
      </w:r>
    </w:p>
    <w:p w14:paraId="1CA9E8C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Head of Delegation / Director of Fisheries</w:t>
      </w:r>
    </w:p>
    <w:p w14:paraId="3D5366E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Solomon Islands Ministry of Fisheries and Marine Resources</w:t>
      </w:r>
    </w:p>
    <w:p w14:paraId="439F21C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PO Box G2, Honiara </w:t>
      </w:r>
      <w:r w:rsidRPr="008B503C">
        <w:rPr>
          <w:color w:val="000000"/>
          <w:sz w:val="22"/>
          <w:szCs w:val="22"/>
          <w:lang w:eastAsia="ko-KR"/>
        </w:rPr>
        <w:br/>
        <w:t>67739143</w:t>
      </w:r>
    </w:p>
    <w:p w14:paraId="4AE0A1A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ehoniwala@fisheries.gov.sb</w:t>
      </w:r>
    </w:p>
    <w:p w14:paraId="26A7020D" w14:textId="77777777" w:rsidR="008B503C" w:rsidRPr="008B503C" w:rsidRDefault="008B503C" w:rsidP="008B503C">
      <w:pPr>
        <w:adjustRightInd w:val="0"/>
        <w:snapToGrid w:val="0"/>
        <w:rPr>
          <w:color w:val="000000"/>
          <w:sz w:val="22"/>
          <w:szCs w:val="22"/>
          <w:lang w:eastAsia="ko-KR"/>
        </w:rPr>
      </w:pPr>
    </w:p>
    <w:p w14:paraId="700679E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Francis Tofuakalo</w:t>
      </w:r>
    </w:p>
    <w:p w14:paraId="437F49D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Deputy Director Offshore Fisheries</w:t>
      </w:r>
    </w:p>
    <w:p w14:paraId="05409C7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Solomon Islands Ministry of Fisheries and Marine Resources</w:t>
      </w:r>
    </w:p>
    <w:p w14:paraId="1AC04A0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G2, Honiara</w:t>
      </w:r>
      <w:r w:rsidRPr="008B503C">
        <w:rPr>
          <w:color w:val="000000"/>
          <w:sz w:val="22"/>
          <w:szCs w:val="22"/>
          <w:lang w:eastAsia="ko-KR"/>
        </w:rPr>
        <w:br/>
        <w:t>(677) 39143</w:t>
      </w:r>
    </w:p>
    <w:p w14:paraId="5DE456C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ftofuakalo@fisheries.gov.sb</w:t>
      </w:r>
    </w:p>
    <w:p w14:paraId="1BE26D55" w14:textId="77777777" w:rsidR="008B503C" w:rsidRPr="008B503C" w:rsidRDefault="008B503C" w:rsidP="008B503C">
      <w:pPr>
        <w:adjustRightInd w:val="0"/>
        <w:snapToGrid w:val="0"/>
        <w:rPr>
          <w:color w:val="000000"/>
          <w:sz w:val="22"/>
          <w:szCs w:val="22"/>
          <w:lang w:eastAsia="ko-KR"/>
        </w:rPr>
      </w:pPr>
    </w:p>
    <w:p w14:paraId="5889299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Joanna Victoria </w:t>
      </w:r>
      <w:proofErr w:type="spellStart"/>
      <w:r w:rsidRPr="008B503C">
        <w:rPr>
          <w:b/>
          <w:bCs/>
          <w:color w:val="000000"/>
          <w:sz w:val="22"/>
          <w:szCs w:val="22"/>
          <w:lang w:eastAsia="ko-KR"/>
        </w:rPr>
        <w:t>Mesepitu</w:t>
      </w:r>
      <w:proofErr w:type="spellEnd"/>
    </w:p>
    <w:p w14:paraId="210CC21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Fisheries Officer</w:t>
      </w:r>
    </w:p>
    <w:p w14:paraId="017FF15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Solomon Islands Ministry of Fisheries and Marine Resources</w:t>
      </w:r>
    </w:p>
    <w:p w14:paraId="2459399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G2, Honiara</w:t>
      </w:r>
      <w:r w:rsidRPr="008B503C">
        <w:rPr>
          <w:color w:val="000000"/>
          <w:sz w:val="22"/>
          <w:szCs w:val="22"/>
          <w:lang w:eastAsia="ko-KR"/>
        </w:rPr>
        <w:br/>
        <w:t>(+677) 39143</w:t>
      </w:r>
    </w:p>
    <w:p w14:paraId="0E024FA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JMesepitu@fisheries.gov.sb</w:t>
      </w:r>
    </w:p>
    <w:p w14:paraId="09B6DF86" w14:textId="77777777" w:rsidR="008B503C" w:rsidRPr="008B503C" w:rsidRDefault="008B503C" w:rsidP="008B503C">
      <w:pPr>
        <w:adjustRightInd w:val="0"/>
        <w:snapToGrid w:val="0"/>
        <w:rPr>
          <w:color w:val="000000"/>
          <w:sz w:val="22"/>
          <w:szCs w:val="22"/>
          <w:lang w:eastAsia="ko-KR"/>
        </w:rPr>
      </w:pPr>
    </w:p>
    <w:p w14:paraId="47A9E0B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Robert </w:t>
      </w:r>
      <w:proofErr w:type="spellStart"/>
      <w:r w:rsidRPr="008B503C">
        <w:rPr>
          <w:b/>
          <w:bCs/>
          <w:color w:val="000000"/>
          <w:sz w:val="22"/>
          <w:szCs w:val="22"/>
          <w:lang w:eastAsia="ko-KR"/>
        </w:rPr>
        <w:t>Maneiria</w:t>
      </w:r>
      <w:proofErr w:type="spellEnd"/>
    </w:p>
    <w:p w14:paraId="5B1DFA0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Chief Fisheries Officer</w:t>
      </w:r>
    </w:p>
    <w:p w14:paraId="280D82C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Solomon Islands Ministry of Fisheries and Marine Resources</w:t>
      </w:r>
    </w:p>
    <w:p w14:paraId="296015B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G2, Honiara</w:t>
      </w:r>
      <w:r w:rsidRPr="008B503C">
        <w:rPr>
          <w:color w:val="000000"/>
          <w:sz w:val="22"/>
          <w:szCs w:val="22"/>
          <w:lang w:eastAsia="ko-KR"/>
        </w:rPr>
        <w:br/>
        <w:t>39143/39139</w:t>
      </w:r>
    </w:p>
    <w:p w14:paraId="662EEBF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rmaneiria@fisheries.gov.sb</w:t>
      </w:r>
    </w:p>
    <w:p w14:paraId="3120648A" w14:textId="77777777" w:rsidR="008B503C" w:rsidRPr="008B503C" w:rsidRDefault="008B503C" w:rsidP="008B503C">
      <w:pPr>
        <w:adjustRightInd w:val="0"/>
        <w:snapToGrid w:val="0"/>
        <w:rPr>
          <w:color w:val="000000"/>
          <w:sz w:val="22"/>
          <w:szCs w:val="22"/>
          <w:lang w:eastAsia="ko-KR"/>
        </w:rPr>
      </w:pPr>
    </w:p>
    <w:p w14:paraId="42BDBFE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Claudius Ralph </w:t>
      </w:r>
      <w:proofErr w:type="spellStart"/>
      <w:r w:rsidRPr="008B503C">
        <w:rPr>
          <w:b/>
          <w:bCs/>
          <w:color w:val="000000"/>
          <w:sz w:val="22"/>
          <w:szCs w:val="22"/>
          <w:lang w:eastAsia="ko-KR"/>
        </w:rPr>
        <w:t>Halumwane</w:t>
      </w:r>
      <w:proofErr w:type="spellEnd"/>
    </w:p>
    <w:p w14:paraId="0476C1A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Fisheries Officer-Statistics</w:t>
      </w:r>
    </w:p>
    <w:p w14:paraId="5AEEFB6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Solomon Islands Ministry of Fisheries and Marine Resources</w:t>
      </w:r>
    </w:p>
    <w:p w14:paraId="1D2E936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G2, Honiara</w:t>
      </w:r>
      <w:r w:rsidRPr="008B503C">
        <w:rPr>
          <w:color w:val="000000"/>
          <w:sz w:val="22"/>
          <w:szCs w:val="22"/>
          <w:lang w:eastAsia="ko-KR"/>
        </w:rPr>
        <w:br/>
        <w:t>+677 7173795/ +677 39139</w:t>
      </w:r>
    </w:p>
    <w:p w14:paraId="1EDA98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chalumwane@fisheries.gov.sb</w:t>
      </w:r>
    </w:p>
    <w:p w14:paraId="431D749C" w14:textId="77777777" w:rsidR="008B503C" w:rsidRPr="008B503C" w:rsidRDefault="008B503C" w:rsidP="008B503C">
      <w:pPr>
        <w:adjustRightInd w:val="0"/>
        <w:snapToGrid w:val="0"/>
        <w:rPr>
          <w:color w:val="000000"/>
          <w:sz w:val="22"/>
          <w:szCs w:val="22"/>
          <w:lang w:eastAsia="ko-KR"/>
        </w:rPr>
      </w:pPr>
    </w:p>
    <w:p w14:paraId="5C0F59A4"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CHINESE TAIPEI</w:t>
      </w:r>
    </w:p>
    <w:p w14:paraId="53EEC1AB" w14:textId="77777777" w:rsidR="008B503C" w:rsidRPr="008B503C" w:rsidRDefault="008B503C" w:rsidP="008B503C">
      <w:pPr>
        <w:adjustRightInd w:val="0"/>
        <w:snapToGrid w:val="0"/>
        <w:rPr>
          <w:b/>
          <w:bCs/>
          <w:i/>
          <w:iCs/>
          <w:color w:val="000000"/>
          <w:sz w:val="22"/>
          <w:szCs w:val="22"/>
          <w:lang w:eastAsia="ko-KR"/>
        </w:rPr>
      </w:pPr>
    </w:p>
    <w:p w14:paraId="098895D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Joy, </w:t>
      </w:r>
      <w:proofErr w:type="spellStart"/>
      <w:r w:rsidRPr="008B503C">
        <w:rPr>
          <w:b/>
          <w:bCs/>
          <w:color w:val="000000"/>
          <w:sz w:val="22"/>
          <w:szCs w:val="22"/>
          <w:lang w:eastAsia="ko-KR"/>
        </w:rPr>
        <w:t>Hsiangyi</w:t>
      </w:r>
      <w:proofErr w:type="spellEnd"/>
      <w:r w:rsidRPr="008B503C">
        <w:rPr>
          <w:b/>
          <w:bCs/>
          <w:color w:val="000000"/>
          <w:sz w:val="22"/>
          <w:szCs w:val="22"/>
          <w:lang w:eastAsia="ko-KR"/>
        </w:rPr>
        <w:t xml:space="preserve"> Yu</w:t>
      </w:r>
    </w:p>
    <w:p w14:paraId="57E90EF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Secretary, International Fisheries Affair Section, Deep Sea Fisheries Division</w:t>
      </w:r>
    </w:p>
    <w:p w14:paraId="22F07DA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Agency, Council of Agriculture Executive Yuan</w:t>
      </w:r>
    </w:p>
    <w:p w14:paraId="7F11AB5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hsiangyi@ms1.fa.gov.tw</w:t>
      </w:r>
    </w:p>
    <w:p w14:paraId="63E7E8FF" w14:textId="77777777" w:rsidR="008B503C" w:rsidRPr="008B503C" w:rsidRDefault="008B503C" w:rsidP="008B503C">
      <w:pPr>
        <w:adjustRightInd w:val="0"/>
        <w:snapToGrid w:val="0"/>
        <w:rPr>
          <w:color w:val="000000"/>
          <w:sz w:val="22"/>
          <w:szCs w:val="22"/>
          <w:lang w:eastAsia="ko-KR"/>
        </w:rPr>
      </w:pPr>
    </w:p>
    <w:p w14:paraId="52E27326"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Ren-Fen Wu</w:t>
      </w:r>
    </w:p>
    <w:p w14:paraId="546863F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Director of Information Division</w:t>
      </w:r>
    </w:p>
    <w:p w14:paraId="43CF57B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Overseas Fisheries Development Council</w:t>
      </w:r>
    </w:p>
    <w:p w14:paraId="0465CE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fan@ofdc.org.tw</w:t>
      </w:r>
    </w:p>
    <w:p w14:paraId="50A31FA9" w14:textId="77777777" w:rsidR="008B503C" w:rsidRPr="008B503C" w:rsidRDefault="008B503C" w:rsidP="008B503C">
      <w:pPr>
        <w:adjustRightInd w:val="0"/>
        <w:snapToGrid w:val="0"/>
        <w:rPr>
          <w:color w:val="000000"/>
          <w:sz w:val="22"/>
          <w:szCs w:val="22"/>
          <w:lang w:eastAsia="ko-KR"/>
        </w:rPr>
      </w:pPr>
    </w:p>
    <w:p w14:paraId="1D0280A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Doris, </w:t>
      </w:r>
      <w:proofErr w:type="spellStart"/>
      <w:r w:rsidRPr="008B503C">
        <w:rPr>
          <w:b/>
          <w:bCs/>
          <w:color w:val="000000"/>
          <w:sz w:val="22"/>
          <w:szCs w:val="22"/>
          <w:lang w:eastAsia="ko-KR"/>
        </w:rPr>
        <w:t>Tak</w:t>
      </w:r>
      <w:proofErr w:type="spellEnd"/>
      <w:r w:rsidRPr="008B503C">
        <w:rPr>
          <w:b/>
          <w:bCs/>
          <w:color w:val="000000"/>
          <w:sz w:val="22"/>
          <w:szCs w:val="22"/>
          <w:lang w:eastAsia="ko-KR"/>
        </w:rPr>
        <w:t>-Wai Lau</w:t>
      </w:r>
    </w:p>
    <w:p w14:paraId="040E032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w:t>
      </w:r>
    </w:p>
    <w:p w14:paraId="289B8E0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Overseas Fisheries Development Council</w:t>
      </w:r>
    </w:p>
    <w:p w14:paraId="72A4E92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takwai0603@ms1.fa.gov.tw</w:t>
      </w:r>
    </w:p>
    <w:p w14:paraId="3B92517E" w14:textId="77777777" w:rsidR="008B503C" w:rsidRPr="008B503C" w:rsidRDefault="008B503C" w:rsidP="008B503C">
      <w:pPr>
        <w:adjustRightInd w:val="0"/>
        <w:snapToGrid w:val="0"/>
        <w:rPr>
          <w:color w:val="000000"/>
          <w:sz w:val="22"/>
          <w:szCs w:val="22"/>
          <w:lang w:eastAsia="ko-KR"/>
        </w:rPr>
      </w:pPr>
    </w:p>
    <w:p w14:paraId="774D293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Shui-Kai Chang</w:t>
      </w:r>
    </w:p>
    <w:p w14:paraId="6632DFA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Professor</w:t>
      </w:r>
    </w:p>
    <w:p w14:paraId="48BBA86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National Sun </w:t>
      </w:r>
      <w:proofErr w:type="spellStart"/>
      <w:r w:rsidRPr="008B503C">
        <w:rPr>
          <w:color w:val="000000"/>
          <w:sz w:val="22"/>
          <w:szCs w:val="22"/>
          <w:lang w:eastAsia="ko-KR"/>
        </w:rPr>
        <w:t>Yat-sen</w:t>
      </w:r>
      <w:proofErr w:type="spellEnd"/>
      <w:r w:rsidRPr="008B503C">
        <w:rPr>
          <w:color w:val="000000"/>
          <w:sz w:val="22"/>
          <w:szCs w:val="22"/>
          <w:lang w:eastAsia="ko-KR"/>
        </w:rPr>
        <w:t xml:space="preserve"> University</w:t>
      </w:r>
    </w:p>
    <w:p w14:paraId="6238F00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skchang@faculty.nsysu.edu.tw</w:t>
      </w:r>
    </w:p>
    <w:p w14:paraId="3D5D309B" w14:textId="77777777" w:rsidR="008B503C" w:rsidRPr="008B503C" w:rsidRDefault="008B503C" w:rsidP="008B503C">
      <w:pPr>
        <w:adjustRightInd w:val="0"/>
        <w:snapToGrid w:val="0"/>
        <w:rPr>
          <w:color w:val="000000"/>
          <w:sz w:val="22"/>
          <w:szCs w:val="22"/>
          <w:lang w:eastAsia="ko-KR"/>
        </w:rPr>
      </w:pPr>
    </w:p>
    <w:p w14:paraId="3B1E920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Yi-Jay Chang</w:t>
      </w:r>
    </w:p>
    <w:p w14:paraId="1ED43F8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Assistant Professor</w:t>
      </w:r>
    </w:p>
    <w:p w14:paraId="4F96E27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National Taiwan University</w:t>
      </w:r>
    </w:p>
    <w:p w14:paraId="6A7B75D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yjchang@ntu.edu.tw</w:t>
      </w:r>
    </w:p>
    <w:p w14:paraId="1D651EFD" w14:textId="77777777" w:rsidR="008B503C" w:rsidRPr="008B503C" w:rsidRDefault="008B503C" w:rsidP="008B503C">
      <w:pPr>
        <w:adjustRightInd w:val="0"/>
        <w:snapToGrid w:val="0"/>
        <w:rPr>
          <w:color w:val="000000"/>
          <w:sz w:val="22"/>
          <w:szCs w:val="22"/>
          <w:lang w:eastAsia="ko-KR"/>
        </w:rPr>
      </w:pPr>
    </w:p>
    <w:p w14:paraId="4B628DE0"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TONGA</w:t>
      </w:r>
    </w:p>
    <w:p w14:paraId="1EE9AC89" w14:textId="77777777" w:rsidR="008B503C" w:rsidRPr="008B503C" w:rsidRDefault="008B503C" w:rsidP="008B503C">
      <w:pPr>
        <w:adjustRightInd w:val="0"/>
        <w:snapToGrid w:val="0"/>
        <w:rPr>
          <w:b/>
          <w:bCs/>
          <w:i/>
          <w:iCs/>
          <w:color w:val="000000"/>
          <w:sz w:val="22"/>
          <w:szCs w:val="22"/>
          <w:lang w:eastAsia="ko-KR"/>
        </w:rPr>
      </w:pPr>
    </w:p>
    <w:p w14:paraId="058CB54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Tuikolongahau Halafihi</w:t>
      </w:r>
    </w:p>
    <w:p w14:paraId="021400E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Chief Executive Officer </w:t>
      </w:r>
    </w:p>
    <w:p w14:paraId="54742F2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w:t>
      </w:r>
    </w:p>
    <w:p w14:paraId="0842E2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w:t>
      </w:r>
      <w:r w:rsidRPr="008B503C">
        <w:rPr>
          <w:color w:val="000000"/>
          <w:sz w:val="22"/>
          <w:szCs w:val="22"/>
          <w:lang w:eastAsia="ko-KR"/>
        </w:rPr>
        <w:br/>
        <w:t>Nuku'alofa</w:t>
      </w:r>
      <w:r w:rsidRPr="008B503C">
        <w:rPr>
          <w:color w:val="000000"/>
          <w:sz w:val="22"/>
          <w:szCs w:val="22"/>
          <w:lang w:eastAsia="ko-KR"/>
        </w:rPr>
        <w:br/>
        <w:t xml:space="preserve">00676(8413964) </w:t>
      </w:r>
    </w:p>
    <w:p w14:paraId="08FA798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supi64t@gmail.com</w:t>
      </w:r>
    </w:p>
    <w:p w14:paraId="0C158B10" w14:textId="77777777" w:rsidR="008B503C" w:rsidRPr="008B503C" w:rsidRDefault="008B503C" w:rsidP="008B503C">
      <w:pPr>
        <w:adjustRightInd w:val="0"/>
        <w:snapToGrid w:val="0"/>
        <w:rPr>
          <w:b/>
          <w:bCs/>
          <w:color w:val="000000"/>
          <w:sz w:val="22"/>
          <w:szCs w:val="22"/>
          <w:lang w:eastAsia="ko-KR"/>
        </w:rPr>
      </w:pPr>
    </w:p>
    <w:p w14:paraId="318495D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Lavinia Vaipuna</w:t>
      </w:r>
    </w:p>
    <w:p w14:paraId="467444D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 (Data Manager)</w:t>
      </w:r>
    </w:p>
    <w:p w14:paraId="75811A9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w:t>
      </w:r>
    </w:p>
    <w:p w14:paraId="74E5AE5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Ministry of Fisheries,</w:t>
      </w:r>
      <w:r w:rsidRPr="008B503C">
        <w:rPr>
          <w:color w:val="000000"/>
          <w:sz w:val="22"/>
          <w:szCs w:val="22"/>
          <w:lang w:eastAsia="ko-KR"/>
        </w:rPr>
        <w:br/>
        <w:t>BOX 871</w:t>
      </w:r>
      <w:r w:rsidRPr="008B503C">
        <w:rPr>
          <w:color w:val="000000"/>
          <w:sz w:val="22"/>
          <w:szCs w:val="22"/>
          <w:lang w:eastAsia="ko-KR"/>
        </w:rPr>
        <w:br/>
        <w:t>Nukualofa</w:t>
      </w:r>
      <w:r w:rsidRPr="008B503C">
        <w:rPr>
          <w:color w:val="000000"/>
          <w:sz w:val="22"/>
          <w:szCs w:val="22"/>
          <w:lang w:eastAsia="ko-KR"/>
        </w:rPr>
        <w:br/>
        <w:t>6767401201</w:t>
      </w:r>
    </w:p>
    <w:p w14:paraId="2A5EA60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lavinia.vaipuna@tongafish.gov.to</w:t>
      </w:r>
    </w:p>
    <w:p w14:paraId="0C13898D" w14:textId="77777777" w:rsidR="008B503C" w:rsidRPr="008B503C" w:rsidRDefault="008B503C" w:rsidP="008B503C">
      <w:pPr>
        <w:adjustRightInd w:val="0"/>
        <w:snapToGrid w:val="0"/>
        <w:rPr>
          <w:color w:val="000000"/>
          <w:sz w:val="22"/>
          <w:szCs w:val="22"/>
          <w:lang w:eastAsia="ko-KR"/>
        </w:rPr>
      </w:pPr>
    </w:p>
    <w:p w14:paraId="64908C22"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TUVALU</w:t>
      </w:r>
    </w:p>
    <w:p w14:paraId="185CF11C" w14:textId="77777777" w:rsidR="008B503C" w:rsidRPr="008B503C" w:rsidRDefault="008B503C" w:rsidP="008B503C">
      <w:pPr>
        <w:adjustRightInd w:val="0"/>
        <w:snapToGrid w:val="0"/>
        <w:rPr>
          <w:b/>
          <w:bCs/>
          <w:i/>
          <w:iCs/>
          <w:color w:val="000000"/>
          <w:sz w:val="22"/>
          <w:szCs w:val="22"/>
          <w:lang w:eastAsia="ko-KR"/>
        </w:rPr>
      </w:pPr>
    </w:p>
    <w:p w14:paraId="409A833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Siouala Malua</w:t>
      </w:r>
    </w:p>
    <w:p w14:paraId="02A85F6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Fisheries Officer</w:t>
      </w:r>
    </w:p>
    <w:p w14:paraId="1060890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Oceanic Fisheries, Tuvalu Fisheries Department</w:t>
      </w:r>
    </w:p>
    <w:p w14:paraId="627665A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Ministry of Fisheries and Trade</w:t>
      </w:r>
      <w:r w:rsidRPr="008B503C">
        <w:rPr>
          <w:color w:val="000000"/>
          <w:sz w:val="22"/>
          <w:szCs w:val="22"/>
          <w:lang w:eastAsia="ko-KR"/>
        </w:rPr>
        <w:br/>
      </w:r>
      <w:proofErr w:type="spellStart"/>
      <w:r w:rsidRPr="008B503C">
        <w:rPr>
          <w:color w:val="000000"/>
          <w:sz w:val="22"/>
          <w:szCs w:val="22"/>
          <w:lang w:eastAsia="ko-KR"/>
        </w:rPr>
        <w:t>Teone</w:t>
      </w:r>
      <w:proofErr w:type="spellEnd"/>
      <w:r w:rsidRPr="008B503C">
        <w:rPr>
          <w:color w:val="000000"/>
          <w:sz w:val="22"/>
          <w:szCs w:val="22"/>
          <w:lang w:eastAsia="ko-KR"/>
        </w:rPr>
        <w:t>, Funafuti</w:t>
      </w:r>
      <w:r w:rsidRPr="008B503C">
        <w:rPr>
          <w:color w:val="000000"/>
          <w:sz w:val="22"/>
          <w:szCs w:val="22"/>
          <w:lang w:eastAsia="ko-KR"/>
        </w:rPr>
        <w:br/>
        <w:t>688 20343</w:t>
      </w:r>
    </w:p>
    <w:p w14:paraId="7326B5C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sioualam@tuvalufisheries.tv</w:t>
      </w:r>
    </w:p>
    <w:p w14:paraId="2F183B4E" w14:textId="77777777" w:rsidR="008B503C" w:rsidRPr="008B503C" w:rsidRDefault="008B503C" w:rsidP="008B503C">
      <w:pPr>
        <w:adjustRightInd w:val="0"/>
        <w:snapToGrid w:val="0"/>
        <w:rPr>
          <w:color w:val="000000"/>
          <w:sz w:val="22"/>
          <w:szCs w:val="22"/>
          <w:lang w:eastAsia="ko-KR"/>
        </w:rPr>
      </w:pPr>
    </w:p>
    <w:p w14:paraId="4FA7F92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Michael Batty</w:t>
      </w:r>
    </w:p>
    <w:p w14:paraId="7A0F050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Adviser</w:t>
      </w:r>
    </w:p>
    <w:p w14:paraId="2D406A3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Tuvalu Fisheries Department</w:t>
      </w:r>
    </w:p>
    <w:p w14:paraId="1B37418E"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Teone</w:t>
      </w:r>
      <w:proofErr w:type="spellEnd"/>
      <w:r w:rsidRPr="008B503C">
        <w:rPr>
          <w:color w:val="000000"/>
          <w:sz w:val="22"/>
          <w:szCs w:val="22"/>
          <w:lang w:eastAsia="ko-KR"/>
        </w:rPr>
        <w:t>, Funafuti</w:t>
      </w:r>
      <w:r w:rsidRPr="008B503C">
        <w:rPr>
          <w:color w:val="000000"/>
          <w:sz w:val="22"/>
          <w:szCs w:val="22"/>
          <w:lang w:eastAsia="ko-KR"/>
        </w:rPr>
        <w:br/>
        <w:t xml:space="preserve">+688 20343 </w:t>
      </w:r>
      <w:proofErr w:type="spellStart"/>
      <w:r w:rsidRPr="008B503C">
        <w:rPr>
          <w:color w:val="000000"/>
          <w:sz w:val="22"/>
          <w:szCs w:val="22"/>
          <w:lang w:eastAsia="ko-KR"/>
        </w:rPr>
        <w:t>ext</w:t>
      </w:r>
      <w:proofErr w:type="spellEnd"/>
      <w:r w:rsidRPr="008B503C">
        <w:rPr>
          <w:color w:val="000000"/>
          <w:sz w:val="22"/>
          <w:szCs w:val="22"/>
          <w:lang w:eastAsia="ko-KR"/>
        </w:rPr>
        <w:t xml:space="preserve"> 103</w:t>
      </w:r>
    </w:p>
    <w:p w14:paraId="31DAB74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michaelb@tuvalufisheries.tv</w:t>
      </w:r>
    </w:p>
    <w:p w14:paraId="2EB7198F" w14:textId="77777777" w:rsidR="008B503C" w:rsidRPr="008B503C" w:rsidRDefault="008B503C" w:rsidP="008B503C">
      <w:pPr>
        <w:adjustRightInd w:val="0"/>
        <w:snapToGrid w:val="0"/>
        <w:rPr>
          <w:color w:val="000000"/>
          <w:sz w:val="22"/>
          <w:szCs w:val="22"/>
          <w:lang w:eastAsia="ko-KR"/>
        </w:rPr>
      </w:pPr>
    </w:p>
    <w:p w14:paraId="415C3DD8"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Laitailiu</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Seono</w:t>
      </w:r>
      <w:proofErr w:type="spellEnd"/>
    </w:p>
    <w:p w14:paraId="0ABD587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 Oceanic Fisheries</w:t>
      </w:r>
    </w:p>
    <w:p w14:paraId="1CF7B4A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Tuvalu Fisheries Department</w:t>
      </w:r>
    </w:p>
    <w:p w14:paraId="65D977CD"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Teone</w:t>
      </w:r>
      <w:proofErr w:type="spellEnd"/>
      <w:r w:rsidRPr="008B503C">
        <w:rPr>
          <w:color w:val="000000"/>
          <w:sz w:val="22"/>
          <w:szCs w:val="22"/>
          <w:lang w:eastAsia="ko-KR"/>
        </w:rPr>
        <w:t>, Funafuti</w:t>
      </w:r>
      <w:r w:rsidRPr="008B503C">
        <w:rPr>
          <w:color w:val="000000"/>
          <w:sz w:val="22"/>
          <w:szCs w:val="22"/>
          <w:lang w:eastAsia="ko-KR"/>
        </w:rPr>
        <w:br/>
        <w:t>slaitailiu@gmail.com</w:t>
      </w:r>
    </w:p>
    <w:p w14:paraId="62D5E237" w14:textId="77777777" w:rsidR="008B503C" w:rsidRPr="008B503C" w:rsidRDefault="008B503C" w:rsidP="008B503C">
      <w:pPr>
        <w:adjustRightInd w:val="0"/>
        <w:snapToGrid w:val="0"/>
        <w:rPr>
          <w:color w:val="000000"/>
          <w:sz w:val="22"/>
          <w:szCs w:val="22"/>
          <w:lang w:eastAsia="ko-KR"/>
        </w:rPr>
      </w:pPr>
    </w:p>
    <w:p w14:paraId="425443A7"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Niukita</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Taape</w:t>
      </w:r>
      <w:proofErr w:type="spellEnd"/>
    </w:p>
    <w:p w14:paraId="35B438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 Oceanic Fisheries</w:t>
      </w:r>
    </w:p>
    <w:p w14:paraId="5DDC26B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Tuvalu Fisheries Department</w:t>
      </w:r>
    </w:p>
    <w:p w14:paraId="61C6D4F5"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Teone</w:t>
      </w:r>
      <w:proofErr w:type="spellEnd"/>
      <w:r w:rsidRPr="008B503C">
        <w:rPr>
          <w:color w:val="000000"/>
          <w:sz w:val="22"/>
          <w:szCs w:val="22"/>
          <w:lang w:eastAsia="ko-KR"/>
        </w:rPr>
        <w:t>, Funafuti</w:t>
      </w:r>
      <w:r w:rsidRPr="008B503C">
        <w:rPr>
          <w:color w:val="000000"/>
          <w:sz w:val="22"/>
          <w:szCs w:val="22"/>
          <w:lang w:eastAsia="ko-KR"/>
        </w:rPr>
        <w:br/>
        <w:t>niukzi19@gmail.com</w:t>
      </w:r>
    </w:p>
    <w:p w14:paraId="23E4B2F7" w14:textId="77777777" w:rsidR="008B503C" w:rsidRPr="008B503C" w:rsidRDefault="008B503C" w:rsidP="008B503C">
      <w:pPr>
        <w:adjustRightInd w:val="0"/>
        <w:snapToGrid w:val="0"/>
        <w:rPr>
          <w:color w:val="000000"/>
          <w:sz w:val="22"/>
          <w:szCs w:val="22"/>
          <w:lang w:eastAsia="ko-KR"/>
        </w:rPr>
      </w:pPr>
    </w:p>
    <w:p w14:paraId="17B2802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Rosalia </w:t>
      </w:r>
      <w:proofErr w:type="spellStart"/>
      <w:r w:rsidRPr="008B503C">
        <w:rPr>
          <w:b/>
          <w:bCs/>
          <w:color w:val="000000"/>
          <w:sz w:val="22"/>
          <w:szCs w:val="22"/>
          <w:lang w:eastAsia="ko-KR"/>
        </w:rPr>
        <w:t>Uoka</w:t>
      </w:r>
      <w:proofErr w:type="spellEnd"/>
    </w:p>
    <w:p w14:paraId="35EB2A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Data Officer, Oceanic Fisheries</w:t>
      </w:r>
    </w:p>
    <w:p w14:paraId="19CAD55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Tuvalu Fisheries Department</w:t>
      </w:r>
    </w:p>
    <w:p w14:paraId="1566ED61"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Teone</w:t>
      </w:r>
      <w:proofErr w:type="spellEnd"/>
      <w:r w:rsidRPr="008B503C">
        <w:rPr>
          <w:color w:val="000000"/>
          <w:sz w:val="22"/>
          <w:szCs w:val="22"/>
          <w:lang w:eastAsia="ko-KR"/>
        </w:rPr>
        <w:t>, Funafuti</w:t>
      </w:r>
      <w:r w:rsidRPr="008B503C">
        <w:rPr>
          <w:color w:val="000000"/>
          <w:sz w:val="22"/>
          <w:szCs w:val="22"/>
          <w:lang w:eastAsia="ko-KR"/>
        </w:rPr>
        <w:br/>
        <w:t>mags.uoka14@gmail.com</w:t>
      </w:r>
    </w:p>
    <w:p w14:paraId="28AD715D" w14:textId="77777777" w:rsidR="008B503C" w:rsidRPr="008B503C" w:rsidRDefault="008B503C" w:rsidP="008B503C">
      <w:pPr>
        <w:adjustRightInd w:val="0"/>
        <w:snapToGrid w:val="0"/>
        <w:rPr>
          <w:color w:val="000000"/>
          <w:sz w:val="22"/>
          <w:szCs w:val="22"/>
          <w:lang w:eastAsia="ko-KR"/>
        </w:rPr>
      </w:pPr>
    </w:p>
    <w:p w14:paraId="20E2CF6F"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UNITED STATES OF AMERICA</w:t>
      </w:r>
    </w:p>
    <w:p w14:paraId="383C9637" w14:textId="77777777" w:rsidR="008B503C" w:rsidRPr="008B503C" w:rsidRDefault="008B503C" w:rsidP="008B503C">
      <w:pPr>
        <w:adjustRightInd w:val="0"/>
        <w:snapToGrid w:val="0"/>
        <w:rPr>
          <w:b/>
          <w:bCs/>
          <w:i/>
          <w:iCs/>
          <w:color w:val="000000"/>
          <w:sz w:val="22"/>
          <w:szCs w:val="22"/>
          <w:lang w:eastAsia="ko-KR"/>
        </w:rPr>
      </w:pPr>
    </w:p>
    <w:p w14:paraId="075B7B0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Keith Bigelow</w:t>
      </w:r>
    </w:p>
    <w:p w14:paraId="5B8A594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Biologist</w:t>
      </w:r>
    </w:p>
    <w:p w14:paraId="658F23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NOAA / Pacific Islands Fisheries Science Center</w:t>
      </w:r>
    </w:p>
    <w:p w14:paraId="3F61101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1845Â </w:t>
      </w:r>
      <w:proofErr w:type="spellStart"/>
      <w:r w:rsidRPr="008B503C">
        <w:rPr>
          <w:color w:val="000000"/>
          <w:sz w:val="22"/>
          <w:szCs w:val="22"/>
          <w:lang w:eastAsia="ko-KR"/>
        </w:rPr>
        <w:t>WaspÂ</w:t>
      </w:r>
      <w:proofErr w:type="spellEnd"/>
      <w:r w:rsidRPr="008B503C">
        <w:rPr>
          <w:color w:val="000000"/>
          <w:sz w:val="22"/>
          <w:szCs w:val="22"/>
          <w:lang w:eastAsia="ko-KR"/>
        </w:rPr>
        <w:t> Boulevard., Bldg. #176</w:t>
      </w:r>
      <w:r w:rsidRPr="008B503C">
        <w:rPr>
          <w:color w:val="000000"/>
          <w:sz w:val="22"/>
          <w:szCs w:val="22"/>
          <w:lang w:eastAsia="ko-KR"/>
        </w:rPr>
        <w:br/>
        <w:t>Honolulu, Hawaii 96818</w:t>
      </w:r>
      <w:r w:rsidRPr="008B503C">
        <w:rPr>
          <w:color w:val="000000"/>
          <w:sz w:val="22"/>
          <w:szCs w:val="22"/>
          <w:lang w:eastAsia="ko-KR"/>
        </w:rPr>
        <w:br/>
        <w:t>1 (808) 725-5388</w:t>
      </w:r>
    </w:p>
    <w:p w14:paraId="09B3EF0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keith.bigelow@noaa.gov</w:t>
      </w:r>
    </w:p>
    <w:p w14:paraId="56E64FE9" w14:textId="77777777" w:rsidR="008B503C" w:rsidRPr="008B503C" w:rsidRDefault="008B503C" w:rsidP="008B503C">
      <w:pPr>
        <w:adjustRightInd w:val="0"/>
        <w:snapToGrid w:val="0"/>
        <w:rPr>
          <w:color w:val="000000"/>
          <w:sz w:val="22"/>
          <w:szCs w:val="22"/>
          <w:lang w:eastAsia="ko-KR"/>
        </w:rPr>
      </w:pPr>
    </w:p>
    <w:p w14:paraId="5C94927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Jon Kenton Tarsus Brodziak</w:t>
      </w:r>
    </w:p>
    <w:p w14:paraId="4AC3732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Mathematical Statistician</w:t>
      </w:r>
    </w:p>
    <w:p w14:paraId="4725D1D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NOAA / Pacific Islands Fisheries Science Center</w:t>
      </w:r>
    </w:p>
    <w:p w14:paraId="10F13A0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1845Â </w:t>
      </w:r>
      <w:proofErr w:type="spellStart"/>
      <w:r w:rsidRPr="008B503C">
        <w:rPr>
          <w:color w:val="000000"/>
          <w:sz w:val="22"/>
          <w:szCs w:val="22"/>
          <w:lang w:eastAsia="ko-KR"/>
        </w:rPr>
        <w:t>WaspÂ</w:t>
      </w:r>
      <w:proofErr w:type="spellEnd"/>
      <w:r w:rsidRPr="008B503C">
        <w:rPr>
          <w:color w:val="000000"/>
          <w:sz w:val="22"/>
          <w:szCs w:val="22"/>
          <w:lang w:eastAsia="ko-KR"/>
        </w:rPr>
        <w:t> Boulevard., Bldg. #176</w:t>
      </w:r>
      <w:r w:rsidRPr="008B503C">
        <w:rPr>
          <w:color w:val="000000"/>
          <w:sz w:val="22"/>
          <w:szCs w:val="22"/>
          <w:lang w:eastAsia="ko-KR"/>
        </w:rPr>
        <w:br/>
        <w:t>Honolulu, Hawaii 96818</w:t>
      </w:r>
      <w:r w:rsidRPr="008B503C">
        <w:rPr>
          <w:color w:val="000000"/>
          <w:sz w:val="22"/>
          <w:szCs w:val="22"/>
          <w:lang w:eastAsia="ko-KR"/>
        </w:rPr>
        <w:br/>
        <w:t>1 (808) 725-5617</w:t>
      </w:r>
    </w:p>
    <w:p w14:paraId="114B9BC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jon.brodziak@noaa.gov</w:t>
      </w:r>
    </w:p>
    <w:p w14:paraId="1CA3B91F" w14:textId="77777777" w:rsidR="008B503C" w:rsidRPr="008B503C" w:rsidRDefault="008B503C" w:rsidP="008B503C">
      <w:pPr>
        <w:adjustRightInd w:val="0"/>
        <w:snapToGrid w:val="0"/>
        <w:rPr>
          <w:color w:val="000000"/>
          <w:sz w:val="22"/>
          <w:szCs w:val="22"/>
          <w:lang w:eastAsia="ko-KR"/>
        </w:rPr>
      </w:pPr>
    </w:p>
    <w:p w14:paraId="5001AAF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Felipe Carvalho</w:t>
      </w:r>
    </w:p>
    <w:p w14:paraId="6B086AE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Research Mathematical Statistician</w:t>
      </w:r>
    </w:p>
    <w:p w14:paraId="3CF9B0A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NOAA /Pacific Island Fisheries Science Center</w:t>
      </w:r>
    </w:p>
    <w:p w14:paraId="51F9D77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1845Â </w:t>
      </w:r>
      <w:proofErr w:type="spellStart"/>
      <w:r w:rsidRPr="008B503C">
        <w:rPr>
          <w:color w:val="000000"/>
          <w:sz w:val="22"/>
          <w:szCs w:val="22"/>
          <w:lang w:eastAsia="ko-KR"/>
        </w:rPr>
        <w:t>WaspÂ</w:t>
      </w:r>
      <w:proofErr w:type="spellEnd"/>
      <w:r w:rsidRPr="008B503C">
        <w:rPr>
          <w:color w:val="000000"/>
          <w:sz w:val="22"/>
          <w:szCs w:val="22"/>
          <w:lang w:eastAsia="ko-KR"/>
        </w:rPr>
        <w:t xml:space="preserve"> Boulevard., Bldg. #176, </w:t>
      </w:r>
      <w:r w:rsidRPr="008B503C">
        <w:rPr>
          <w:color w:val="000000"/>
          <w:sz w:val="22"/>
          <w:szCs w:val="22"/>
          <w:lang w:eastAsia="ko-KR"/>
        </w:rPr>
        <w:br/>
        <w:t>Honolulu, Hawaii 96818</w:t>
      </w:r>
      <w:r w:rsidRPr="008B503C">
        <w:rPr>
          <w:color w:val="000000"/>
          <w:sz w:val="22"/>
          <w:szCs w:val="22"/>
          <w:lang w:eastAsia="ko-KR"/>
        </w:rPr>
        <w:br/>
        <w:t>1 (808) 725-5605</w:t>
      </w:r>
    </w:p>
    <w:p w14:paraId="78CB0AC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felipe.carvalho@noaa.gov</w:t>
      </w:r>
    </w:p>
    <w:p w14:paraId="20695062" w14:textId="77777777" w:rsidR="008B503C" w:rsidRPr="008B503C" w:rsidRDefault="008B503C" w:rsidP="008B503C">
      <w:pPr>
        <w:adjustRightInd w:val="0"/>
        <w:snapToGrid w:val="0"/>
        <w:rPr>
          <w:color w:val="000000"/>
          <w:sz w:val="22"/>
          <w:szCs w:val="22"/>
          <w:lang w:eastAsia="ko-KR"/>
        </w:rPr>
      </w:pPr>
    </w:p>
    <w:p w14:paraId="033D7C3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Valerie Post</w:t>
      </w:r>
    </w:p>
    <w:p w14:paraId="68D34828" w14:textId="77777777" w:rsidR="008B503C" w:rsidRPr="00F35C56" w:rsidRDefault="008B503C" w:rsidP="008B503C">
      <w:pPr>
        <w:adjustRightInd w:val="0"/>
        <w:snapToGrid w:val="0"/>
        <w:rPr>
          <w:color w:val="000000"/>
          <w:sz w:val="22"/>
          <w:szCs w:val="22"/>
          <w:lang w:eastAsia="ko-KR"/>
        </w:rPr>
      </w:pPr>
      <w:r w:rsidRPr="00F35C56">
        <w:rPr>
          <w:color w:val="000000"/>
          <w:sz w:val="22"/>
          <w:szCs w:val="22"/>
          <w:lang w:eastAsia="ko-KR"/>
        </w:rPr>
        <w:t>Fishery Policy Analyst</w:t>
      </w:r>
    </w:p>
    <w:p w14:paraId="0C84223E" w14:textId="77777777" w:rsidR="008B503C" w:rsidRPr="00F35C56" w:rsidRDefault="008B503C" w:rsidP="008B503C">
      <w:pPr>
        <w:adjustRightInd w:val="0"/>
        <w:snapToGrid w:val="0"/>
        <w:rPr>
          <w:color w:val="000000"/>
          <w:sz w:val="22"/>
          <w:szCs w:val="22"/>
          <w:lang w:eastAsia="ko-KR"/>
        </w:rPr>
      </w:pPr>
      <w:r w:rsidRPr="00F35C56">
        <w:rPr>
          <w:color w:val="000000"/>
          <w:sz w:val="22"/>
          <w:szCs w:val="22"/>
          <w:lang w:eastAsia="ko-KR"/>
        </w:rPr>
        <w:t>NOAA Fisheries - PIRO</w:t>
      </w:r>
    </w:p>
    <w:p w14:paraId="44226ABB" w14:textId="77777777" w:rsidR="008B503C" w:rsidRPr="00F35C56" w:rsidRDefault="008B503C" w:rsidP="008B503C">
      <w:pPr>
        <w:adjustRightInd w:val="0"/>
        <w:snapToGrid w:val="0"/>
        <w:rPr>
          <w:color w:val="000000"/>
          <w:sz w:val="22"/>
          <w:szCs w:val="22"/>
          <w:lang w:eastAsia="ko-KR"/>
        </w:rPr>
      </w:pPr>
      <w:r w:rsidRPr="00F35C56">
        <w:rPr>
          <w:color w:val="000000"/>
          <w:sz w:val="22"/>
          <w:szCs w:val="22"/>
          <w:lang w:eastAsia="ko-KR"/>
        </w:rPr>
        <w:t xml:space="preserve">1845 Wasp Blvd, </w:t>
      </w:r>
      <w:proofErr w:type="spellStart"/>
      <w:r w:rsidRPr="00F35C56">
        <w:rPr>
          <w:color w:val="000000"/>
          <w:sz w:val="22"/>
          <w:szCs w:val="22"/>
          <w:lang w:eastAsia="ko-KR"/>
        </w:rPr>
        <w:t>Bldg</w:t>
      </w:r>
      <w:proofErr w:type="spellEnd"/>
      <w:r w:rsidRPr="00F35C56">
        <w:rPr>
          <w:color w:val="000000"/>
          <w:sz w:val="22"/>
          <w:szCs w:val="22"/>
          <w:lang w:eastAsia="ko-KR"/>
        </w:rPr>
        <w:t xml:space="preserve"> 176</w:t>
      </w:r>
      <w:r w:rsidRPr="00F35C56">
        <w:rPr>
          <w:color w:val="000000"/>
          <w:sz w:val="22"/>
          <w:szCs w:val="22"/>
          <w:lang w:eastAsia="ko-KR"/>
        </w:rPr>
        <w:br/>
        <w:t>Honolulu, HI 96818</w:t>
      </w:r>
      <w:r w:rsidRPr="00F35C56">
        <w:rPr>
          <w:color w:val="000000"/>
          <w:sz w:val="22"/>
          <w:szCs w:val="22"/>
          <w:lang w:eastAsia="ko-KR"/>
        </w:rPr>
        <w:br/>
        <w:t>1 (808) 725-5034</w:t>
      </w:r>
    </w:p>
    <w:p w14:paraId="77656956" w14:textId="77777777" w:rsidR="008B503C" w:rsidRPr="00F35C56" w:rsidRDefault="008B503C" w:rsidP="008B503C">
      <w:pPr>
        <w:adjustRightInd w:val="0"/>
        <w:snapToGrid w:val="0"/>
        <w:rPr>
          <w:color w:val="000000"/>
          <w:sz w:val="22"/>
          <w:szCs w:val="22"/>
          <w:lang w:eastAsia="ko-KR"/>
        </w:rPr>
      </w:pPr>
      <w:r w:rsidRPr="00F35C56">
        <w:rPr>
          <w:color w:val="000000"/>
          <w:sz w:val="22"/>
          <w:szCs w:val="22"/>
          <w:lang w:eastAsia="ko-KR"/>
        </w:rPr>
        <w:t>valerie.post@noaa.gov</w:t>
      </w:r>
    </w:p>
    <w:p w14:paraId="08870D8B" w14:textId="77777777" w:rsidR="008B503C" w:rsidRPr="00F35C56" w:rsidRDefault="008B503C" w:rsidP="008B503C">
      <w:pPr>
        <w:adjustRightInd w:val="0"/>
        <w:snapToGrid w:val="0"/>
        <w:rPr>
          <w:color w:val="000000"/>
          <w:sz w:val="22"/>
          <w:szCs w:val="22"/>
          <w:lang w:eastAsia="ko-KR"/>
        </w:rPr>
      </w:pPr>
    </w:p>
    <w:p w14:paraId="1476F17E" w14:textId="77777777" w:rsidR="00005689" w:rsidRPr="00F35C56" w:rsidRDefault="00005689" w:rsidP="00005689">
      <w:pPr>
        <w:rPr>
          <w:sz w:val="22"/>
          <w:szCs w:val="22"/>
          <w:lang w:eastAsia="zh-CN"/>
        </w:rPr>
      </w:pPr>
      <w:r w:rsidRPr="00F35C56">
        <w:rPr>
          <w:b/>
          <w:bCs/>
          <w:color w:val="000000"/>
          <w:sz w:val="22"/>
          <w:szCs w:val="22"/>
        </w:rPr>
        <w:t>Emily Crigler</w:t>
      </w:r>
    </w:p>
    <w:p w14:paraId="321B1C8E" w14:textId="77777777" w:rsidR="00005689" w:rsidRPr="00F35C56" w:rsidRDefault="00005689" w:rsidP="00005689">
      <w:pPr>
        <w:rPr>
          <w:sz w:val="22"/>
          <w:szCs w:val="22"/>
        </w:rPr>
      </w:pPr>
      <w:r w:rsidRPr="00F35C56">
        <w:rPr>
          <w:color w:val="000000"/>
          <w:sz w:val="22"/>
          <w:szCs w:val="22"/>
        </w:rPr>
        <w:t>Fishery Policy Analyst</w:t>
      </w:r>
    </w:p>
    <w:p w14:paraId="55234CC0" w14:textId="77777777" w:rsidR="00005689" w:rsidRPr="00F35C56" w:rsidRDefault="00005689" w:rsidP="00005689">
      <w:pPr>
        <w:rPr>
          <w:sz w:val="22"/>
          <w:szCs w:val="22"/>
        </w:rPr>
      </w:pPr>
      <w:r w:rsidRPr="00F35C56">
        <w:rPr>
          <w:color w:val="000000"/>
          <w:sz w:val="22"/>
          <w:szCs w:val="22"/>
        </w:rPr>
        <w:t>NOAA Fisheries - PIRO</w:t>
      </w:r>
    </w:p>
    <w:p w14:paraId="4644416F" w14:textId="77777777" w:rsidR="00005689" w:rsidRPr="00F35C56" w:rsidRDefault="00005689" w:rsidP="00005689">
      <w:pPr>
        <w:rPr>
          <w:sz w:val="22"/>
          <w:szCs w:val="22"/>
        </w:rPr>
      </w:pPr>
      <w:r w:rsidRPr="00F35C56">
        <w:rPr>
          <w:color w:val="000000"/>
          <w:sz w:val="22"/>
          <w:szCs w:val="22"/>
        </w:rPr>
        <w:t xml:space="preserve">1845 Wasp Blvd, </w:t>
      </w:r>
      <w:proofErr w:type="spellStart"/>
      <w:r w:rsidRPr="00F35C56">
        <w:rPr>
          <w:color w:val="000000"/>
          <w:sz w:val="22"/>
          <w:szCs w:val="22"/>
        </w:rPr>
        <w:t>Bldg</w:t>
      </w:r>
      <w:proofErr w:type="spellEnd"/>
      <w:r w:rsidRPr="00F35C56">
        <w:rPr>
          <w:color w:val="000000"/>
          <w:sz w:val="22"/>
          <w:szCs w:val="22"/>
        </w:rPr>
        <w:t xml:space="preserve"> 176</w:t>
      </w:r>
      <w:r w:rsidRPr="00F35C56">
        <w:rPr>
          <w:color w:val="000000"/>
          <w:sz w:val="22"/>
          <w:szCs w:val="22"/>
        </w:rPr>
        <w:br/>
        <w:t>Honolulu, HI 96818</w:t>
      </w:r>
      <w:r w:rsidRPr="00F35C56">
        <w:rPr>
          <w:color w:val="000000"/>
          <w:sz w:val="22"/>
          <w:szCs w:val="22"/>
        </w:rPr>
        <w:br/>
        <w:t>1 (808) 725-5036</w:t>
      </w:r>
    </w:p>
    <w:p w14:paraId="438F1771" w14:textId="053359E0" w:rsidR="00005689" w:rsidRPr="00F35C56" w:rsidRDefault="00005689" w:rsidP="00005689">
      <w:pPr>
        <w:rPr>
          <w:sz w:val="22"/>
          <w:szCs w:val="22"/>
        </w:rPr>
      </w:pPr>
      <w:r w:rsidRPr="00F35C56">
        <w:rPr>
          <w:sz w:val="22"/>
          <w:szCs w:val="22"/>
        </w:rPr>
        <w:t>emily.crigler@noaa.gov</w:t>
      </w:r>
    </w:p>
    <w:p w14:paraId="6D14667F" w14:textId="77777777" w:rsidR="00005689" w:rsidRPr="00F35C56" w:rsidRDefault="00005689" w:rsidP="008B503C">
      <w:pPr>
        <w:adjustRightInd w:val="0"/>
        <w:snapToGrid w:val="0"/>
        <w:rPr>
          <w:b/>
          <w:bCs/>
          <w:color w:val="000000"/>
          <w:sz w:val="22"/>
          <w:szCs w:val="22"/>
          <w:lang w:eastAsia="ko-KR"/>
        </w:rPr>
      </w:pPr>
    </w:p>
    <w:p w14:paraId="401F465E" w14:textId="5D6454C1" w:rsidR="008B503C" w:rsidRPr="00F35C56" w:rsidRDefault="008B503C" w:rsidP="008B503C">
      <w:pPr>
        <w:adjustRightInd w:val="0"/>
        <w:snapToGrid w:val="0"/>
        <w:rPr>
          <w:b/>
          <w:bCs/>
          <w:color w:val="000000"/>
          <w:sz w:val="22"/>
          <w:szCs w:val="22"/>
          <w:lang w:eastAsia="ko-KR"/>
        </w:rPr>
      </w:pPr>
      <w:r w:rsidRPr="00F35C56">
        <w:rPr>
          <w:b/>
          <w:bCs/>
          <w:color w:val="000000"/>
          <w:sz w:val="22"/>
          <w:szCs w:val="22"/>
          <w:lang w:eastAsia="ko-KR"/>
        </w:rPr>
        <w:t>T. Todd Jones</w:t>
      </w:r>
    </w:p>
    <w:p w14:paraId="0ADB58D2" w14:textId="77777777" w:rsidR="008B503C" w:rsidRPr="008B503C" w:rsidRDefault="008B503C" w:rsidP="008B503C">
      <w:pPr>
        <w:adjustRightInd w:val="0"/>
        <w:snapToGrid w:val="0"/>
        <w:rPr>
          <w:color w:val="000000"/>
          <w:sz w:val="22"/>
          <w:szCs w:val="22"/>
          <w:lang w:eastAsia="ko-KR"/>
        </w:rPr>
      </w:pPr>
      <w:r w:rsidRPr="00F35C56">
        <w:rPr>
          <w:color w:val="000000"/>
          <w:sz w:val="22"/>
          <w:szCs w:val="22"/>
          <w:lang w:eastAsia="ko-KR"/>
        </w:rPr>
        <w:t>Fisheries</w:t>
      </w:r>
      <w:r w:rsidRPr="008B503C">
        <w:rPr>
          <w:color w:val="000000"/>
          <w:sz w:val="22"/>
          <w:szCs w:val="22"/>
          <w:lang w:eastAsia="ko-KR"/>
        </w:rPr>
        <w:t xml:space="preserve"> Biologist</w:t>
      </w:r>
    </w:p>
    <w:p w14:paraId="1BEB2D8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Pacific Islands Fisheries Center</w:t>
      </w:r>
    </w:p>
    <w:p w14:paraId="283D971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NOAA Fisheries</w:t>
      </w:r>
    </w:p>
    <w:p w14:paraId="5DD91B8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todd.jones@noaa.gov</w:t>
      </w:r>
    </w:p>
    <w:p w14:paraId="6D02C8C9" w14:textId="77777777" w:rsidR="008B503C" w:rsidRPr="008B503C" w:rsidRDefault="008B503C" w:rsidP="008B503C">
      <w:pPr>
        <w:adjustRightInd w:val="0"/>
        <w:snapToGrid w:val="0"/>
        <w:rPr>
          <w:color w:val="000000"/>
          <w:sz w:val="22"/>
          <w:szCs w:val="22"/>
          <w:lang w:eastAsia="ko-KR"/>
        </w:rPr>
      </w:pPr>
    </w:p>
    <w:p w14:paraId="1EDDBBA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Yonat Swimmer</w:t>
      </w:r>
    </w:p>
    <w:p w14:paraId="3B75FB5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Biologist</w:t>
      </w:r>
    </w:p>
    <w:p w14:paraId="38393A5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NOAA PIFSC</w:t>
      </w:r>
    </w:p>
    <w:p w14:paraId="067FD26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3107701270</w:t>
      </w:r>
    </w:p>
    <w:p w14:paraId="70B6A49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yonat.swimmer@noaa.gov</w:t>
      </w:r>
    </w:p>
    <w:p w14:paraId="29D5D88E" w14:textId="77777777" w:rsidR="008B503C" w:rsidRPr="008B503C" w:rsidRDefault="008B503C" w:rsidP="008B503C">
      <w:pPr>
        <w:adjustRightInd w:val="0"/>
        <w:snapToGrid w:val="0"/>
        <w:rPr>
          <w:color w:val="000000"/>
          <w:sz w:val="22"/>
          <w:szCs w:val="22"/>
          <w:lang w:eastAsia="ko-KR"/>
        </w:rPr>
      </w:pPr>
    </w:p>
    <w:p w14:paraId="0BE17803"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Steven Teo</w:t>
      </w:r>
    </w:p>
    <w:p w14:paraId="63C5B5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Biologist</w:t>
      </w:r>
    </w:p>
    <w:p w14:paraId="32E201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NOAA SWSFC</w:t>
      </w:r>
    </w:p>
    <w:p w14:paraId="2355A84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8901 La Jolla Shores Drive, La Jolla, CA 92037</w:t>
      </w:r>
      <w:r w:rsidRPr="008B503C">
        <w:rPr>
          <w:color w:val="000000"/>
          <w:sz w:val="22"/>
          <w:szCs w:val="22"/>
          <w:lang w:eastAsia="ko-KR"/>
        </w:rPr>
        <w:br/>
        <w:t>steve.teo@noaa.gov</w:t>
      </w:r>
    </w:p>
    <w:p w14:paraId="2826351E" w14:textId="77777777" w:rsidR="008B503C" w:rsidRPr="008B503C" w:rsidRDefault="008B503C" w:rsidP="008B503C">
      <w:pPr>
        <w:adjustRightInd w:val="0"/>
        <w:snapToGrid w:val="0"/>
        <w:rPr>
          <w:color w:val="000000"/>
          <w:sz w:val="22"/>
          <w:szCs w:val="22"/>
          <w:lang w:eastAsia="ko-KR"/>
        </w:rPr>
      </w:pPr>
    </w:p>
    <w:p w14:paraId="5CD07AA4"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Mark Fitchett</w:t>
      </w:r>
    </w:p>
    <w:p w14:paraId="44FDCF0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Pelagic Ecosystem Fisheries Scientist</w:t>
      </w:r>
    </w:p>
    <w:p w14:paraId="57FB22A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Western Pacific Fisheries Management Council (WPFMC)</w:t>
      </w:r>
    </w:p>
    <w:p w14:paraId="586CE02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mark.fitchett@wpcouncil.org</w:t>
      </w:r>
    </w:p>
    <w:p w14:paraId="63DFBADD" w14:textId="77777777" w:rsidR="008B503C" w:rsidRPr="008B503C" w:rsidRDefault="008B503C" w:rsidP="008B503C">
      <w:pPr>
        <w:adjustRightInd w:val="0"/>
        <w:snapToGrid w:val="0"/>
        <w:rPr>
          <w:color w:val="000000"/>
          <w:sz w:val="22"/>
          <w:szCs w:val="22"/>
          <w:lang w:eastAsia="ko-KR"/>
        </w:rPr>
      </w:pPr>
    </w:p>
    <w:p w14:paraId="19109EC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William </w:t>
      </w:r>
      <w:proofErr w:type="spellStart"/>
      <w:r w:rsidRPr="008B503C">
        <w:rPr>
          <w:b/>
          <w:bCs/>
          <w:color w:val="000000"/>
          <w:sz w:val="22"/>
          <w:szCs w:val="22"/>
          <w:lang w:eastAsia="ko-KR"/>
        </w:rPr>
        <w:t>Sardinha</w:t>
      </w:r>
      <w:proofErr w:type="spellEnd"/>
    </w:p>
    <w:p w14:paraId="2DA91B9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Tuna Vessel Manager</w:t>
      </w:r>
    </w:p>
    <w:p w14:paraId="4B94C9D2" w14:textId="77777777" w:rsidR="008B503C" w:rsidRPr="008B503C" w:rsidRDefault="008B503C" w:rsidP="008B503C">
      <w:pPr>
        <w:adjustRightInd w:val="0"/>
        <w:snapToGrid w:val="0"/>
        <w:rPr>
          <w:color w:val="000000"/>
          <w:sz w:val="22"/>
          <w:szCs w:val="22"/>
          <w:lang w:eastAsia="ko-KR"/>
        </w:rPr>
      </w:pPr>
      <w:proofErr w:type="spellStart"/>
      <w:r w:rsidRPr="008B503C">
        <w:rPr>
          <w:color w:val="000000"/>
          <w:sz w:val="22"/>
          <w:szCs w:val="22"/>
          <w:lang w:eastAsia="ko-KR"/>
        </w:rPr>
        <w:t>Sardinha</w:t>
      </w:r>
      <w:proofErr w:type="spellEnd"/>
      <w:r w:rsidRPr="008B503C">
        <w:rPr>
          <w:color w:val="000000"/>
          <w:sz w:val="22"/>
          <w:szCs w:val="22"/>
          <w:lang w:eastAsia="ko-KR"/>
        </w:rPr>
        <w:t xml:space="preserve"> &amp; </w:t>
      </w:r>
      <w:proofErr w:type="spellStart"/>
      <w:r w:rsidRPr="008B503C">
        <w:rPr>
          <w:color w:val="000000"/>
          <w:sz w:val="22"/>
          <w:szCs w:val="22"/>
          <w:lang w:eastAsia="ko-KR"/>
        </w:rPr>
        <w:t>Cileu</w:t>
      </w:r>
      <w:proofErr w:type="spellEnd"/>
      <w:r w:rsidRPr="008B503C">
        <w:rPr>
          <w:color w:val="000000"/>
          <w:sz w:val="22"/>
          <w:szCs w:val="22"/>
          <w:lang w:eastAsia="ko-KR"/>
        </w:rPr>
        <w:t xml:space="preserve"> Management </w:t>
      </w:r>
      <w:proofErr w:type="spellStart"/>
      <w:r w:rsidRPr="008B503C">
        <w:rPr>
          <w:color w:val="000000"/>
          <w:sz w:val="22"/>
          <w:szCs w:val="22"/>
          <w:lang w:eastAsia="ko-KR"/>
        </w:rPr>
        <w:t>inc</w:t>
      </w:r>
      <w:proofErr w:type="spellEnd"/>
    </w:p>
    <w:p w14:paraId="260F663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3687 Voltaire St. #D</w:t>
      </w:r>
      <w:r w:rsidRPr="008B503C">
        <w:rPr>
          <w:color w:val="000000"/>
          <w:sz w:val="22"/>
          <w:szCs w:val="22"/>
          <w:lang w:eastAsia="ko-KR"/>
        </w:rPr>
        <w:br/>
        <w:t>San Diego, CA  92106</w:t>
      </w:r>
    </w:p>
    <w:p w14:paraId="37D024A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6194051344</w:t>
      </w:r>
    </w:p>
    <w:p w14:paraId="471B76C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Bill@SardinhaCileu.sdcoxmail.com</w:t>
      </w:r>
    </w:p>
    <w:p w14:paraId="03A9B001" w14:textId="77777777" w:rsidR="008B503C" w:rsidRPr="008B503C" w:rsidRDefault="008B503C" w:rsidP="008B503C">
      <w:pPr>
        <w:adjustRightInd w:val="0"/>
        <w:snapToGrid w:val="0"/>
        <w:rPr>
          <w:color w:val="000000"/>
          <w:sz w:val="22"/>
          <w:szCs w:val="22"/>
          <w:lang w:eastAsia="ko-KR"/>
        </w:rPr>
      </w:pPr>
    </w:p>
    <w:p w14:paraId="1FD1D0C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Melanie Hutchinson</w:t>
      </w:r>
    </w:p>
    <w:p w14:paraId="4F4462C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Bycatch Researcher</w:t>
      </w:r>
    </w:p>
    <w:p w14:paraId="0D8D398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JIMAR</w:t>
      </w:r>
    </w:p>
    <w:p w14:paraId="7DE447A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1845Â </w:t>
      </w:r>
      <w:proofErr w:type="spellStart"/>
      <w:r w:rsidRPr="008B503C">
        <w:rPr>
          <w:color w:val="000000"/>
          <w:sz w:val="22"/>
          <w:szCs w:val="22"/>
          <w:lang w:eastAsia="ko-KR"/>
        </w:rPr>
        <w:t>WaspÂ</w:t>
      </w:r>
      <w:proofErr w:type="spellEnd"/>
      <w:r w:rsidRPr="008B503C">
        <w:rPr>
          <w:color w:val="000000"/>
          <w:sz w:val="22"/>
          <w:szCs w:val="22"/>
          <w:lang w:eastAsia="ko-KR"/>
        </w:rPr>
        <w:t xml:space="preserve"> Boulevard., Bldg. #176, </w:t>
      </w:r>
      <w:r w:rsidRPr="008B503C">
        <w:rPr>
          <w:color w:val="000000"/>
          <w:sz w:val="22"/>
          <w:szCs w:val="22"/>
          <w:lang w:eastAsia="ko-KR"/>
        </w:rPr>
        <w:br/>
        <w:t>Honolulu, Hawaii 96818</w:t>
      </w:r>
      <w:r w:rsidRPr="008B503C">
        <w:rPr>
          <w:color w:val="000000"/>
          <w:sz w:val="22"/>
          <w:szCs w:val="22"/>
          <w:lang w:eastAsia="ko-KR"/>
        </w:rPr>
        <w:br/>
        <w:t>1 (808) 725-5362</w:t>
      </w:r>
    </w:p>
    <w:p w14:paraId="399DD58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melanie.hutchinson@noaa.gov</w:t>
      </w:r>
    </w:p>
    <w:p w14:paraId="77160358" w14:textId="77777777" w:rsidR="008B503C" w:rsidRPr="008B503C" w:rsidRDefault="008B503C" w:rsidP="008B503C">
      <w:pPr>
        <w:adjustRightInd w:val="0"/>
        <w:snapToGrid w:val="0"/>
        <w:rPr>
          <w:color w:val="000000"/>
          <w:sz w:val="22"/>
          <w:szCs w:val="22"/>
          <w:lang w:eastAsia="ko-KR"/>
        </w:rPr>
      </w:pPr>
    </w:p>
    <w:p w14:paraId="228B3C9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Peter Flournoy</w:t>
      </w:r>
    </w:p>
    <w:p w14:paraId="52A0E70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General Counsel</w:t>
      </w:r>
    </w:p>
    <w:p w14:paraId="01CC579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American Fisheries Research Foundation</w:t>
      </w:r>
    </w:p>
    <w:p w14:paraId="1748A6A7" w14:textId="78C1757B"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740 North Harbor Drive, San Diego CA 92101</w:t>
      </w:r>
      <w:r w:rsidRPr="008B503C">
        <w:rPr>
          <w:color w:val="000000"/>
          <w:sz w:val="22"/>
          <w:szCs w:val="22"/>
          <w:lang w:eastAsia="ko-KR"/>
        </w:rPr>
        <w:br/>
        <w:t>1 (619) 232-0954</w:t>
      </w:r>
    </w:p>
    <w:p w14:paraId="592E1EF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phf@pacbell.net</w:t>
      </w:r>
    </w:p>
    <w:p w14:paraId="596814AC" w14:textId="77777777" w:rsidR="008B503C" w:rsidRPr="008B503C" w:rsidRDefault="008B503C" w:rsidP="008B503C">
      <w:pPr>
        <w:adjustRightInd w:val="0"/>
        <w:snapToGrid w:val="0"/>
        <w:rPr>
          <w:color w:val="000000"/>
          <w:sz w:val="22"/>
          <w:szCs w:val="22"/>
          <w:lang w:eastAsia="ko-KR"/>
        </w:rPr>
      </w:pPr>
    </w:p>
    <w:p w14:paraId="08EDE3E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Dorothy Lowman</w:t>
      </w:r>
    </w:p>
    <w:p w14:paraId="294BD69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Consultant</w:t>
      </w:r>
    </w:p>
    <w:p w14:paraId="5D749DB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Lowman and Associates</w:t>
      </w:r>
    </w:p>
    <w:p w14:paraId="5DD2A80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6507 SW Barnes Road</w:t>
      </w:r>
    </w:p>
    <w:p w14:paraId="75840F3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5038044234</w:t>
      </w:r>
    </w:p>
    <w:p w14:paraId="6649B86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dmlowman01@comcast.net</w:t>
      </w:r>
    </w:p>
    <w:p w14:paraId="3534436D" w14:textId="77777777" w:rsidR="008B503C" w:rsidRPr="008B503C" w:rsidRDefault="008B503C" w:rsidP="008B503C">
      <w:pPr>
        <w:adjustRightInd w:val="0"/>
        <w:snapToGrid w:val="0"/>
        <w:rPr>
          <w:color w:val="000000"/>
          <w:sz w:val="22"/>
          <w:szCs w:val="22"/>
          <w:lang w:eastAsia="ko-KR"/>
        </w:rPr>
      </w:pPr>
    </w:p>
    <w:p w14:paraId="310B77AD"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VANUATU</w:t>
      </w:r>
    </w:p>
    <w:p w14:paraId="1FFB01D7" w14:textId="77777777" w:rsidR="008B503C" w:rsidRPr="008B503C" w:rsidRDefault="008B503C" w:rsidP="008B503C">
      <w:pPr>
        <w:adjustRightInd w:val="0"/>
        <w:snapToGrid w:val="0"/>
        <w:rPr>
          <w:b/>
          <w:bCs/>
          <w:i/>
          <w:iCs/>
          <w:color w:val="000000"/>
          <w:sz w:val="22"/>
          <w:szCs w:val="22"/>
          <w:lang w:eastAsia="ko-KR"/>
        </w:rPr>
      </w:pPr>
    </w:p>
    <w:p w14:paraId="7B824E5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Tony Taleo</w:t>
      </w:r>
    </w:p>
    <w:p w14:paraId="5104A3D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Data Officer</w:t>
      </w:r>
    </w:p>
    <w:p w14:paraId="3A0E648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Vanuatu Fisheries Department</w:t>
      </w:r>
    </w:p>
    <w:p w14:paraId="55330DF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PMB 9045, Port Vila</w:t>
      </w:r>
      <w:r w:rsidRPr="008B503C">
        <w:rPr>
          <w:color w:val="000000"/>
          <w:sz w:val="22"/>
          <w:szCs w:val="22"/>
          <w:lang w:eastAsia="ko-KR"/>
        </w:rPr>
        <w:br/>
        <w:t>678-7748506</w:t>
      </w:r>
    </w:p>
    <w:p w14:paraId="22ACB4A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ttaleo@gmail.com</w:t>
      </w:r>
    </w:p>
    <w:p w14:paraId="569B02F2" w14:textId="77777777" w:rsidR="008B503C" w:rsidRPr="008B503C" w:rsidRDefault="008B503C" w:rsidP="008B503C">
      <w:pPr>
        <w:adjustRightInd w:val="0"/>
        <w:snapToGrid w:val="0"/>
        <w:rPr>
          <w:color w:val="000000"/>
          <w:sz w:val="22"/>
          <w:szCs w:val="22"/>
          <w:lang w:eastAsia="ko-KR"/>
        </w:rPr>
      </w:pPr>
    </w:p>
    <w:p w14:paraId="13CCD210"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Feeongka</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Kaltho</w:t>
      </w:r>
      <w:proofErr w:type="spellEnd"/>
    </w:p>
    <w:p w14:paraId="33A3629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Data Officer Oceanic (National)</w:t>
      </w:r>
    </w:p>
    <w:p w14:paraId="1E0B00B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Vanuatu Fisheries Department</w:t>
      </w:r>
    </w:p>
    <w:p w14:paraId="27276AF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PMB 9045, Port Vila </w:t>
      </w:r>
      <w:r w:rsidRPr="008B503C">
        <w:rPr>
          <w:color w:val="000000"/>
          <w:sz w:val="22"/>
          <w:szCs w:val="22"/>
          <w:lang w:eastAsia="ko-KR"/>
        </w:rPr>
        <w:br/>
        <w:t>23119/5446368</w:t>
      </w:r>
    </w:p>
    <w:p w14:paraId="2E3F2A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fkaltho@vanuatu.gov.vu</w:t>
      </w:r>
    </w:p>
    <w:p w14:paraId="484391CA" w14:textId="77777777" w:rsidR="008B503C" w:rsidRPr="008B503C" w:rsidRDefault="008B503C" w:rsidP="008B503C">
      <w:pPr>
        <w:adjustRightInd w:val="0"/>
        <w:snapToGrid w:val="0"/>
        <w:rPr>
          <w:color w:val="000000"/>
          <w:sz w:val="22"/>
          <w:szCs w:val="22"/>
          <w:lang w:eastAsia="ko-KR"/>
        </w:rPr>
      </w:pPr>
    </w:p>
    <w:p w14:paraId="633CDE5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Jeyalda Ngwele</w:t>
      </w:r>
    </w:p>
    <w:p w14:paraId="312B191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Data Officer (International)</w:t>
      </w:r>
    </w:p>
    <w:p w14:paraId="5D6E142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Vanuatu Fisheries Department</w:t>
      </w:r>
    </w:p>
    <w:p w14:paraId="630891C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PMB 9045, Port-Vila </w:t>
      </w:r>
      <w:r w:rsidRPr="008B503C">
        <w:rPr>
          <w:color w:val="000000"/>
          <w:sz w:val="22"/>
          <w:szCs w:val="22"/>
          <w:lang w:eastAsia="ko-KR"/>
        </w:rPr>
        <w:br/>
        <w:t>+678 23119</w:t>
      </w:r>
    </w:p>
    <w:p w14:paraId="5ACD8F8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njeyalda@vanuatu.gov.vu</w:t>
      </w:r>
    </w:p>
    <w:p w14:paraId="1B082123" w14:textId="77777777" w:rsidR="008B503C" w:rsidRPr="008B503C" w:rsidRDefault="008B503C" w:rsidP="008B503C">
      <w:pPr>
        <w:adjustRightInd w:val="0"/>
        <w:snapToGrid w:val="0"/>
        <w:rPr>
          <w:color w:val="000000"/>
          <w:sz w:val="22"/>
          <w:szCs w:val="22"/>
          <w:lang w:eastAsia="ko-KR"/>
        </w:rPr>
      </w:pPr>
    </w:p>
    <w:p w14:paraId="21EBEF3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Lucy A. Joy</w:t>
      </w:r>
    </w:p>
    <w:p w14:paraId="7343FC7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Principal Data Officer - National</w:t>
      </w:r>
    </w:p>
    <w:p w14:paraId="1239875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Vanuatu Fisheries Department</w:t>
      </w:r>
    </w:p>
    <w:p w14:paraId="440A2FA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PMB 9045, Port Vila</w:t>
      </w:r>
      <w:r w:rsidRPr="008B503C">
        <w:rPr>
          <w:color w:val="000000"/>
          <w:sz w:val="22"/>
          <w:szCs w:val="22"/>
          <w:lang w:eastAsia="ko-KR"/>
        </w:rPr>
        <w:br/>
        <w:t>6787105823</w:t>
      </w:r>
    </w:p>
    <w:p w14:paraId="55D22C9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ljoy@vanuatu.gov.vu</w:t>
      </w:r>
    </w:p>
    <w:p w14:paraId="7B04CB41" w14:textId="77777777" w:rsidR="008B503C" w:rsidRPr="008B503C" w:rsidRDefault="008B503C" w:rsidP="008B503C">
      <w:pPr>
        <w:adjustRightInd w:val="0"/>
        <w:snapToGrid w:val="0"/>
        <w:rPr>
          <w:color w:val="000000"/>
          <w:sz w:val="22"/>
          <w:szCs w:val="22"/>
          <w:lang w:eastAsia="ko-KR"/>
        </w:rPr>
      </w:pPr>
    </w:p>
    <w:p w14:paraId="01F6843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May Mei-chin Juan</w:t>
      </w:r>
    </w:p>
    <w:p w14:paraId="693BC2F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Executive Assistant to the President</w:t>
      </w:r>
    </w:p>
    <w:p w14:paraId="34B28CE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Ming Dar Fishery (Vanuatu) Co. Ltd.</w:t>
      </w:r>
    </w:p>
    <w:p w14:paraId="40D3E28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meichin.mdfc@gmail.com</w:t>
      </w:r>
    </w:p>
    <w:p w14:paraId="1BA6AE90" w14:textId="77777777" w:rsidR="008B503C" w:rsidRPr="008B503C" w:rsidRDefault="008B503C" w:rsidP="008B503C">
      <w:pPr>
        <w:adjustRightInd w:val="0"/>
        <w:snapToGrid w:val="0"/>
        <w:rPr>
          <w:color w:val="000000"/>
          <w:sz w:val="22"/>
          <w:szCs w:val="22"/>
          <w:lang w:eastAsia="ko-KR"/>
        </w:rPr>
      </w:pPr>
    </w:p>
    <w:p w14:paraId="64838966"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FRENCH POLYNESIA</w:t>
      </w:r>
    </w:p>
    <w:p w14:paraId="253B0C03" w14:textId="77777777" w:rsidR="008B503C" w:rsidRPr="008B503C" w:rsidRDefault="008B503C" w:rsidP="008B503C">
      <w:pPr>
        <w:adjustRightInd w:val="0"/>
        <w:snapToGrid w:val="0"/>
        <w:rPr>
          <w:b/>
          <w:bCs/>
          <w:i/>
          <w:iCs/>
          <w:color w:val="000000"/>
          <w:sz w:val="22"/>
          <w:szCs w:val="22"/>
          <w:lang w:eastAsia="ko-KR"/>
        </w:rPr>
      </w:pPr>
    </w:p>
    <w:p w14:paraId="65488F8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SOEHNLEN Marie</w:t>
      </w:r>
    </w:p>
    <w:p w14:paraId="2BB70FF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w:t>
      </w:r>
    </w:p>
    <w:p w14:paraId="28ECACC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Direction des </w:t>
      </w:r>
      <w:proofErr w:type="spellStart"/>
      <w:r w:rsidRPr="008B503C">
        <w:rPr>
          <w:color w:val="000000"/>
          <w:sz w:val="22"/>
          <w:szCs w:val="22"/>
          <w:lang w:eastAsia="ko-KR"/>
        </w:rPr>
        <w:t>ressources</w:t>
      </w:r>
      <w:proofErr w:type="spellEnd"/>
      <w:r w:rsidRPr="008B503C">
        <w:rPr>
          <w:color w:val="000000"/>
          <w:sz w:val="22"/>
          <w:szCs w:val="22"/>
          <w:lang w:eastAsia="ko-KR"/>
        </w:rPr>
        <w:t xml:space="preserve"> marines</w:t>
      </w:r>
    </w:p>
    <w:p w14:paraId="1AAE438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+689 40 50 25 14</w:t>
      </w:r>
    </w:p>
    <w:p w14:paraId="2A60C8E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marie.soehnlen@drm.gov.pf</w:t>
      </w:r>
    </w:p>
    <w:p w14:paraId="5E08880E" w14:textId="77777777" w:rsidR="008B503C" w:rsidRPr="008B503C" w:rsidRDefault="008B503C" w:rsidP="008B503C">
      <w:pPr>
        <w:adjustRightInd w:val="0"/>
        <w:snapToGrid w:val="0"/>
        <w:rPr>
          <w:color w:val="000000"/>
          <w:sz w:val="22"/>
          <w:szCs w:val="22"/>
          <w:lang w:eastAsia="ko-KR"/>
        </w:rPr>
      </w:pPr>
    </w:p>
    <w:p w14:paraId="08587321"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TRINH Anne-Marie</w:t>
      </w:r>
    </w:p>
    <w:p w14:paraId="44457DF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w:t>
      </w:r>
    </w:p>
    <w:p w14:paraId="38FF84A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Direction des </w:t>
      </w:r>
      <w:proofErr w:type="spellStart"/>
      <w:r w:rsidRPr="008B503C">
        <w:rPr>
          <w:color w:val="000000"/>
          <w:sz w:val="22"/>
          <w:szCs w:val="22"/>
          <w:lang w:eastAsia="ko-KR"/>
        </w:rPr>
        <w:t>ressources</w:t>
      </w:r>
      <w:proofErr w:type="spellEnd"/>
      <w:r w:rsidRPr="008B503C">
        <w:rPr>
          <w:color w:val="000000"/>
          <w:sz w:val="22"/>
          <w:szCs w:val="22"/>
          <w:lang w:eastAsia="ko-KR"/>
        </w:rPr>
        <w:t xml:space="preserve"> marines</w:t>
      </w:r>
    </w:p>
    <w:p w14:paraId="3D905BB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+689 40 50 25 50</w:t>
      </w:r>
    </w:p>
    <w:p w14:paraId="661BA15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anne-marie.trinh@drm.gov.pf</w:t>
      </w:r>
    </w:p>
    <w:p w14:paraId="4D0A9932" w14:textId="77777777" w:rsidR="008B503C" w:rsidRPr="008B503C" w:rsidRDefault="008B503C" w:rsidP="008B503C">
      <w:pPr>
        <w:adjustRightInd w:val="0"/>
        <w:snapToGrid w:val="0"/>
        <w:rPr>
          <w:color w:val="000000"/>
          <w:sz w:val="22"/>
          <w:szCs w:val="22"/>
          <w:lang w:eastAsia="ko-KR"/>
        </w:rPr>
      </w:pPr>
    </w:p>
    <w:p w14:paraId="2AA3EB48"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NEW CALEDONIA</w:t>
      </w:r>
    </w:p>
    <w:p w14:paraId="6D85F402" w14:textId="77777777" w:rsidR="008B503C" w:rsidRPr="008B503C" w:rsidRDefault="008B503C" w:rsidP="008B503C">
      <w:pPr>
        <w:adjustRightInd w:val="0"/>
        <w:snapToGrid w:val="0"/>
        <w:rPr>
          <w:b/>
          <w:bCs/>
          <w:i/>
          <w:iCs/>
          <w:color w:val="000000"/>
          <w:sz w:val="22"/>
          <w:szCs w:val="22"/>
          <w:lang w:eastAsia="ko-KR"/>
        </w:rPr>
      </w:pPr>
    </w:p>
    <w:p w14:paraId="46EEDC2C"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Manuel Ducrocq</w:t>
      </w:r>
    </w:p>
    <w:p w14:paraId="5481701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Deputy Head</w:t>
      </w:r>
    </w:p>
    <w:p w14:paraId="04B699C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New Caledonia Maritime affairs </w:t>
      </w:r>
    </w:p>
    <w:p w14:paraId="6C35EBD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BP M2, 2 bis rue </w:t>
      </w:r>
      <w:proofErr w:type="spellStart"/>
      <w:r w:rsidRPr="008B503C">
        <w:rPr>
          <w:color w:val="000000"/>
          <w:sz w:val="22"/>
          <w:szCs w:val="22"/>
          <w:lang w:eastAsia="ko-KR"/>
        </w:rPr>
        <w:t>felix</w:t>
      </w:r>
      <w:proofErr w:type="spellEnd"/>
      <w:r w:rsidRPr="008B503C">
        <w:rPr>
          <w:color w:val="000000"/>
          <w:sz w:val="22"/>
          <w:szCs w:val="22"/>
          <w:lang w:eastAsia="ko-KR"/>
        </w:rPr>
        <w:t xml:space="preserve"> </w:t>
      </w:r>
      <w:proofErr w:type="spellStart"/>
      <w:r w:rsidRPr="008B503C">
        <w:rPr>
          <w:color w:val="000000"/>
          <w:sz w:val="22"/>
          <w:szCs w:val="22"/>
          <w:lang w:eastAsia="ko-KR"/>
        </w:rPr>
        <w:t>russeil</w:t>
      </w:r>
      <w:proofErr w:type="spellEnd"/>
      <w:r w:rsidRPr="008B503C">
        <w:rPr>
          <w:color w:val="000000"/>
          <w:sz w:val="22"/>
          <w:szCs w:val="22"/>
          <w:lang w:eastAsia="ko-KR"/>
        </w:rPr>
        <w:br/>
        <w:t xml:space="preserve">98848 </w:t>
      </w:r>
      <w:proofErr w:type="spellStart"/>
      <w:r w:rsidRPr="008B503C">
        <w:rPr>
          <w:color w:val="000000"/>
          <w:sz w:val="22"/>
          <w:szCs w:val="22"/>
          <w:lang w:eastAsia="ko-KR"/>
        </w:rPr>
        <w:t>NoumÃ©a</w:t>
      </w:r>
      <w:proofErr w:type="spellEnd"/>
      <w:r w:rsidRPr="008B503C">
        <w:rPr>
          <w:color w:val="000000"/>
          <w:sz w:val="22"/>
          <w:szCs w:val="22"/>
          <w:lang w:eastAsia="ko-KR"/>
        </w:rPr>
        <w:t xml:space="preserve"> </w:t>
      </w:r>
      <w:proofErr w:type="spellStart"/>
      <w:r w:rsidRPr="008B503C">
        <w:rPr>
          <w:color w:val="000000"/>
          <w:sz w:val="22"/>
          <w:szCs w:val="22"/>
          <w:lang w:eastAsia="ko-KR"/>
        </w:rPr>
        <w:t>cedex</w:t>
      </w:r>
      <w:proofErr w:type="spellEnd"/>
      <w:r w:rsidRPr="008B503C">
        <w:rPr>
          <w:color w:val="000000"/>
          <w:sz w:val="22"/>
          <w:szCs w:val="22"/>
          <w:lang w:eastAsia="ko-KR"/>
        </w:rPr>
        <w:br/>
        <w:t>+687 75 53 78</w:t>
      </w:r>
    </w:p>
    <w:p w14:paraId="6BA65A3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manuel.ducrocq@gouv.nc</w:t>
      </w:r>
    </w:p>
    <w:p w14:paraId="67DF12FE" w14:textId="77777777" w:rsidR="008B503C" w:rsidRPr="008B503C" w:rsidRDefault="008B503C" w:rsidP="008B503C">
      <w:pPr>
        <w:adjustRightInd w:val="0"/>
        <w:snapToGrid w:val="0"/>
        <w:rPr>
          <w:color w:val="000000"/>
          <w:sz w:val="22"/>
          <w:szCs w:val="22"/>
          <w:lang w:eastAsia="ko-KR"/>
        </w:rPr>
      </w:pPr>
    </w:p>
    <w:p w14:paraId="73E88A9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Mickael Lercari</w:t>
      </w:r>
    </w:p>
    <w:p w14:paraId="3B19A76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Officer</w:t>
      </w:r>
    </w:p>
    <w:p w14:paraId="623837F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New-</w:t>
      </w:r>
      <w:proofErr w:type="spellStart"/>
      <w:r w:rsidRPr="008B503C">
        <w:rPr>
          <w:color w:val="000000"/>
          <w:sz w:val="22"/>
          <w:szCs w:val="22"/>
          <w:lang w:eastAsia="ko-KR"/>
        </w:rPr>
        <w:t>CAledonia</w:t>
      </w:r>
      <w:proofErr w:type="spellEnd"/>
      <w:r w:rsidRPr="008B503C">
        <w:rPr>
          <w:color w:val="000000"/>
          <w:sz w:val="22"/>
          <w:szCs w:val="22"/>
          <w:lang w:eastAsia="ko-KR"/>
        </w:rPr>
        <w:t xml:space="preserve"> Maritim Affairs</w:t>
      </w:r>
    </w:p>
    <w:p w14:paraId="21C8E4B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BP M2, 2 bis rue </w:t>
      </w:r>
      <w:proofErr w:type="spellStart"/>
      <w:r w:rsidRPr="008B503C">
        <w:rPr>
          <w:color w:val="000000"/>
          <w:sz w:val="22"/>
          <w:szCs w:val="22"/>
          <w:lang w:eastAsia="ko-KR"/>
        </w:rPr>
        <w:t>felix</w:t>
      </w:r>
      <w:proofErr w:type="spellEnd"/>
      <w:r w:rsidRPr="008B503C">
        <w:rPr>
          <w:color w:val="000000"/>
          <w:sz w:val="22"/>
          <w:szCs w:val="22"/>
          <w:lang w:eastAsia="ko-KR"/>
        </w:rPr>
        <w:t xml:space="preserve"> </w:t>
      </w:r>
      <w:proofErr w:type="spellStart"/>
      <w:r w:rsidRPr="008B503C">
        <w:rPr>
          <w:color w:val="000000"/>
          <w:sz w:val="22"/>
          <w:szCs w:val="22"/>
          <w:lang w:eastAsia="ko-KR"/>
        </w:rPr>
        <w:t>russeil</w:t>
      </w:r>
      <w:proofErr w:type="spellEnd"/>
      <w:r w:rsidRPr="008B503C">
        <w:rPr>
          <w:color w:val="000000"/>
          <w:sz w:val="22"/>
          <w:szCs w:val="22"/>
          <w:lang w:eastAsia="ko-KR"/>
        </w:rPr>
        <w:br/>
        <w:t xml:space="preserve">98848 Noumea </w:t>
      </w:r>
      <w:proofErr w:type="spellStart"/>
      <w:r w:rsidRPr="008B503C">
        <w:rPr>
          <w:color w:val="000000"/>
          <w:sz w:val="22"/>
          <w:szCs w:val="22"/>
          <w:lang w:eastAsia="ko-KR"/>
        </w:rPr>
        <w:t>cedex</w:t>
      </w:r>
      <w:proofErr w:type="spellEnd"/>
      <w:r w:rsidRPr="008B503C">
        <w:rPr>
          <w:color w:val="000000"/>
          <w:sz w:val="22"/>
          <w:szCs w:val="22"/>
          <w:lang w:eastAsia="ko-KR"/>
        </w:rPr>
        <w:t xml:space="preserve"> </w:t>
      </w:r>
      <w:r w:rsidRPr="008B503C">
        <w:rPr>
          <w:color w:val="000000"/>
          <w:sz w:val="22"/>
          <w:szCs w:val="22"/>
          <w:lang w:eastAsia="ko-KR"/>
        </w:rPr>
        <w:br/>
        <w:t>(+687) 270664</w:t>
      </w:r>
    </w:p>
    <w:p w14:paraId="32FBFBD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mickael.lercari@gouv.nc</w:t>
      </w:r>
    </w:p>
    <w:p w14:paraId="07F9C832" w14:textId="77777777" w:rsidR="008B503C" w:rsidRPr="008B503C" w:rsidRDefault="008B503C" w:rsidP="008B503C">
      <w:pPr>
        <w:adjustRightInd w:val="0"/>
        <w:snapToGrid w:val="0"/>
        <w:rPr>
          <w:color w:val="000000"/>
          <w:sz w:val="22"/>
          <w:szCs w:val="22"/>
          <w:lang w:eastAsia="ko-KR"/>
        </w:rPr>
      </w:pPr>
    </w:p>
    <w:p w14:paraId="1481CC2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Juliette </w:t>
      </w:r>
      <w:proofErr w:type="spellStart"/>
      <w:r w:rsidRPr="008B503C">
        <w:rPr>
          <w:b/>
          <w:bCs/>
          <w:color w:val="000000"/>
          <w:sz w:val="22"/>
          <w:szCs w:val="22"/>
          <w:lang w:eastAsia="ko-KR"/>
        </w:rPr>
        <w:t>Konkamking</w:t>
      </w:r>
      <w:proofErr w:type="spellEnd"/>
    </w:p>
    <w:p w14:paraId="5281D18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PhD student / Observer in NC delegation</w:t>
      </w:r>
    </w:p>
    <w:p w14:paraId="59500E5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IRD</w:t>
      </w:r>
    </w:p>
    <w:p w14:paraId="6F42374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juliette.konkamking@ird.fr</w:t>
      </w:r>
    </w:p>
    <w:p w14:paraId="5A508B2B" w14:textId="77777777" w:rsidR="008B503C" w:rsidRPr="008B503C" w:rsidRDefault="008B503C" w:rsidP="008B503C">
      <w:pPr>
        <w:adjustRightInd w:val="0"/>
        <w:snapToGrid w:val="0"/>
        <w:rPr>
          <w:color w:val="000000"/>
          <w:sz w:val="22"/>
          <w:szCs w:val="22"/>
          <w:lang w:eastAsia="ko-KR"/>
        </w:rPr>
      </w:pPr>
    </w:p>
    <w:p w14:paraId="5EF7D6BF"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TOKELAU</w:t>
      </w:r>
    </w:p>
    <w:p w14:paraId="64F64D54" w14:textId="77777777" w:rsidR="008B503C" w:rsidRPr="008B503C" w:rsidRDefault="008B503C" w:rsidP="008B503C">
      <w:pPr>
        <w:adjustRightInd w:val="0"/>
        <w:snapToGrid w:val="0"/>
        <w:rPr>
          <w:b/>
          <w:bCs/>
          <w:i/>
          <w:iCs/>
          <w:color w:val="000000"/>
          <w:sz w:val="22"/>
          <w:szCs w:val="22"/>
          <w:lang w:eastAsia="ko-KR"/>
        </w:rPr>
      </w:pPr>
    </w:p>
    <w:p w14:paraId="58017797"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G.T.(Stan) Crothers</w:t>
      </w:r>
    </w:p>
    <w:p w14:paraId="4B55C12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Advisor</w:t>
      </w:r>
    </w:p>
    <w:p w14:paraId="33E00B8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Tokelau Fisheries Management Agency</w:t>
      </w:r>
    </w:p>
    <w:p w14:paraId="3527E8E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stan.crothers@gmail.com</w:t>
      </w:r>
    </w:p>
    <w:p w14:paraId="571EC719" w14:textId="77777777" w:rsidR="008B503C" w:rsidRPr="008B503C" w:rsidRDefault="008B503C" w:rsidP="008B503C">
      <w:pPr>
        <w:adjustRightInd w:val="0"/>
        <w:snapToGrid w:val="0"/>
        <w:rPr>
          <w:color w:val="000000"/>
          <w:sz w:val="22"/>
          <w:szCs w:val="22"/>
          <w:lang w:eastAsia="ko-KR"/>
        </w:rPr>
      </w:pPr>
    </w:p>
    <w:p w14:paraId="52C8FA7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Berry Muller</w:t>
      </w:r>
    </w:p>
    <w:p w14:paraId="033DDF7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Technical Adviser</w:t>
      </w:r>
    </w:p>
    <w:p w14:paraId="77B33E4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Tokelau Fisheries Management Agency</w:t>
      </w:r>
    </w:p>
    <w:p w14:paraId="32685C3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mullerbk@gmail.com</w:t>
      </w:r>
    </w:p>
    <w:p w14:paraId="68A7A770" w14:textId="77777777" w:rsidR="008B503C" w:rsidRPr="008B503C" w:rsidRDefault="008B503C" w:rsidP="008B503C">
      <w:pPr>
        <w:adjustRightInd w:val="0"/>
        <w:snapToGrid w:val="0"/>
        <w:rPr>
          <w:color w:val="000000"/>
          <w:sz w:val="22"/>
          <w:szCs w:val="22"/>
          <w:lang w:eastAsia="ko-KR"/>
        </w:rPr>
      </w:pPr>
    </w:p>
    <w:p w14:paraId="02CF69A1"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WALLIS AND FUTUNA</w:t>
      </w:r>
    </w:p>
    <w:p w14:paraId="6A13F537" w14:textId="77777777" w:rsidR="008B503C" w:rsidRPr="008B503C" w:rsidRDefault="008B503C" w:rsidP="008B503C">
      <w:pPr>
        <w:adjustRightInd w:val="0"/>
        <w:snapToGrid w:val="0"/>
        <w:rPr>
          <w:b/>
          <w:bCs/>
          <w:i/>
          <w:iCs/>
          <w:color w:val="000000"/>
          <w:sz w:val="22"/>
          <w:szCs w:val="22"/>
          <w:lang w:eastAsia="ko-KR"/>
        </w:rPr>
      </w:pPr>
    </w:p>
    <w:p w14:paraId="1AB333E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Bruno </w:t>
      </w:r>
      <w:proofErr w:type="spellStart"/>
      <w:r w:rsidRPr="008B503C">
        <w:rPr>
          <w:b/>
          <w:bCs/>
          <w:color w:val="000000"/>
          <w:sz w:val="22"/>
          <w:szCs w:val="22"/>
          <w:lang w:eastAsia="ko-KR"/>
        </w:rPr>
        <w:t>Mugneret</w:t>
      </w:r>
      <w:proofErr w:type="spellEnd"/>
    </w:p>
    <w:p w14:paraId="67D9CA4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Principle Fisheries Officer</w:t>
      </w:r>
    </w:p>
    <w:p w14:paraId="2931DE9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Department of Fisheries and Marine Resources Management of Wallis and Futuna</w:t>
      </w:r>
    </w:p>
    <w:p w14:paraId="7934DD5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bruno.mugneret@agripeche.wf</w:t>
      </w:r>
    </w:p>
    <w:p w14:paraId="7C1BF299" w14:textId="77777777" w:rsidR="008B503C" w:rsidRPr="008B503C" w:rsidRDefault="008B503C" w:rsidP="008B503C">
      <w:pPr>
        <w:adjustRightInd w:val="0"/>
        <w:snapToGrid w:val="0"/>
        <w:rPr>
          <w:color w:val="000000"/>
          <w:sz w:val="22"/>
          <w:szCs w:val="22"/>
          <w:lang w:eastAsia="ko-KR"/>
        </w:rPr>
      </w:pPr>
    </w:p>
    <w:p w14:paraId="5736C700"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PANAMA</w:t>
      </w:r>
    </w:p>
    <w:p w14:paraId="6B7D28BC" w14:textId="77777777" w:rsidR="008B503C" w:rsidRPr="008B503C" w:rsidRDefault="008B503C" w:rsidP="008B503C">
      <w:pPr>
        <w:adjustRightInd w:val="0"/>
        <w:snapToGrid w:val="0"/>
        <w:rPr>
          <w:b/>
          <w:bCs/>
          <w:i/>
          <w:iCs/>
          <w:color w:val="000000"/>
          <w:sz w:val="22"/>
          <w:szCs w:val="22"/>
          <w:lang w:eastAsia="ko-KR"/>
        </w:rPr>
      </w:pPr>
    </w:p>
    <w:p w14:paraId="3B90970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Vivian </w:t>
      </w:r>
      <w:proofErr w:type="spellStart"/>
      <w:r w:rsidRPr="008B503C">
        <w:rPr>
          <w:b/>
          <w:bCs/>
          <w:color w:val="000000"/>
          <w:sz w:val="22"/>
          <w:szCs w:val="22"/>
          <w:lang w:eastAsia="ko-KR"/>
        </w:rPr>
        <w:t>Quiros</w:t>
      </w:r>
      <w:proofErr w:type="spellEnd"/>
    </w:p>
    <w:p w14:paraId="34FFB72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Compliance Officer</w:t>
      </w:r>
    </w:p>
    <w:p w14:paraId="5121F61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Aquatic Resources Authority of Panama</w:t>
      </w:r>
    </w:p>
    <w:p w14:paraId="1EEA763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Riviera Building, 45th Street, Bella Vista, Panama</w:t>
      </w:r>
    </w:p>
    <w:p w14:paraId="23C52B9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50768733051</w:t>
      </w:r>
    </w:p>
    <w:p w14:paraId="5E26080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vquiros@arap.gob.pa</w:t>
      </w:r>
    </w:p>
    <w:p w14:paraId="740E31DB" w14:textId="77777777" w:rsidR="008B503C" w:rsidRPr="008B503C" w:rsidRDefault="008B503C" w:rsidP="008B503C">
      <w:pPr>
        <w:adjustRightInd w:val="0"/>
        <w:snapToGrid w:val="0"/>
        <w:rPr>
          <w:color w:val="000000"/>
          <w:sz w:val="22"/>
          <w:szCs w:val="22"/>
          <w:lang w:eastAsia="ko-KR"/>
        </w:rPr>
      </w:pPr>
    </w:p>
    <w:p w14:paraId="5F9B856F"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VIETNAM</w:t>
      </w:r>
    </w:p>
    <w:p w14:paraId="6C5ADC4C" w14:textId="77777777" w:rsidR="008B503C" w:rsidRPr="008B503C" w:rsidRDefault="008B503C" w:rsidP="008B503C">
      <w:pPr>
        <w:adjustRightInd w:val="0"/>
        <w:snapToGrid w:val="0"/>
        <w:rPr>
          <w:b/>
          <w:bCs/>
          <w:i/>
          <w:iCs/>
          <w:color w:val="000000"/>
          <w:sz w:val="22"/>
          <w:szCs w:val="22"/>
          <w:lang w:eastAsia="ko-KR"/>
        </w:rPr>
      </w:pPr>
    </w:p>
    <w:p w14:paraId="74C23BC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Vu Duyen Hai</w:t>
      </w:r>
    </w:p>
    <w:p w14:paraId="5A7D32C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Deputy director</w:t>
      </w:r>
    </w:p>
    <w:p w14:paraId="1011567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DFISH</w:t>
      </w:r>
    </w:p>
    <w:p w14:paraId="042E846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Directorate of Fisheries, No. 10 Nguyen Cong </w:t>
      </w:r>
      <w:proofErr w:type="spellStart"/>
      <w:r w:rsidRPr="008B503C">
        <w:rPr>
          <w:color w:val="000000"/>
          <w:sz w:val="22"/>
          <w:szCs w:val="22"/>
          <w:lang w:eastAsia="ko-KR"/>
        </w:rPr>
        <w:t>Hoan</w:t>
      </w:r>
      <w:proofErr w:type="spellEnd"/>
    </w:p>
    <w:p w14:paraId="0799F1E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913364925</w:t>
      </w:r>
    </w:p>
    <w:p w14:paraId="37E120C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vuduyenhai10@gmail.com</w:t>
      </w:r>
    </w:p>
    <w:p w14:paraId="52B241B0" w14:textId="77777777" w:rsidR="008B503C" w:rsidRPr="008B503C" w:rsidRDefault="008B503C" w:rsidP="008B503C">
      <w:pPr>
        <w:adjustRightInd w:val="0"/>
        <w:snapToGrid w:val="0"/>
        <w:rPr>
          <w:b/>
          <w:bCs/>
          <w:color w:val="000000"/>
          <w:sz w:val="22"/>
          <w:szCs w:val="22"/>
          <w:lang w:eastAsia="ko-KR"/>
        </w:rPr>
      </w:pPr>
    </w:p>
    <w:p w14:paraId="624991A9" w14:textId="77777777" w:rsidR="009E2680" w:rsidRPr="008B503C" w:rsidRDefault="009E2680" w:rsidP="009E2680">
      <w:pPr>
        <w:adjustRightInd w:val="0"/>
        <w:snapToGrid w:val="0"/>
        <w:rPr>
          <w:b/>
          <w:bCs/>
          <w:i/>
          <w:iCs/>
          <w:color w:val="000000"/>
          <w:sz w:val="22"/>
          <w:szCs w:val="22"/>
          <w:lang w:eastAsia="ko-KR"/>
        </w:rPr>
      </w:pPr>
      <w:r w:rsidRPr="008B503C">
        <w:rPr>
          <w:b/>
          <w:bCs/>
          <w:i/>
          <w:iCs/>
          <w:color w:val="000000"/>
          <w:sz w:val="22"/>
          <w:szCs w:val="22"/>
          <w:lang w:eastAsia="ko-KR"/>
        </w:rPr>
        <w:t>INTER-AMERICAN TROPICAL TUNA COMMISSION (IATTC)</w:t>
      </w:r>
    </w:p>
    <w:p w14:paraId="3B65D8E3" w14:textId="77777777" w:rsidR="009E2680" w:rsidRPr="008B503C" w:rsidRDefault="009E2680" w:rsidP="009E2680">
      <w:pPr>
        <w:adjustRightInd w:val="0"/>
        <w:snapToGrid w:val="0"/>
        <w:rPr>
          <w:b/>
          <w:bCs/>
          <w:i/>
          <w:iCs/>
          <w:color w:val="000000"/>
          <w:sz w:val="22"/>
          <w:szCs w:val="22"/>
          <w:lang w:eastAsia="ko-KR"/>
        </w:rPr>
      </w:pPr>
    </w:p>
    <w:p w14:paraId="4D3E43CC"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Alexandre Silva</w:t>
      </w:r>
    </w:p>
    <w:p w14:paraId="68BBBFF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Coordinator of Scientific Research</w:t>
      </w:r>
    </w:p>
    <w:p w14:paraId="05BFBB2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Inter-American Tropical Tuna Commission</w:t>
      </w:r>
    </w:p>
    <w:p w14:paraId="277A790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8901 La Jolla Shores Drive</w:t>
      </w:r>
      <w:r w:rsidRPr="008B503C">
        <w:rPr>
          <w:color w:val="000000"/>
          <w:sz w:val="22"/>
          <w:szCs w:val="22"/>
          <w:lang w:eastAsia="ko-KR"/>
        </w:rPr>
        <w:br/>
        <w:t>La Jolla CA 92037-1509 USA</w:t>
      </w:r>
    </w:p>
    <w:p w14:paraId="20825A3D"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858-546-7022</w:t>
      </w:r>
    </w:p>
    <w:p w14:paraId="43CC955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alexdasilva@iattc.org</w:t>
      </w:r>
    </w:p>
    <w:p w14:paraId="1A896FB7" w14:textId="77777777" w:rsidR="009E2680" w:rsidRPr="008B503C" w:rsidRDefault="009E2680" w:rsidP="009E2680">
      <w:pPr>
        <w:adjustRightInd w:val="0"/>
        <w:snapToGrid w:val="0"/>
        <w:rPr>
          <w:color w:val="000000"/>
          <w:sz w:val="22"/>
          <w:szCs w:val="22"/>
          <w:lang w:eastAsia="ko-KR"/>
        </w:rPr>
      </w:pPr>
    </w:p>
    <w:p w14:paraId="258F7BCD"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Shane Griffiths</w:t>
      </w:r>
    </w:p>
    <w:p w14:paraId="0C8D236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Head of Ecosystem Group, Ecosystem and Bycatch Program</w:t>
      </w:r>
    </w:p>
    <w:p w14:paraId="1D947F5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Inter-American Tropical Tuna Commission </w:t>
      </w:r>
    </w:p>
    <w:p w14:paraId="64E5DA4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8901 La Jolla Shores Drive</w:t>
      </w:r>
      <w:r w:rsidRPr="008B503C">
        <w:rPr>
          <w:color w:val="000000"/>
          <w:sz w:val="22"/>
          <w:szCs w:val="22"/>
          <w:lang w:eastAsia="ko-KR"/>
        </w:rPr>
        <w:br/>
        <w:t>La Jolla CA 92037-1509 USA</w:t>
      </w:r>
    </w:p>
    <w:p w14:paraId="60F5014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858-546-7030</w:t>
      </w:r>
    </w:p>
    <w:p w14:paraId="323E24C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sgriffiths@iattc.org</w:t>
      </w:r>
    </w:p>
    <w:p w14:paraId="1515E466" w14:textId="77777777" w:rsidR="009E2680" w:rsidRPr="008B503C" w:rsidRDefault="009E2680" w:rsidP="009E2680">
      <w:pPr>
        <w:adjustRightInd w:val="0"/>
        <w:snapToGrid w:val="0"/>
        <w:rPr>
          <w:color w:val="000000"/>
          <w:sz w:val="22"/>
          <w:szCs w:val="22"/>
          <w:lang w:eastAsia="ko-KR"/>
        </w:rPr>
      </w:pPr>
    </w:p>
    <w:p w14:paraId="03E7EB6F"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Mark Maunder</w:t>
      </w:r>
    </w:p>
    <w:p w14:paraId="733FB4A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Head of Stock Assessment Program</w:t>
      </w:r>
    </w:p>
    <w:p w14:paraId="6E022E6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Inter-American Tropical Tuna Commission </w:t>
      </w:r>
    </w:p>
    <w:p w14:paraId="64BB070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8901 La Jolla Shores Drive</w:t>
      </w:r>
      <w:r w:rsidRPr="008B503C">
        <w:rPr>
          <w:color w:val="000000"/>
          <w:sz w:val="22"/>
          <w:szCs w:val="22"/>
          <w:lang w:eastAsia="ko-KR"/>
        </w:rPr>
        <w:br/>
        <w:t>La Jolla CA 92037-1509 USA</w:t>
      </w:r>
    </w:p>
    <w:p w14:paraId="760A4B4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858-546-7027</w:t>
      </w:r>
    </w:p>
    <w:p w14:paraId="03F6963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mmaunder@iattc.org</w:t>
      </w:r>
    </w:p>
    <w:p w14:paraId="25ECC705" w14:textId="77777777" w:rsidR="009E2680" w:rsidRPr="008B503C" w:rsidRDefault="009E2680" w:rsidP="009E2680">
      <w:pPr>
        <w:adjustRightInd w:val="0"/>
        <w:snapToGrid w:val="0"/>
        <w:rPr>
          <w:color w:val="000000"/>
          <w:sz w:val="22"/>
          <w:szCs w:val="22"/>
          <w:lang w:eastAsia="ko-KR"/>
        </w:rPr>
      </w:pPr>
    </w:p>
    <w:p w14:paraId="079BCFE7"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 xml:space="preserve">Carolina </w:t>
      </w:r>
      <w:proofErr w:type="spellStart"/>
      <w:r w:rsidRPr="008B503C">
        <w:rPr>
          <w:b/>
          <w:bCs/>
          <w:color w:val="000000"/>
          <w:sz w:val="22"/>
          <w:szCs w:val="22"/>
          <w:lang w:eastAsia="ko-KR"/>
        </w:rPr>
        <w:t>Minte</w:t>
      </w:r>
      <w:proofErr w:type="spellEnd"/>
      <w:r w:rsidRPr="008B503C">
        <w:rPr>
          <w:b/>
          <w:bCs/>
          <w:color w:val="000000"/>
          <w:sz w:val="22"/>
          <w:szCs w:val="22"/>
          <w:lang w:eastAsia="ko-KR"/>
        </w:rPr>
        <w:t>-Vera</w:t>
      </w:r>
    </w:p>
    <w:p w14:paraId="7F83968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Senior Scientist Stock Assessment Program</w:t>
      </w:r>
    </w:p>
    <w:p w14:paraId="7632891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Inter-American Tropical Tuna Commission </w:t>
      </w:r>
    </w:p>
    <w:p w14:paraId="0BC12AB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8901 La Jolla Shores Drive</w:t>
      </w:r>
      <w:r w:rsidRPr="008B503C">
        <w:rPr>
          <w:color w:val="000000"/>
          <w:sz w:val="22"/>
          <w:szCs w:val="22"/>
          <w:lang w:eastAsia="ko-KR"/>
        </w:rPr>
        <w:br/>
        <w:t>La Jolla CA 92037-1509 USA</w:t>
      </w:r>
    </w:p>
    <w:p w14:paraId="0C908AB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858-546-4621</w:t>
      </w:r>
    </w:p>
    <w:p w14:paraId="20267F5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cminte@iattc.org</w:t>
      </w:r>
    </w:p>
    <w:p w14:paraId="7FEF5BC1" w14:textId="77777777" w:rsidR="009E2680" w:rsidRPr="008B503C" w:rsidRDefault="009E2680" w:rsidP="009E2680">
      <w:pPr>
        <w:adjustRightInd w:val="0"/>
        <w:snapToGrid w:val="0"/>
        <w:rPr>
          <w:color w:val="000000"/>
          <w:sz w:val="22"/>
          <w:szCs w:val="22"/>
          <w:lang w:eastAsia="ko-KR"/>
        </w:rPr>
      </w:pPr>
    </w:p>
    <w:p w14:paraId="1C9FFBB1"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Kurt M. Schaefer</w:t>
      </w:r>
    </w:p>
    <w:p w14:paraId="4087837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Head of Life-History and Behavior Group, Biology Program</w:t>
      </w:r>
    </w:p>
    <w:p w14:paraId="29CABDED"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Inter-American Tropical Tuna Commission</w:t>
      </w:r>
    </w:p>
    <w:p w14:paraId="61E4FD3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8901 La Jolla Shores Drive</w:t>
      </w:r>
      <w:r w:rsidRPr="008B503C">
        <w:rPr>
          <w:color w:val="000000"/>
          <w:sz w:val="22"/>
          <w:szCs w:val="22"/>
          <w:lang w:eastAsia="ko-KR"/>
        </w:rPr>
        <w:br/>
        <w:t>La Jolla CA 92037-1509 USA</w:t>
      </w:r>
    </w:p>
    <w:p w14:paraId="28D247A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858-546-7159</w:t>
      </w:r>
    </w:p>
    <w:p w14:paraId="2614698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kschaefer@iattc.or</w:t>
      </w:r>
    </w:p>
    <w:p w14:paraId="782123ED" w14:textId="77777777" w:rsidR="009E2680" w:rsidRPr="008B503C" w:rsidRDefault="009E2680" w:rsidP="009E2680">
      <w:pPr>
        <w:adjustRightInd w:val="0"/>
        <w:snapToGrid w:val="0"/>
        <w:rPr>
          <w:color w:val="000000"/>
          <w:sz w:val="22"/>
          <w:szCs w:val="22"/>
          <w:lang w:eastAsia="ko-KR"/>
        </w:rPr>
      </w:pPr>
    </w:p>
    <w:p w14:paraId="2A6C2AAB" w14:textId="77777777" w:rsidR="009E2680" w:rsidRPr="008B503C" w:rsidRDefault="009E2680" w:rsidP="009E2680">
      <w:pPr>
        <w:adjustRightInd w:val="0"/>
        <w:snapToGrid w:val="0"/>
        <w:rPr>
          <w:b/>
          <w:bCs/>
          <w:color w:val="000000"/>
          <w:sz w:val="22"/>
          <w:szCs w:val="22"/>
          <w:lang w:eastAsia="ko-KR"/>
        </w:rPr>
      </w:pPr>
      <w:proofErr w:type="spellStart"/>
      <w:r w:rsidRPr="008B503C">
        <w:rPr>
          <w:b/>
          <w:bCs/>
          <w:color w:val="000000"/>
          <w:sz w:val="22"/>
          <w:szCs w:val="22"/>
          <w:lang w:eastAsia="ko-KR"/>
        </w:rPr>
        <w:t>Haikun</w:t>
      </w:r>
      <w:proofErr w:type="spellEnd"/>
      <w:r w:rsidRPr="008B503C">
        <w:rPr>
          <w:b/>
          <w:bCs/>
          <w:color w:val="000000"/>
          <w:sz w:val="22"/>
          <w:szCs w:val="22"/>
          <w:lang w:eastAsia="ko-KR"/>
        </w:rPr>
        <w:t xml:space="preserve"> Xu</w:t>
      </w:r>
    </w:p>
    <w:p w14:paraId="12ADA76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Senior Scientist, Stock Assessment Program</w:t>
      </w:r>
    </w:p>
    <w:p w14:paraId="2AFD017A"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Inter-American Tropical Tuna Commission </w:t>
      </w:r>
    </w:p>
    <w:p w14:paraId="472E68F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8901 La Jolla Shores Drive</w:t>
      </w:r>
      <w:r w:rsidRPr="008B503C">
        <w:rPr>
          <w:color w:val="000000"/>
          <w:sz w:val="22"/>
          <w:szCs w:val="22"/>
          <w:lang w:eastAsia="ko-KR"/>
        </w:rPr>
        <w:br/>
        <w:t>La Jolla CA 92037-1509 USA</w:t>
      </w:r>
    </w:p>
    <w:p w14:paraId="5A7E3FD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858-334-2824</w:t>
      </w:r>
    </w:p>
    <w:p w14:paraId="3864396E"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hkxu@iattc.org</w:t>
      </w:r>
    </w:p>
    <w:p w14:paraId="77FC0361" w14:textId="77777777" w:rsidR="009E2680" w:rsidRPr="008B503C" w:rsidRDefault="009E2680" w:rsidP="009E2680">
      <w:pPr>
        <w:adjustRightInd w:val="0"/>
        <w:snapToGrid w:val="0"/>
        <w:rPr>
          <w:color w:val="000000"/>
          <w:sz w:val="22"/>
          <w:szCs w:val="22"/>
          <w:lang w:eastAsia="ko-KR"/>
        </w:rPr>
      </w:pPr>
    </w:p>
    <w:p w14:paraId="1A1A98F3"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Juan Luis Valero</w:t>
      </w:r>
    </w:p>
    <w:p w14:paraId="096A6DB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lastRenderedPageBreak/>
        <w:t>IATTC MSE Contractor, Fisheries Stock Assessment Scientist</w:t>
      </w:r>
    </w:p>
    <w:p w14:paraId="5300756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Inter-American Tropical Tuna Commission </w:t>
      </w:r>
    </w:p>
    <w:p w14:paraId="53A4BB6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5557 38th Ave. NE</w:t>
      </w:r>
      <w:r w:rsidRPr="008B503C">
        <w:rPr>
          <w:color w:val="000000"/>
          <w:sz w:val="22"/>
          <w:szCs w:val="22"/>
          <w:lang w:eastAsia="ko-KR"/>
        </w:rPr>
        <w:br/>
        <w:t>Seattle WA 98105</w:t>
      </w:r>
    </w:p>
    <w:p w14:paraId="71B6F141"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206-962-1899</w:t>
      </w:r>
    </w:p>
    <w:p w14:paraId="12522E59"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jvalero@iattc.org</w:t>
      </w:r>
    </w:p>
    <w:p w14:paraId="75C8B6D0" w14:textId="77777777" w:rsidR="009E2680" w:rsidRPr="008B503C" w:rsidRDefault="009E2680" w:rsidP="009E2680">
      <w:pPr>
        <w:adjustRightInd w:val="0"/>
        <w:snapToGrid w:val="0"/>
        <w:rPr>
          <w:color w:val="000000"/>
          <w:sz w:val="22"/>
          <w:szCs w:val="22"/>
          <w:lang w:eastAsia="ko-KR"/>
        </w:rPr>
      </w:pPr>
    </w:p>
    <w:p w14:paraId="5AD9B3D6" w14:textId="77777777" w:rsidR="009E2680" w:rsidRPr="008B503C" w:rsidRDefault="009E2680" w:rsidP="009E2680">
      <w:pPr>
        <w:adjustRightInd w:val="0"/>
        <w:snapToGrid w:val="0"/>
        <w:rPr>
          <w:b/>
          <w:bCs/>
          <w:i/>
          <w:iCs/>
          <w:color w:val="000000"/>
          <w:sz w:val="22"/>
          <w:szCs w:val="22"/>
          <w:lang w:eastAsia="ko-KR"/>
        </w:rPr>
      </w:pPr>
      <w:r w:rsidRPr="008B503C">
        <w:rPr>
          <w:b/>
          <w:bCs/>
          <w:i/>
          <w:iCs/>
          <w:color w:val="000000"/>
          <w:sz w:val="22"/>
          <w:szCs w:val="22"/>
          <w:lang w:eastAsia="ko-KR"/>
        </w:rPr>
        <w:t>PACIFIC ISLANDS FORUM FISHERIES AGENCY (FFA)</w:t>
      </w:r>
    </w:p>
    <w:p w14:paraId="6CD503AA" w14:textId="77777777" w:rsidR="009E2680" w:rsidRPr="008B503C" w:rsidRDefault="009E2680" w:rsidP="009E2680">
      <w:pPr>
        <w:adjustRightInd w:val="0"/>
        <w:snapToGrid w:val="0"/>
        <w:rPr>
          <w:b/>
          <w:bCs/>
          <w:i/>
          <w:iCs/>
          <w:color w:val="000000"/>
          <w:sz w:val="22"/>
          <w:szCs w:val="22"/>
          <w:lang w:eastAsia="ko-KR"/>
        </w:rPr>
      </w:pPr>
    </w:p>
    <w:p w14:paraId="42FA7251"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Matthew Hooper</w:t>
      </w:r>
    </w:p>
    <w:p w14:paraId="1D00541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Deputy Director General</w:t>
      </w:r>
    </w:p>
    <w:p w14:paraId="30A68E7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00B4F14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Solomon Islands</w:t>
      </w:r>
    </w:p>
    <w:p w14:paraId="38982C0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matt.hooper@ffa.int</w:t>
      </w:r>
    </w:p>
    <w:p w14:paraId="40DD9AC1" w14:textId="77777777" w:rsidR="009E2680" w:rsidRPr="008B503C" w:rsidRDefault="009E2680" w:rsidP="009E2680">
      <w:pPr>
        <w:adjustRightInd w:val="0"/>
        <w:snapToGrid w:val="0"/>
        <w:rPr>
          <w:color w:val="000000"/>
          <w:sz w:val="22"/>
          <w:szCs w:val="22"/>
          <w:lang w:eastAsia="ko-KR"/>
        </w:rPr>
      </w:pPr>
    </w:p>
    <w:p w14:paraId="1086A260"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Wetjens Dimmlich</w:t>
      </w:r>
    </w:p>
    <w:p w14:paraId="1810029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Director, Fisheries Management Division</w:t>
      </w:r>
    </w:p>
    <w:p w14:paraId="393EFEF1"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40C738F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wetjens@ffa.int</w:t>
      </w:r>
    </w:p>
    <w:p w14:paraId="35E15EA2" w14:textId="77777777" w:rsidR="009E2680" w:rsidRPr="008B503C" w:rsidRDefault="009E2680" w:rsidP="009E2680">
      <w:pPr>
        <w:adjustRightInd w:val="0"/>
        <w:snapToGrid w:val="0"/>
        <w:rPr>
          <w:color w:val="000000"/>
          <w:sz w:val="22"/>
          <w:szCs w:val="22"/>
          <w:lang w:eastAsia="ko-KR"/>
        </w:rPr>
      </w:pPr>
    </w:p>
    <w:p w14:paraId="21F82CD8"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Christopher Reid</w:t>
      </w:r>
    </w:p>
    <w:p w14:paraId="48DD129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Director Fisheries Development Division</w:t>
      </w:r>
    </w:p>
    <w:p w14:paraId="641F0691"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154BCF1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chris.reid@ffa.int</w:t>
      </w:r>
    </w:p>
    <w:p w14:paraId="1854FDE7" w14:textId="77777777" w:rsidR="009E2680" w:rsidRPr="008B503C" w:rsidRDefault="009E2680" w:rsidP="009E2680">
      <w:pPr>
        <w:adjustRightInd w:val="0"/>
        <w:snapToGrid w:val="0"/>
        <w:rPr>
          <w:color w:val="000000"/>
          <w:sz w:val="22"/>
          <w:szCs w:val="22"/>
          <w:lang w:eastAsia="ko-KR"/>
        </w:rPr>
      </w:pPr>
    </w:p>
    <w:p w14:paraId="0F9D3826"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Joyce Samuelu-Ah Leong</w:t>
      </w:r>
    </w:p>
    <w:p w14:paraId="1D7FCA3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Management Adviser</w:t>
      </w:r>
    </w:p>
    <w:p w14:paraId="4A7E8E7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742BE17D"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7329298</w:t>
      </w:r>
    </w:p>
    <w:p w14:paraId="5276611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joyce.samuelu-ahleong@ffa.int</w:t>
      </w:r>
    </w:p>
    <w:p w14:paraId="22775964" w14:textId="77777777" w:rsidR="009E2680" w:rsidRPr="008B503C" w:rsidRDefault="009E2680" w:rsidP="009E2680">
      <w:pPr>
        <w:adjustRightInd w:val="0"/>
        <w:snapToGrid w:val="0"/>
        <w:rPr>
          <w:color w:val="000000"/>
          <w:sz w:val="22"/>
          <w:szCs w:val="22"/>
          <w:lang w:eastAsia="ko-KR"/>
        </w:rPr>
      </w:pPr>
    </w:p>
    <w:p w14:paraId="57AD2758"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Reuben John Sulu</w:t>
      </w:r>
    </w:p>
    <w:p w14:paraId="28CB48E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Management Advisor</w:t>
      </w:r>
    </w:p>
    <w:p w14:paraId="19B8183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4685B119"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21124</w:t>
      </w:r>
    </w:p>
    <w:p w14:paraId="11E7F1FD"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reuben.sulu@ffa.int</w:t>
      </w:r>
    </w:p>
    <w:p w14:paraId="0A3B2B97" w14:textId="77777777" w:rsidR="009E2680" w:rsidRPr="008B503C" w:rsidRDefault="009E2680" w:rsidP="009E2680">
      <w:pPr>
        <w:adjustRightInd w:val="0"/>
        <w:snapToGrid w:val="0"/>
        <w:rPr>
          <w:color w:val="000000"/>
          <w:sz w:val="22"/>
          <w:szCs w:val="22"/>
          <w:lang w:eastAsia="ko-KR"/>
        </w:rPr>
      </w:pPr>
    </w:p>
    <w:p w14:paraId="1B03E792"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Julie Lloyd</w:t>
      </w:r>
    </w:p>
    <w:p w14:paraId="7FD789DA"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Adviser</w:t>
      </w:r>
    </w:p>
    <w:p w14:paraId="0AD06AC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789D346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julie.lloyd@ffa.int</w:t>
      </w:r>
    </w:p>
    <w:p w14:paraId="41F11529" w14:textId="77777777" w:rsidR="009E2680" w:rsidRPr="008B503C" w:rsidRDefault="009E2680" w:rsidP="009E2680">
      <w:pPr>
        <w:adjustRightInd w:val="0"/>
        <w:snapToGrid w:val="0"/>
        <w:rPr>
          <w:color w:val="000000"/>
          <w:sz w:val="22"/>
          <w:szCs w:val="22"/>
          <w:lang w:eastAsia="ko-KR"/>
        </w:rPr>
      </w:pPr>
    </w:p>
    <w:p w14:paraId="58C59E89"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Rodney Beard</w:t>
      </w:r>
    </w:p>
    <w:p w14:paraId="305FC30A"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Economics Adviser</w:t>
      </w:r>
    </w:p>
    <w:p w14:paraId="64CA253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3A03370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rodney.beard@ffa.int</w:t>
      </w:r>
    </w:p>
    <w:p w14:paraId="2862E548" w14:textId="77777777" w:rsidR="009E2680" w:rsidRPr="008B503C" w:rsidRDefault="009E2680" w:rsidP="009E2680">
      <w:pPr>
        <w:adjustRightInd w:val="0"/>
        <w:snapToGrid w:val="0"/>
        <w:rPr>
          <w:color w:val="000000"/>
          <w:sz w:val="22"/>
          <w:szCs w:val="22"/>
          <w:lang w:eastAsia="ko-KR"/>
        </w:rPr>
      </w:pPr>
    </w:p>
    <w:p w14:paraId="7502B78C"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Taro Kawamoto</w:t>
      </w:r>
    </w:p>
    <w:p w14:paraId="04485F2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Tuna Industry Adviser</w:t>
      </w:r>
    </w:p>
    <w:p w14:paraId="67767D2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47AB5CC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21124</w:t>
      </w:r>
    </w:p>
    <w:p w14:paraId="141295C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taro.kawamoto@ffa.int</w:t>
      </w:r>
    </w:p>
    <w:p w14:paraId="2808030D" w14:textId="77777777" w:rsidR="009E2680" w:rsidRPr="008B503C" w:rsidRDefault="009E2680" w:rsidP="009E2680">
      <w:pPr>
        <w:adjustRightInd w:val="0"/>
        <w:snapToGrid w:val="0"/>
        <w:rPr>
          <w:color w:val="000000"/>
          <w:sz w:val="22"/>
          <w:szCs w:val="22"/>
          <w:lang w:eastAsia="ko-KR"/>
        </w:rPr>
      </w:pPr>
    </w:p>
    <w:p w14:paraId="5669DFD0"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Thomas Ruaia</w:t>
      </w:r>
    </w:p>
    <w:p w14:paraId="36BC237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Fisheries Economist </w:t>
      </w:r>
    </w:p>
    <w:p w14:paraId="6AA8DA6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6ACF834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677 7276764</w:t>
      </w:r>
    </w:p>
    <w:p w14:paraId="35EBF6D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thomas.ruaia@ffa.int</w:t>
      </w:r>
    </w:p>
    <w:p w14:paraId="38685012" w14:textId="77777777" w:rsidR="009E2680" w:rsidRPr="008B503C" w:rsidRDefault="009E2680" w:rsidP="009E2680">
      <w:pPr>
        <w:adjustRightInd w:val="0"/>
        <w:snapToGrid w:val="0"/>
        <w:rPr>
          <w:color w:val="000000"/>
          <w:sz w:val="22"/>
          <w:szCs w:val="22"/>
          <w:lang w:eastAsia="ko-KR"/>
        </w:rPr>
      </w:pPr>
    </w:p>
    <w:p w14:paraId="14D49975"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'Ana F. Taholo</w:t>
      </w:r>
    </w:p>
    <w:p w14:paraId="3B0FEBF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Compliance Policy Advisor</w:t>
      </w:r>
    </w:p>
    <w:p w14:paraId="6CDBD04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Pacific Islands Forum Fisheries Agency (FFA)</w:t>
      </w:r>
    </w:p>
    <w:p w14:paraId="47D2D996"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 FFA Road, PO Box 629, Honiara</w:t>
      </w:r>
      <w:r w:rsidRPr="008B503C">
        <w:rPr>
          <w:color w:val="000000"/>
          <w:sz w:val="22"/>
          <w:szCs w:val="22"/>
          <w:lang w:eastAsia="ko-KR"/>
        </w:rPr>
        <w:br/>
        <w:t>ana.taholo@ffa.int</w:t>
      </w:r>
    </w:p>
    <w:p w14:paraId="7EF23192" w14:textId="77777777" w:rsidR="009E2680" w:rsidRPr="008B503C" w:rsidRDefault="009E2680" w:rsidP="009E2680">
      <w:pPr>
        <w:adjustRightInd w:val="0"/>
        <w:snapToGrid w:val="0"/>
        <w:rPr>
          <w:color w:val="000000"/>
          <w:sz w:val="22"/>
          <w:szCs w:val="22"/>
          <w:lang w:eastAsia="ko-KR"/>
        </w:rPr>
      </w:pPr>
    </w:p>
    <w:p w14:paraId="2C64A554" w14:textId="77777777" w:rsidR="009E2680" w:rsidRPr="008B503C" w:rsidRDefault="009E2680" w:rsidP="009E2680">
      <w:pPr>
        <w:adjustRightInd w:val="0"/>
        <w:snapToGrid w:val="0"/>
        <w:rPr>
          <w:b/>
          <w:bCs/>
          <w:i/>
          <w:iCs/>
          <w:color w:val="000000"/>
          <w:sz w:val="22"/>
          <w:szCs w:val="22"/>
          <w:lang w:eastAsia="ko-KR"/>
        </w:rPr>
      </w:pPr>
      <w:r w:rsidRPr="008B503C">
        <w:rPr>
          <w:b/>
          <w:bCs/>
          <w:i/>
          <w:iCs/>
          <w:color w:val="000000"/>
          <w:sz w:val="22"/>
          <w:szCs w:val="22"/>
          <w:lang w:eastAsia="ko-KR"/>
        </w:rPr>
        <w:t>PARTIES TO THE NAURU AGREEMENT (PNA)</w:t>
      </w:r>
    </w:p>
    <w:p w14:paraId="2C274196" w14:textId="77777777" w:rsidR="009E2680" w:rsidRPr="008B503C" w:rsidRDefault="009E2680" w:rsidP="009E2680">
      <w:pPr>
        <w:adjustRightInd w:val="0"/>
        <w:snapToGrid w:val="0"/>
        <w:rPr>
          <w:b/>
          <w:bCs/>
          <w:i/>
          <w:iCs/>
          <w:color w:val="000000"/>
          <w:sz w:val="22"/>
          <w:szCs w:val="22"/>
          <w:lang w:eastAsia="ko-KR"/>
        </w:rPr>
      </w:pPr>
    </w:p>
    <w:p w14:paraId="790BE890"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Les Clark</w:t>
      </w:r>
    </w:p>
    <w:p w14:paraId="58E5CAAE"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Adviser</w:t>
      </w:r>
    </w:p>
    <w:p w14:paraId="029D647C"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Parties to Nauru </w:t>
      </w:r>
      <w:proofErr w:type="gramStart"/>
      <w:r w:rsidRPr="008B503C">
        <w:rPr>
          <w:color w:val="000000"/>
          <w:sz w:val="22"/>
          <w:szCs w:val="22"/>
          <w:lang w:eastAsia="ko-KR"/>
        </w:rPr>
        <w:t>Agreement  (</w:t>
      </w:r>
      <w:proofErr w:type="gramEnd"/>
      <w:r w:rsidRPr="008B503C">
        <w:rPr>
          <w:color w:val="000000"/>
          <w:sz w:val="22"/>
          <w:szCs w:val="22"/>
          <w:lang w:eastAsia="ko-KR"/>
        </w:rPr>
        <w:t>PNA)</w:t>
      </w:r>
    </w:p>
    <w:p w14:paraId="6B24926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PNA Office, PO Box 3992</w:t>
      </w:r>
      <w:r w:rsidRPr="008B503C">
        <w:rPr>
          <w:color w:val="000000"/>
          <w:sz w:val="22"/>
          <w:szCs w:val="22"/>
          <w:lang w:eastAsia="ko-KR"/>
        </w:rPr>
        <w:br/>
        <w:t>Majuro, Republic of Marshall Islands</w:t>
      </w:r>
    </w:p>
    <w:p w14:paraId="751183C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w:t>
      </w:r>
      <w:r w:rsidRPr="008B503C">
        <w:rPr>
          <w:sz w:val="22"/>
          <w:szCs w:val="22"/>
        </w:rPr>
        <w:t xml:space="preserve"> </w:t>
      </w:r>
      <w:r w:rsidRPr="008B503C">
        <w:rPr>
          <w:color w:val="000000"/>
          <w:sz w:val="22"/>
          <w:szCs w:val="22"/>
          <w:lang w:eastAsia="ko-KR"/>
        </w:rPr>
        <w:t>642102445306</w:t>
      </w:r>
    </w:p>
    <w:p w14:paraId="3BFA9FD9"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les@pnatuna.com</w:t>
      </w:r>
    </w:p>
    <w:p w14:paraId="18D32738" w14:textId="77777777" w:rsidR="009E2680" w:rsidRPr="008B503C" w:rsidRDefault="009E2680" w:rsidP="009E2680">
      <w:pPr>
        <w:adjustRightInd w:val="0"/>
        <w:snapToGrid w:val="0"/>
        <w:rPr>
          <w:color w:val="000000"/>
          <w:sz w:val="22"/>
          <w:szCs w:val="22"/>
          <w:lang w:eastAsia="ko-KR"/>
        </w:rPr>
      </w:pPr>
    </w:p>
    <w:p w14:paraId="77944B95" w14:textId="77777777" w:rsidR="009E2680" w:rsidRPr="008B503C" w:rsidRDefault="009E2680" w:rsidP="009E2680">
      <w:pPr>
        <w:adjustRightInd w:val="0"/>
        <w:snapToGrid w:val="0"/>
        <w:rPr>
          <w:b/>
          <w:bCs/>
          <w:color w:val="000000"/>
          <w:sz w:val="22"/>
          <w:szCs w:val="22"/>
          <w:lang w:eastAsia="ko-KR"/>
        </w:rPr>
      </w:pPr>
      <w:proofErr w:type="spellStart"/>
      <w:r w:rsidRPr="008B503C">
        <w:rPr>
          <w:b/>
          <w:bCs/>
          <w:color w:val="000000"/>
          <w:sz w:val="22"/>
          <w:szCs w:val="22"/>
          <w:lang w:eastAsia="ko-KR"/>
        </w:rPr>
        <w:t>Sangaalofa</w:t>
      </w:r>
      <w:proofErr w:type="spellEnd"/>
      <w:r w:rsidRPr="008B503C">
        <w:rPr>
          <w:b/>
          <w:bCs/>
          <w:color w:val="000000"/>
          <w:sz w:val="22"/>
          <w:szCs w:val="22"/>
          <w:lang w:eastAsia="ko-KR"/>
        </w:rPr>
        <w:t xml:space="preserve"> Clark</w:t>
      </w:r>
    </w:p>
    <w:p w14:paraId="0F2494D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Policy Advisor</w:t>
      </w:r>
    </w:p>
    <w:p w14:paraId="096E730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Parties to the Nauru Agreement</w:t>
      </w:r>
    </w:p>
    <w:p w14:paraId="6D40214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PNA Office, PO Box 3992</w:t>
      </w:r>
      <w:r w:rsidRPr="008B503C">
        <w:rPr>
          <w:color w:val="000000"/>
          <w:sz w:val="22"/>
          <w:szCs w:val="22"/>
          <w:lang w:eastAsia="ko-KR"/>
        </w:rPr>
        <w:br/>
        <w:t>Majuro, Republic of Marshall Islands</w:t>
      </w:r>
    </w:p>
    <w:p w14:paraId="504A323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2108097540</w:t>
      </w:r>
    </w:p>
    <w:p w14:paraId="4974EDC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sangaa@pnatuna.com</w:t>
      </w:r>
    </w:p>
    <w:p w14:paraId="25D1B811" w14:textId="77777777" w:rsidR="009E2680" w:rsidRPr="008B503C" w:rsidRDefault="009E2680" w:rsidP="009E2680">
      <w:pPr>
        <w:adjustRightInd w:val="0"/>
        <w:snapToGrid w:val="0"/>
        <w:rPr>
          <w:color w:val="000000"/>
          <w:sz w:val="22"/>
          <w:szCs w:val="22"/>
          <w:lang w:eastAsia="ko-KR"/>
        </w:rPr>
      </w:pPr>
    </w:p>
    <w:p w14:paraId="798F2B6E"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Stephen Brouwer</w:t>
      </w:r>
    </w:p>
    <w:p w14:paraId="0482113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Advisor</w:t>
      </w:r>
    </w:p>
    <w:p w14:paraId="0CDA9D49"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Parties to Nauru </w:t>
      </w:r>
      <w:proofErr w:type="gramStart"/>
      <w:r w:rsidRPr="008B503C">
        <w:rPr>
          <w:color w:val="000000"/>
          <w:sz w:val="22"/>
          <w:szCs w:val="22"/>
          <w:lang w:eastAsia="ko-KR"/>
        </w:rPr>
        <w:t>Agreement  (</w:t>
      </w:r>
      <w:proofErr w:type="gramEnd"/>
      <w:r w:rsidRPr="008B503C">
        <w:rPr>
          <w:color w:val="000000"/>
          <w:sz w:val="22"/>
          <w:szCs w:val="22"/>
          <w:lang w:eastAsia="ko-KR"/>
        </w:rPr>
        <w:t>PNA)</w:t>
      </w:r>
    </w:p>
    <w:p w14:paraId="39D09F2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+64 20 383 224</w:t>
      </w:r>
    </w:p>
    <w:p w14:paraId="1375BC3D"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Steve@saggitus.co.nz</w:t>
      </w:r>
    </w:p>
    <w:p w14:paraId="26C31E51" w14:textId="77777777" w:rsidR="009E2680" w:rsidRPr="008B503C" w:rsidRDefault="009E2680" w:rsidP="009E2680">
      <w:pPr>
        <w:adjustRightInd w:val="0"/>
        <w:snapToGrid w:val="0"/>
        <w:rPr>
          <w:color w:val="000000"/>
          <w:sz w:val="22"/>
          <w:szCs w:val="22"/>
          <w:lang w:eastAsia="ko-KR"/>
        </w:rPr>
      </w:pPr>
    </w:p>
    <w:p w14:paraId="266EDF12"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Maurice Brownjohn</w:t>
      </w:r>
    </w:p>
    <w:p w14:paraId="0670809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lastRenderedPageBreak/>
        <w:t>Commercial Manager</w:t>
      </w:r>
    </w:p>
    <w:p w14:paraId="2503076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Parties to Nauru </w:t>
      </w:r>
      <w:proofErr w:type="gramStart"/>
      <w:r w:rsidRPr="008B503C">
        <w:rPr>
          <w:color w:val="000000"/>
          <w:sz w:val="22"/>
          <w:szCs w:val="22"/>
          <w:lang w:eastAsia="ko-KR"/>
        </w:rPr>
        <w:t>Agreement  (</w:t>
      </w:r>
      <w:proofErr w:type="gramEnd"/>
      <w:r w:rsidRPr="008B503C">
        <w:rPr>
          <w:color w:val="000000"/>
          <w:sz w:val="22"/>
          <w:szCs w:val="22"/>
          <w:lang w:eastAsia="ko-KR"/>
        </w:rPr>
        <w:t>PNA)</w:t>
      </w:r>
    </w:p>
    <w:p w14:paraId="003F409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PNA Office, PO Box 3992</w:t>
      </w:r>
      <w:r w:rsidRPr="008B503C">
        <w:rPr>
          <w:color w:val="000000"/>
          <w:sz w:val="22"/>
          <w:szCs w:val="22"/>
          <w:lang w:eastAsia="ko-KR"/>
        </w:rPr>
        <w:br/>
        <w:t>Majuro, Republic of Marshall Islands</w:t>
      </w:r>
    </w:p>
    <w:p w14:paraId="159D188D"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maurice@pnatuna.com</w:t>
      </w:r>
    </w:p>
    <w:p w14:paraId="46C3A833" w14:textId="77777777" w:rsidR="009E2680" w:rsidRPr="008B503C" w:rsidRDefault="009E2680" w:rsidP="009E2680">
      <w:pPr>
        <w:adjustRightInd w:val="0"/>
        <w:snapToGrid w:val="0"/>
        <w:rPr>
          <w:color w:val="000000"/>
          <w:sz w:val="22"/>
          <w:szCs w:val="22"/>
          <w:lang w:eastAsia="ko-KR"/>
        </w:rPr>
      </w:pPr>
    </w:p>
    <w:p w14:paraId="73AEAF7B" w14:textId="77777777" w:rsidR="009E2680" w:rsidRPr="008B503C" w:rsidRDefault="009E2680" w:rsidP="009E2680">
      <w:pPr>
        <w:adjustRightInd w:val="0"/>
        <w:snapToGrid w:val="0"/>
        <w:rPr>
          <w:b/>
          <w:bCs/>
          <w:i/>
          <w:iCs/>
          <w:color w:val="000000"/>
          <w:sz w:val="22"/>
          <w:szCs w:val="22"/>
          <w:lang w:eastAsia="ko-KR"/>
        </w:rPr>
      </w:pPr>
      <w:r w:rsidRPr="008B503C">
        <w:rPr>
          <w:b/>
          <w:bCs/>
          <w:i/>
          <w:iCs/>
          <w:color w:val="000000"/>
          <w:sz w:val="22"/>
          <w:szCs w:val="22"/>
          <w:lang w:eastAsia="ko-KR"/>
        </w:rPr>
        <w:t>SECRETARIAT OF THE PACIFIC COMMUNITY (SPC)</w:t>
      </w:r>
    </w:p>
    <w:p w14:paraId="0F8F04F6" w14:textId="77777777" w:rsidR="009E2680" w:rsidRPr="008B503C" w:rsidRDefault="009E2680" w:rsidP="009E2680">
      <w:pPr>
        <w:adjustRightInd w:val="0"/>
        <w:snapToGrid w:val="0"/>
        <w:rPr>
          <w:b/>
          <w:bCs/>
          <w:i/>
          <w:iCs/>
          <w:color w:val="000000"/>
          <w:sz w:val="22"/>
          <w:szCs w:val="22"/>
          <w:lang w:eastAsia="ko-KR"/>
        </w:rPr>
      </w:pPr>
    </w:p>
    <w:p w14:paraId="0779C011"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Graham Pilling</w:t>
      </w:r>
    </w:p>
    <w:p w14:paraId="64CA0798"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Deputy Director FAME (OFP)</w:t>
      </w:r>
    </w:p>
    <w:p w14:paraId="35922DA2"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43ED6A68"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0617E75C"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+687 262000</w:t>
      </w:r>
    </w:p>
    <w:p w14:paraId="5E136426"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grahamp@spc.int</w:t>
      </w:r>
    </w:p>
    <w:p w14:paraId="28F5FAB2" w14:textId="77777777" w:rsidR="00533894" w:rsidRPr="008B503C" w:rsidRDefault="00533894" w:rsidP="00533894">
      <w:pPr>
        <w:adjustRightInd w:val="0"/>
        <w:snapToGrid w:val="0"/>
        <w:rPr>
          <w:color w:val="000000"/>
          <w:sz w:val="22"/>
          <w:szCs w:val="22"/>
          <w:lang w:eastAsia="ko-KR"/>
        </w:rPr>
      </w:pPr>
    </w:p>
    <w:p w14:paraId="5321D66D"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Paul Hamer</w:t>
      </w:r>
    </w:p>
    <w:p w14:paraId="542C06E9"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Principal Scientist</w:t>
      </w:r>
    </w:p>
    <w:p w14:paraId="38120764"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26B24CA3"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2132E3BB"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754079</w:t>
      </w:r>
    </w:p>
    <w:p w14:paraId="38574098"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paulh@spc.int</w:t>
      </w:r>
    </w:p>
    <w:p w14:paraId="0655E1E3" w14:textId="77777777" w:rsidR="00533894" w:rsidRPr="008B503C" w:rsidRDefault="00533894" w:rsidP="00533894">
      <w:pPr>
        <w:adjustRightInd w:val="0"/>
        <w:snapToGrid w:val="0"/>
        <w:rPr>
          <w:color w:val="000000"/>
          <w:sz w:val="22"/>
          <w:szCs w:val="22"/>
          <w:lang w:eastAsia="ko-KR"/>
        </w:rPr>
      </w:pPr>
    </w:p>
    <w:p w14:paraId="079BB2CB"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Simon Nicol</w:t>
      </w:r>
    </w:p>
    <w:p w14:paraId="7B26D6A1"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Principal Fisheries Scientist</w:t>
      </w:r>
    </w:p>
    <w:p w14:paraId="1C04EA3B"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Ocean Fisheries Programme, The Pacific Community (SPC)</w:t>
      </w:r>
    </w:p>
    <w:p w14:paraId="039AAA23"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BPD5, Noumea, 98848</w:t>
      </w:r>
      <w:r w:rsidRPr="008B503C">
        <w:rPr>
          <w:color w:val="000000"/>
          <w:sz w:val="22"/>
          <w:szCs w:val="22"/>
          <w:lang w:eastAsia="ko-KR"/>
        </w:rPr>
        <w:br/>
        <w:t>New Caledonia</w:t>
      </w:r>
    </w:p>
    <w:p w14:paraId="5F7DA5E1"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simonn@spc.int</w:t>
      </w:r>
    </w:p>
    <w:p w14:paraId="7251862C" w14:textId="77777777" w:rsidR="00533894" w:rsidRPr="008B503C" w:rsidRDefault="00533894" w:rsidP="00533894">
      <w:pPr>
        <w:adjustRightInd w:val="0"/>
        <w:snapToGrid w:val="0"/>
        <w:rPr>
          <w:color w:val="000000"/>
          <w:sz w:val="22"/>
          <w:szCs w:val="22"/>
          <w:lang w:eastAsia="ko-KR"/>
        </w:rPr>
      </w:pPr>
    </w:p>
    <w:p w14:paraId="71EEEB8E"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Peter Williams</w:t>
      </w:r>
    </w:p>
    <w:p w14:paraId="75CFAA62"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Principal Fisheries Scientist (Data Mgmt.)</w:t>
      </w:r>
    </w:p>
    <w:p w14:paraId="3AC85EEC"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33EE5E2D"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687290159</w:t>
      </w:r>
    </w:p>
    <w:p w14:paraId="5A9FA10A"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peterw@spc.int</w:t>
      </w:r>
    </w:p>
    <w:p w14:paraId="38F1DB6B" w14:textId="77777777" w:rsidR="00533894" w:rsidRPr="008B503C" w:rsidRDefault="00533894" w:rsidP="00533894">
      <w:pPr>
        <w:adjustRightInd w:val="0"/>
        <w:snapToGrid w:val="0"/>
        <w:rPr>
          <w:color w:val="000000"/>
          <w:sz w:val="22"/>
          <w:szCs w:val="22"/>
          <w:lang w:eastAsia="ko-KR"/>
        </w:rPr>
      </w:pPr>
    </w:p>
    <w:p w14:paraId="4A1CFD2E"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John Hampton</w:t>
      </w:r>
    </w:p>
    <w:p w14:paraId="55299D22"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Chief Scientist</w:t>
      </w:r>
    </w:p>
    <w:p w14:paraId="387E0FDF"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5733B4C7"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75AB1D2B"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687 260147</w:t>
      </w:r>
    </w:p>
    <w:p w14:paraId="408AE385"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johnh@spc.int</w:t>
      </w:r>
    </w:p>
    <w:p w14:paraId="2B474A8C" w14:textId="77777777" w:rsidR="00533894" w:rsidRPr="008B503C" w:rsidRDefault="00533894" w:rsidP="00533894">
      <w:pPr>
        <w:adjustRightInd w:val="0"/>
        <w:snapToGrid w:val="0"/>
        <w:rPr>
          <w:color w:val="000000"/>
          <w:sz w:val="22"/>
          <w:szCs w:val="22"/>
          <w:lang w:eastAsia="ko-KR"/>
        </w:rPr>
      </w:pPr>
    </w:p>
    <w:p w14:paraId="7CBE0DD5" w14:textId="77777777" w:rsidR="009E2680" w:rsidRPr="008B503C" w:rsidRDefault="009E2680" w:rsidP="009E2680">
      <w:pPr>
        <w:adjustRightInd w:val="0"/>
        <w:snapToGrid w:val="0"/>
        <w:rPr>
          <w:b/>
          <w:bCs/>
          <w:color w:val="000000"/>
          <w:sz w:val="22"/>
          <w:szCs w:val="22"/>
          <w:lang w:eastAsia="ko-KR"/>
        </w:rPr>
      </w:pPr>
      <w:proofErr w:type="spellStart"/>
      <w:r w:rsidRPr="008B503C">
        <w:rPr>
          <w:b/>
          <w:bCs/>
          <w:color w:val="000000"/>
          <w:sz w:val="22"/>
          <w:szCs w:val="22"/>
          <w:lang w:eastAsia="ko-KR"/>
        </w:rPr>
        <w:t>Aurelien</w:t>
      </w:r>
      <w:proofErr w:type="spellEnd"/>
      <w:r w:rsidRPr="008B503C">
        <w:rPr>
          <w:b/>
          <w:bCs/>
          <w:color w:val="000000"/>
          <w:sz w:val="22"/>
          <w:szCs w:val="22"/>
          <w:lang w:eastAsia="ko-KR"/>
        </w:rPr>
        <w:t xml:space="preserve"> Panizza</w:t>
      </w:r>
    </w:p>
    <w:p w14:paraId="222594A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Data Manager</w:t>
      </w:r>
    </w:p>
    <w:p w14:paraId="16C3758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The Pacific Community (SPC)</w:t>
      </w:r>
    </w:p>
    <w:p w14:paraId="637F6BE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2A5AF31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aurelienp@spc.int</w:t>
      </w:r>
    </w:p>
    <w:p w14:paraId="7E2D0E26" w14:textId="77777777" w:rsidR="009E2680" w:rsidRPr="008B503C" w:rsidRDefault="009E2680" w:rsidP="009E2680">
      <w:pPr>
        <w:adjustRightInd w:val="0"/>
        <w:snapToGrid w:val="0"/>
        <w:rPr>
          <w:color w:val="000000"/>
          <w:sz w:val="22"/>
          <w:szCs w:val="22"/>
          <w:lang w:eastAsia="ko-KR"/>
        </w:rPr>
      </w:pPr>
    </w:p>
    <w:p w14:paraId="2184C29D"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Andrew Hunt</w:t>
      </w:r>
    </w:p>
    <w:p w14:paraId="7D2ACFC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Data Analyst/Trainer</w:t>
      </w:r>
    </w:p>
    <w:p w14:paraId="6E72282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The Pacific Community (SPC)</w:t>
      </w:r>
    </w:p>
    <w:p w14:paraId="2C7C8F1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4189E3C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andrewh@spc.int</w:t>
      </w:r>
    </w:p>
    <w:p w14:paraId="61F4509D" w14:textId="77777777" w:rsidR="009E2680" w:rsidRPr="008B503C" w:rsidRDefault="009E2680" w:rsidP="009E2680">
      <w:pPr>
        <w:adjustRightInd w:val="0"/>
        <w:snapToGrid w:val="0"/>
        <w:rPr>
          <w:color w:val="000000"/>
          <w:sz w:val="22"/>
          <w:szCs w:val="22"/>
          <w:lang w:eastAsia="ko-KR"/>
        </w:rPr>
      </w:pPr>
    </w:p>
    <w:p w14:paraId="74C57285"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Claudio Castillo-Jordan</w:t>
      </w:r>
    </w:p>
    <w:p w14:paraId="55C75033"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Scientist</w:t>
      </w:r>
    </w:p>
    <w:p w14:paraId="5A5CA65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The Pacific Community (SPC)</w:t>
      </w:r>
    </w:p>
    <w:p w14:paraId="2F66547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1122 NE Boat St. Seattle</w:t>
      </w:r>
      <w:r w:rsidRPr="008B503C">
        <w:rPr>
          <w:color w:val="000000"/>
          <w:sz w:val="22"/>
          <w:szCs w:val="22"/>
          <w:lang w:eastAsia="ko-KR"/>
        </w:rPr>
        <w:br/>
        <w:t>USA</w:t>
      </w:r>
    </w:p>
    <w:p w14:paraId="03C217B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2069397421</w:t>
      </w:r>
    </w:p>
    <w:p w14:paraId="4813B45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ccastilloj@gmail.com</w:t>
      </w:r>
    </w:p>
    <w:p w14:paraId="36F99185" w14:textId="77777777" w:rsidR="009E2680" w:rsidRPr="008B503C" w:rsidRDefault="009E2680" w:rsidP="009E2680">
      <w:pPr>
        <w:adjustRightInd w:val="0"/>
        <w:snapToGrid w:val="0"/>
        <w:rPr>
          <w:color w:val="000000"/>
          <w:sz w:val="22"/>
          <w:szCs w:val="22"/>
          <w:lang w:eastAsia="ko-KR"/>
        </w:rPr>
      </w:pPr>
    </w:p>
    <w:p w14:paraId="3E1A5906"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 xml:space="preserve">Elizabeth </w:t>
      </w:r>
      <w:proofErr w:type="spellStart"/>
      <w:r w:rsidRPr="008B503C">
        <w:rPr>
          <w:b/>
          <w:bCs/>
          <w:color w:val="000000"/>
          <w:sz w:val="22"/>
          <w:szCs w:val="22"/>
          <w:lang w:eastAsia="ko-KR"/>
        </w:rPr>
        <w:t>Heagney</w:t>
      </w:r>
      <w:proofErr w:type="spellEnd"/>
    </w:p>
    <w:p w14:paraId="13D612C6"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National Scientist</w:t>
      </w:r>
    </w:p>
    <w:p w14:paraId="169AF65F"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51EA5614"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elizabethh@spc.int</w:t>
      </w:r>
    </w:p>
    <w:p w14:paraId="25F5269E" w14:textId="77777777" w:rsidR="00533894" w:rsidRPr="008B503C" w:rsidRDefault="00533894" w:rsidP="00533894">
      <w:pPr>
        <w:adjustRightInd w:val="0"/>
        <w:snapToGrid w:val="0"/>
        <w:rPr>
          <w:color w:val="000000"/>
          <w:sz w:val="22"/>
          <w:szCs w:val="22"/>
          <w:lang w:eastAsia="ko-KR"/>
        </w:rPr>
      </w:pPr>
    </w:p>
    <w:p w14:paraId="37E07CA7"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Finlay Scott</w:t>
      </w:r>
    </w:p>
    <w:p w14:paraId="3A1AEB4F"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Scientist</w:t>
      </w:r>
    </w:p>
    <w:p w14:paraId="35C20AF8"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702B9AB1"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53DA66E5"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938439</w:t>
      </w:r>
    </w:p>
    <w:p w14:paraId="7CAA3CEC"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finlays@spc.int</w:t>
      </w:r>
    </w:p>
    <w:p w14:paraId="29F032DB" w14:textId="77777777" w:rsidR="00533894" w:rsidRPr="008B503C" w:rsidRDefault="00533894" w:rsidP="00533894">
      <w:pPr>
        <w:adjustRightInd w:val="0"/>
        <w:snapToGrid w:val="0"/>
        <w:rPr>
          <w:color w:val="000000"/>
          <w:sz w:val="22"/>
          <w:szCs w:val="22"/>
          <w:lang w:eastAsia="ko-KR"/>
        </w:rPr>
      </w:pPr>
    </w:p>
    <w:p w14:paraId="3EA333E9" w14:textId="77777777" w:rsidR="00590C23" w:rsidRPr="008B503C" w:rsidRDefault="00590C23" w:rsidP="00590C23">
      <w:pPr>
        <w:adjustRightInd w:val="0"/>
        <w:snapToGrid w:val="0"/>
        <w:rPr>
          <w:b/>
          <w:bCs/>
          <w:color w:val="000000"/>
          <w:sz w:val="22"/>
          <w:szCs w:val="22"/>
          <w:lang w:eastAsia="ko-KR"/>
        </w:rPr>
      </w:pPr>
      <w:r w:rsidRPr="008B503C">
        <w:rPr>
          <w:b/>
          <w:bCs/>
          <w:color w:val="000000"/>
          <w:sz w:val="22"/>
          <w:szCs w:val="22"/>
          <w:lang w:eastAsia="ko-KR"/>
        </w:rPr>
        <w:t xml:space="preserve">Jyanti </w:t>
      </w:r>
      <w:proofErr w:type="spellStart"/>
      <w:r w:rsidRPr="008B503C">
        <w:rPr>
          <w:b/>
          <w:bCs/>
          <w:color w:val="000000"/>
          <w:sz w:val="22"/>
          <w:szCs w:val="22"/>
          <w:lang w:eastAsia="ko-KR"/>
        </w:rPr>
        <w:t>Jyotishma</w:t>
      </w:r>
      <w:proofErr w:type="spellEnd"/>
      <w:r w:rsidRPr="008B503C">
        <w:rPr>
          <w:b/>
          <w:bCs/>
          <w:color w:val="000000"/>
          <w:sz w:val="22"/>
          <w:szCs w:val="22"/>
          <w:lang w:eastAsia="ko-KR"/>
        </w:rPr>
        <w:t xml:space="preserve"> Singh</w:t>
      </w:r>
    </w:p>
    <w:p w14:paraId="160B5A3F"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Fisheries Professional- Harvest Strategy</w:t>
      </w:r>
    </w:p>
    <w:p w14:paraId="4C91EC3E"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The Pacific Community (SPC)</w:t>
      </w:r>
    </w:p>
    <w:p w14:paraId="1520D9B2"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Suva, Fiji</w:t>
      </w:r>
    </w:p>
    <w:p w14:paraId="284C4CF8"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jyantis@spc.int</w:t>
      </w:r>
    </w:p>
    <w:p w14:paraId="12318EA1" w14:textId="77777777" w:rsidR="00590C23" w:rsidRPr="008B503C" w:rsidRDefault="00590C23" w:rsidP="00590C23">
      <w:pPr>
        <w:adjustRightInd w:val="0"/>
        <w:snapToGrid w:val="0"/>
        <w:rPr>
          <w:color w:val="000000"/>
          <w:sz w:val="22"/>
          <w:szCs w:val="22"/>
          <w:lang w:eastAsia="ko-KR"/>
        </w:rPr>
      </w:pPr>
    </w:p>
    <w:p w14:paraId="1F506C17"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Laura Tremblay-Boyer</w:t>
      </w:r>
    </w:p>
    <w:p w14:paraId="6B4F80D9"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Scientist</w:t>
      </w:r>
    </w:p>
    <w:p w14:paraId="640F048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Dragonfly Data Science</w:t>
      </w:r>
    </w:p>
    <w:p w14:paraId="2F2CDCD9"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 xml:space="preserve">158 Victoria St., </w:t>
      </w:r>
      <w:proofErr w:type="spellStart"/>
      <w:r w:rsidRPr="008B503C">
        <w:rPr>
          <w:color w:val="000000"/>
          <w:sz w:val="22"/>
          <w:szCs w:val="22"/>
          <w:lang w:eastAsia="ko-KR"/>
        </w:rPr>
        <w:t>Te</w:t>
      </w:r>
      <w:proofErr w:type="spellEnd"/>
      <w:r w:rsidRPr="008B503C">
        <w:rPr>
          <w:color w:val="000000"/>
          <w:sz w:val="22"/>
          <w:szCs w:val="22"/>
          <w:lang w:eastAsia="ko-KR"/>
        </w:rPr>
        <w:t xml:space="preserve"> </w:t>
      </w:r>
      <w:proofErr w:type="spellStart"/>
      <w:r w:rsidRPr="008B503C">
        <w:rPr>
          <w:color w:val="000000"/>
          <w:sz w:val="22"/>
          <w:szCs w:val="22"/>
          <w:lang w:eastAsia="ko-KR"/>
        </w:rPr>
        <w:t>Aro</w:t>
      </w:r>
      <w:proofErr w:type="spellEnd"/>
      <w:r w:rsidRPr="008B503C">
        <w:rPr>
          <w:color w:val="000000"/>
          <w:sz w:val="22"/>
          <w:szCs w:val="22"/>
          <w:lang w:eastAsia="ko-KR"/>
        </w:rPr>
        <w:br/>
        <w:t>Wellington 6141</w:t>
      </w:r>
      <w:r w:rsidRPr="008B503C">
        <w:rPr>
          <w:color w:val="000000"/>
          <w:sz w:val="22"/>
          <w:szCs w:val="22"/>
          <w:lang w:eastAsia="ko-KR"/>
        </w:rPr>
        <w:br/>
        <w:t>New Zealand</w:t>
      </w:r>
    </w:p>
    <w:p w14:paraId="672140B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laura@dragonfly.co.nz</w:t>
      </w:r>
    </w:p>
    <w:p w14:paraId="01BC2B5C" w14:textId="77777777" w:rsidR="009E2680" w:rsidRPr="008B503C" w:rsidRDefault="009E2680" w:rsidP="009E2680">
      <w:pPr>
        <w:adjustRightInd w:val="0"/>
        <w:snapToGrid w:val="0"/>
        <w:rPr>
          <w:color w:val="000000"/>
          <w:sz w:val="22"/>
          <w:szCs w:val="22"/>
          <w:lang w:eastAsia="ko-KR"/>
        </w:rPr>
      </w:pPr>
    </w:p>
    <w:p w14:paraId="4FC615FA"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Lauriane Escalle</w:t>
      </w:r>
    </w:p>
    <w:p w14:paraId="7D45F6E7"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Fisheries scientist</w:t>
      </w:r>
    </w:p>
    <w:p w14:paraId="001DE905"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Oceanic Fisheries Programme, The Pacific Community (SPC)</w:t>
      </w:r>
    </w:p>
    <w:p w14:paraId="168103EA"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lastRenderedPageBreak/>
        <w:t>BP D5, Noumea</w:t>
      </w:r>
      <w:r w:rsidRPr="008B503C">
        <w:rPr>
          <w:color w:val="000000"/>
          <w:sz w:val="22"/>
          <w:szCs w:val="22"/>
          <w:lang w:eastAsia="ko-KR"/>
        </w:rPr>
        <w:br/>
        <w:t>New Caledonia</w:t>
      </w:r>
    </w:p>
    <w:p w14:paraId="6E7FEA18"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laurianee@spc.int</w:t>
      </w:r>
    </w:p>
    <w:p w14:paraId="3C448ADE" w14:textId="77777777" w:rsidR="00533894" w:rsidRPr="008B503C" w:rsidRDefault="00533894" w:rsidP="00533894">
      <w:pPr>
        <w:adjustRightInd w:val="0"/>
        <w:snapToGrid w:val="0"/>
        <w:rPr>
          <w:color w:val="000000"/>
          <w:sz w:val="22"/>
          <w:szCs w:val="22"/>
          <w:lang w:eastAsia="ko-KR"/>
        </w:rPr>
      </w:pPr>
    </w:p>
    <w:p w14:paraId="4E3574DD" w14:textId="77777777" w:rsidR="00590C23" w:rsidRPr="008B503C" w:rsidRDefault="00590C23" w:rsidP="00590C23">
      <w:pPr>
        <w:adjustRightInd w:val="0"/>
        <w:snapToGrid w:val="0"/>
        <w:rPr>
          <w:b/>
          <w:bCs/>
          <w:color w:val="000000"/>
          <w:sz w:val="22"/>
          <w:szCs w:val="22"/>
          <w:lang w:eastAsia="ko-KR"/>
        </w:rPr>
      </w:pPr>
      <w:r w:rsidRPr="008B503C">
        <w:rPr>
          <w:b/>
          <w:bCs/>
          <w:color w:val="000000"/>
          <w:sz w:val="22"/>
          <w:szCs w:val="22"/>
          <w:lang w:eastAsia="ko-KR"/>
        </w:rPr>
        <w:t>Marino Wichman</w:t>
      </w:r>
    </w:p>
    <w:p w14:paraId="73D11680"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 xml:space="preserve">Fisheries Professional (Oceanic Fisheries/ Purse Seine Effort Creep) </w:t>
      </w:r>
    </w:p>
    <w:p w14:paraId="375932FF"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The Pacific Community (SPC)</w:t>
      </w:r>
    </w:p>
    <w:p w14:paraId="74063C45"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2E4328E4"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marinow@spc.int</w:t>
      </w:r>
    </w:p>
    <w:p w14:paraId="61847630" w14:textId="77777777" w:rsidR="00590C23" w:rsidRPr="008B503C" w:rsidRDefault="00590C23" w:rsidP="00590C23">
      <w:pPr>
        <w:adjustRightInd w:val="0"/>
        <w:snapToGrid w:val="0"/>
        <w:rPr>
          <w:color w:val="000000"/>
          <w:sz w:val="22"/>
          <w:szCs w:val="22"/>
          <w:lang w:eastAsia="ko-KR"/>
        </w:rPr>
      </w:pPr>
    </w:p>
    <w:p w14:paraId="6D15B8FD"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Mathew Vincent</w:t>
      </w:r>
    </w:p>
    <w:p w14:paraId="7566BDEA"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Fisheries Scientist</w:t>
      </w:r>
    </w:p>
    <w:p w14:paraId="0190AB8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The Pacific Community (SPC)</w:t>
      </w:r>
    </w:p>
    <w:p w14:paraId="261114B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78546C92"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matthewv@spc.int</w:t>
      </w:r>
    </w:p>
    <w:p w14:paraId="59D61C4E" w14:textId="77777777" w:rsidR="009E2680" w:rsidRPr="008B503C" w:rsidRDefault="009E2680" w:rsidP="009E2680">
      <w:pPr>
        <w:adjustRightInd w:val="0"/>
        <w:snapToGrid w:val="0"/>
        <w:rPr>
          <w:color w:val="000000"/>
          <w:sz w:val="22"/>
          <w:szCs w:val="22"/>
          <w:lang w:eastAsia="ko-KR"/>
        </w:rPr>
      </w:pPr>
    </w:p>
    <w:p w14:paraId="4F75CB85" w14:textId="77777777" w:rsidR="00590C23" w:rsidRPr="008B503C" w:rsidRDefault="00590C23" w:rsidP="00590C23">
      <w:pPr>
        <w:adjustRightInd w:val="0"/>
        <w:snapToGrid w:val="0"/>
        <w:rPr>
          <w:b/>
          <w:bCs/>
          <w:color w:val="000000"/>
          <w:sz w:val="22"/>
          <w:szCs w:val="22"/>
          <w:lang w:eastAsia="ko-KR"/>
        </w:rPr>
      </w:pPr>
      <w:r w:rsidRPr="008B503C">
        <w:rPr>
          <w:b/>
          <w:bCs/>
          <w:color w:val="000000"/>
          <w:sz w:val="22"/>
          <w:szCs w:val="22"/>
          <w:lang w:eastAsia="ko-KR"/>
        </w:rPr>
        <w:t>Nan Yao</w:t>
      </w:r>
    </w:p>
    <w:p w14:paraId="750D86C7"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Fishery Scientist</w:t>
      </w:r>
    </w:p>
    <w:p w14:paraId="22F87BDA"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The Pacific Community (SPC)</w:t>
      </w:r>
    </w:p>
    <w:p w14:paraId="31B421E7"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66856E3C"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nany@spc.int</w:t>
      </w:r>
    </w:p>
    <w:p w14:paraId="27E2F367" w14:textId="77777777" w:rsidR="00590C23" w:rsidRPr="008B503C" w:rsidRDefault="00590C23" w:rsidP="00590C23">
      <w:pPr>
        <w:adjustRightInd w:val="0"/>
        <w:snapToGrid w:val="0"/>
        <w:rPr>
          <w:color w:val="000000"/>
          <w:sz w:val="22"/>
          <w:szCs w:val="22"/>
          <w:lang w:eastAsia="ko-KR"/>
        </w:rPr>
      </w:pPr>
    </w:p>
    <w:p w14:paraId="2B593AB4"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Nicholas Ducharme-Barth</w:t>
      </w:r>
    </w:p>
    <w:p w14:paraId="192DE48F"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Fisheries Scientist (Stock Assessment)</w:t>
      </w:r>
    </w:p>
    <w:p w14:paraId="10A5FB46"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4AA55E2F"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+687 26 20 00 Ext. 31417</w:t>
      </w:r>
    </w:p>
    <w:p w14:paraId="451AFBED"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nicholasd@spc.int</w:t>
      </w:r>
    </w:p>
    <w:p w14:paraId="373F9E8C" w14:textId="77777777" w:rsidR="00533894" w:rsidRPr="008B503C" w:rsidRDefault="00533894" w:rsidP="00533894">
      <w:pPr>
        <w:adjustRightInd w:val="0"/>
        <w:snapToGrid w:val="0"/>
        <w:rPr>
          <w:color w:val="000000"/>
          <w:sz w:val="22"/>
          <w:szCs w:val="22"/>
          <w:lang w:eastAsia="ko-KR"/>
        </w:rPr>
      </w:pPr>
    </w:p>
    <w:p w14:paraId="26466E08" w14:textId="77777777" w:rsidR="00533894" w:rsidRPr="008B503C" w:rsidRDefault="00533894" w:rsidP="00533894">
      <w:pPr>
        <w:adjustRightInd w:val="0"/>
        <w:snapToGrid w:val="0"/>
        <w:rPr>
          <w:b/>
          <w:bCs/>
          <w:color w:val="000000"/>
          <w:sz w:val="22"/>
          <w:szCs w:val="22"/>
          <w:lang w:eastAsia="ko-KR"/>
        </w:rPr>
      </w:pPr>
      <w:r w:rsidRPr="008B503C">
        <w:rPr>
          <w:b/>
          <w:bCs/>
          <w:color w:val="000000"/>
          <w:sz w:val="22"/>
          <w:szCs w:val="22"/>
          <w:lang w:eastAsia="ko-KR"/>
        </w:rPr>
        <w:t>Robert Scott</w:t>
      </w:r>
    </w:p>
    <w:p w14:paraId="76F7EBE4"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Senior Fisheries Scientist</w:t>
      </w:r>
    </w:p>
    <w:p w14:paraId="20217281"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The Pacific Community (SPC)</w:t>
      </w:r>
    </w:p>
    <w:p w14:paraId="3E328F43"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+687 262000</w:t>
      </w:r>
    </w:p>
    <w:p w14:paraId="34AED35C" w14:textId="77777777" w:rsidR="00533894" w:rsidRPr="008B503C" w:rsidRDefault="00533894" w:rsidP="00533894">
      <w:pPr>
        <w:adjustRightInd w:val="0"/>
        <w:snapToGrid w:val="0"/>
        <w:rPr>
          <w:color w:val="000000"/>
          <w:sz w:val="22"/>
          <w:szCs w:val="22"/>
          <w:lang w:eastAsia="ko-KR"/>
        </w:rPr>
      </w:pPr>
      <w:r w:rsidRPr="008B503C">
        <w:rPr>
          <w:color w:val="000000"/>
          <w:sz w:val="22"/>
          <w:szCs w:val="22"/>
          <w:lang w:eastAsia="ko-KR"/>
        </w:rPr>
        <w:t>robertsc@spc.int</w:t>
      </w:r>
    </w:p>
    <w:p w14:paraId="31EF37FB" w14:textId="77777777" w:rsidR="00533894" w:rsidRPr="008B503C" w:rsidRDefault="00533894" w:rsidP="00533894">
      <w:pPr>
        <w:adjustRightInd w:val="0"/>
        <w:snapToGrid w:val="0"/>
        <w:rPr>
          <w:color w:val="000000"/>
          <w:sz w:val="22"/>
          <w:szCs w:val="22"/>
          <w:lang w:eastAsia="ko-KR"/>
        </w:rPr>
      </w:pPr>
    </w:p>
    <w:p w14:paraId="2F2A7C13" w14:textId="77777777" w:rsidR="00590C23" w:rsidRPr="008B503C" w:rsidRDefault="00590C23" w:rsidP="00590C23">
      <w:pPr>
        <w:adjustRightInd w:val="0"/>
        <w:snapToGrid w:val="0"/>
        <w:rPr>
          <w:b/>
          <w:bCs/>
          <w:color w:val="000000"/>
          <w:sz w:val="22"/>
          <w:szCs w:val="22"/>
          <w:lang w:eastAsia="ko-KR"/>
        </w:rPr>
      </w:pPr>
      <w:r w:rsidRPr="008B503C">
        <w:rPr>
          <w:b/>
          <w:bCs/>
          <w:color w:val="000000"/>
          <w:sz w:val="22"/>
          <w:szCs w:val="22"/>
          <w:lang w:eastAsia="ko-KR"/>
        </w:rPr>
        <w:t xml:space="preserve">Sam </w:t>
      </w:r>
      <w:proofErr w:type="spellStart"/>
      <w:r w:rsidRPr="008B503C">
        <w:rPr>
          <w:b/>
          <w:bCs/>
          <w:color w:val="000000"/>
          <w:sz w:val="22"/>
          <w:szCs w:val="22"/>
          <w:lang w:eastAsia="ko-KR"/>
        </w:rPr>
        <w:t>Mckechnie</w:t>
      </w:r>
      <w:proofErr w:type="spellEnd"/>
    </w:p>
    <w:p w14:paraId="0BE6A2DF"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Fisheries Scientist</w:t>
      </w:r>
    </w:p>
    <w:p w14:paraId="2A0300CE"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The Pacific Community (SPC)</w:t>
      </w:r>
    </w:p>
    <w:p w14:paraId="5042B6BA"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687 262234</w:t>
      </w:r>
    </w:p>
    <w:p w14:paraId="2A68D9E2"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samm@spc.int</w:t>
      </w:r>
    </w:p>
    <w:p w14:paraId="137B848D" w14:textId="77777777" w:rsidR="00590C23" w:rsidRPr="008B503C" w:rsidRDefault="00590C23" w:rsidP="00590C23">
      <w:pPr>
        <w:adjustRightInd w:val="0"/>
        <w:snapToGrid w:val="0"/>
        <w:rPr>
          <w:color w:val="000000"/>
          <w:sz w:val="22"/>
          <w:szCs w:val="22"/>
          <w:lang w:eastAsia="ko-KR"/>
        </w:rPr>
      </w:pPr>
    </w:p>
    <w:p w14:paraId="516E76A5" w14:textId="77777777" w:rsidR="00590C23" w:rsidRPr="008B503C" w:rsidRDefault="00590C23" w:rsidP="00590C23">
      <w:pPr>
        <w:adjustRightInd w:val="0"/>
        <w:snapToGrid w:val="0"/>
        <w:rPr>
          <w:b/>
          <w:bCs/>
          <w:color w:val="000000"/>
          <w:sz w:val="22"/>
          <w:szCs w:val="22"/>
          <w:lang w:eastAsia="ko-KR"/>
        </w:rPr>
      </w:pPr>
      <w:r w:rsidRPr="008B503C">
        <w:rPr>
          <w:b/>
          <w:bCs/>
          <w:color w:val="000000"/>
          <w:sz w:val="22"/>
          <w:szCs w:val="22"/>
          <w:lang w:eastAsia="ko-KR"/>
        </w:rPr>
        <w:t>Steven Hare</w:t>
      </w:r>
    </w:p>
    <w:p w14:paraId="15CA7F6C"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Senior Scientist</w:t>
      </w:r>
    </w:p>
    <w:p w14:paraId="1486FFCB"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The Pacific Community (SPC)</w:t>
      </w:r>
    </w:p>
    <w:p w14:paraId="1A0FD302"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6C1EB968"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stevenh@spc.int</w:t>
      </w:r>
    </w:p>
    <w:p w14:paraId="71BBC822" w14:textId="77777777" w:rsidR="00590C23" w:rsidRPr="008B503C" w:rsidRDefault="00590C23" w:rsidP="00590C23">
      <w:pPr>
        <w:adjustRightInd w:val="0"/>
        <w:snapToGrid w:val="0"/>
        <w:rPr>
          <w:color w:val="000000"/>
          <w:sz w:val="22"/>
          <w:szCs w:val="22"/>
          <w:lang w:eastAsia="ko-KR"/>
        </w:rPr>
      </w:pPr>
    </w:p>
    <w:p w14:paraId="1B28AFCE" w14:textId="77777777" w:rsidR="00590C23" w:rsidRPr="008B503C" w:rsidRDefault="00590C23" w:rsidP="00590C23">
      <w:pPr>
        <w:adjustRightInd w:val="0"/>
        <w:snapToGrid w:val="0"/>
        <w:rPr>
          <w:b/>
          <w:bCs/>
          <w:color w:val="000000"/>
          <w:sz w:val="22"/>
          <w:szCs w:val="22"/>
          <w:lang w:eastAsia="ko-KR"/>
        </w:rPr>
      </w:pPr>
      <w:r w:rsidRPr="008B503C">
        <w:rPr>
          <w:b/>
          <w:bCs/>
          <w:color w:val="000000"/>
          <w:sz w:val="22"/>
          <w:szCs w:val="22"/>
          <w:lang w:eastAsia="ko-KR"/>
        </w:rPr>
        <w:t>Tiffany Vidal Cunningham</w:t>
      </w:r>
    </w:p>
    <w:p w14:paraId="02ED3174"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Senior Fisheries Scientist</w:t>
      </w:r>
    </w:p>
    <w:p w14:paraId="608EEAC8"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The Pacific Community (SPC)</w:t>
      </w:r>
    </w:p>
    <w:p w14:paraId="65D1EAF9"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BP D5, Noumea</w:t>
      </w:r>
      <w:r w:rsidRPr="008B503C">
        <w:rPr>
          <w:color w:val="000000"/>
          <w:sz w:val="22"/>
          <w:szCs w:val="22"/>
          <w:lang w:eastAsia="ko-KR"/>
        </w:rPr>
        <w:br/>
        <w:t>New Caledonia</w:t>
      </w:r>
    </w:p>
    <w:p w14:paraId="41304E04" w14:textId="77777777" w:rsidR="00590C23" w:rsidRPr="008B503C" w:rsidRDefault="00590C23" w:rsidP="00590C23">
      <w:pPr>
        <w:adjustRightInd w:val="0"/>
        <w:snapToGrid w:val="0"/>
        <w:rPr>
          <w:color w:val="000000"/>
          <w:sz w:val="22"/>
          <w:szCs w:val="22"/>
          <w:lang w:eastAsia="ko-KR"/>
        </w:rPr>
      </w:pPr>
      <w:r w:rsidRPr="008B503C">
        <w:rPr>
          <w:color w:val="000000"/>
          <w:sz w:val="22"/>
          <w:szCs w:val="22"/>
          <w:lang w:eastAsia="ko-KR"/>
        </w:rPr>
        <w:t>tiffanyc@spc.int</w:t>
      </w:r>
    </w:p>
    <w:p w14:paraId="752DB715" w14:textId="77777777" w:rsidR="00590C23" w:rsidRPr="008B503C" w:rsidRDefault="00590C23" w:rsidP="00590C23">
      <w:pPr>
        <w:adjustRightInd w:val="0"/>
        <w:snapToGrid w:val="0"/>
        <w:rPr>
          <w:color w:val="000000"/>
          <w:sz w:val="22"/>
          <w:szCs w:val="22"/>
          <w:lang w:eastAsia="ko-KR"/>
        </w:rPr>
      </w:pPr>
    </w:p>
    <w:p w14:paraId="15942C98"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Tim Park</w:t>
      </w:r>
    </w:p>
    <w:p w14:paraId="707F89E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Observer Programme Advisor</w:t>
      </w:r>
    </w:p>
    <w:p w14:paraId="67D93B3A"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The Pacific Community (SPC)</w:t>
      </w:r>
    </w:p>
    <w:p w14:paraId="13C20CC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BP D5, 98848 Noumea</w:t>
      </w:r>
      <w:r w:rsidRPr="008B503C">
        <w:rPr>
          <w:color w:val="000000"/>
          <w:sz w:val="22"/>
          <w:szCs w:val="22"/>
          <w:lang w:eastAsia="ko-KR"/>
        </w:rPr>
        <w:br/>
        <w:t>New Caledonia</w:t>
      </w:r>
    </w:p>
    <w:p w14:paraId="167190BB"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687952134</w:t>
      </w:r>
    </w:p>
    <w:p w14:paraId="1DCA0644"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timothy.p@spc.int</w:t>
      </w:r>
    </w:p>
    <w:p w14:paraId="6A5F183F" w14:textId="77777777" w:rsidR="009E2680" w:rsidRPr="008B503C" w:rsidRDefault="009E2680" w:rsidP="009E2680">
      <w:pPr>
        <w:adjustRightInd w:val="0"/>
        <w:snapToGrid w:val="0"/>
        <w:rPr>
          <w:color w:val="000000"/>
          <w:sz w:val="22"/>
          <w:szCs w:val="22"/>
          <w:lang w:eastAsia="ko-KR"/>
        </w:rPr>
      </w:pPr>
    </w:p>
    <w:p w14:paraId="0F90D88E" w14:textId="77777777" w:rsidR="009E2680" w:rsidRPr="008B503C" w:rsidRDefault="009E2680" w:rsidP="009E2680">
      <w:pPr>
        <w:adjustRightInd w:val="0"/>
        <w:snapToGrid w:val="0"/>
        <w:rPr>
          <w:b/>
          <w:bCs/>
          <w:i/>
          <w:iCs/>
          <w:color w:val="000000"/>
          <w:sz w:val="22"/>
          <w:szCs w:val="22"/>
          <w:lang w:eastAsia="ko-KR"/>
        </w:rPr>
      </w:pPr>
      <w:r w:rsidRPr="008B503C">
        <w:rPr>
          <w:b/>
          <w:bCs/>
          <w:i/>
          <w:iCs/>
          <w:color w:val="000000"/>
          <w:sz w:val="22"/>
          <w:szCs w:val="22"/>
          <w:lang w:eastAsia="ko-KR"/>
        </w:rPr>
        <w:t>SECRETARIAT OF THE PACIFIC REGIONAL ENVIRONMENT PROGRAMME (SPREP)</w:t>
      </w:r>
    </w:p>
    <w:p w14:paraId="42D07981" w14:textId="77777777" w:rsidR="009E2680" w:rsidRPr="008B503C" w:rsidRDefault="009E2680" w:rsidP="009E2680">
      <w:pPr>
        <w:adjustRightInd w:val="0"/>
        <w:snapToGrid w:val="0"/>
        <w:rPr>
          <w:b/>
          <w:bCs/>
          <w:i/>
          <w:iCs/>
          <w:color w:val="000000"/>
          <w:sz w:val="22"/>
          <w:szCs w:val="22"/>
          <w:lang w:eastAsia="ko-KR"/>
        </w:rPr>
      </w:pPr>
    </w:p>
    <w:p w14:paraId="52D2335D"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Peter Davies</w:t>
      </w:r>
    </w:p>
    <w:p w14:paraId="65094708"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Coastal and Marine Ecosystem Adviser</w:t>
      </w:r>
    </w:p>
    <w:p w14:paraId="2FF6EC5A"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Secretariat of the Pacific Regional Environmental Programme</w:t>
      </w:r>
    </w:p>
    <w:p w14:paraId="2ED6087F"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Apia, Western Samoa</w:t>
      </w:r>
    </w:p>
    <w:p w14:paraId="6410B4C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6857634329</w:t>
      </w:r>
    </w:p>
    <w:p w14:paraId="6FF3D21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peterd@sprep.org</w:t>
      </w:r>
    </w:p>
    <w:p w14:paraId="77CFA51A" w14:textId="77777777" w:rsidR="009E2680" w:rsidRPr="008B503C" w:rsidRDefault="009E2680" w:rsidP="009E2680">
      <w:pPr>
        <w:adjustRightInd w:val="0"/>
        <w:snapToGrid w:val="0"/>
        <w:rPr>
          <w:color w:val="000000"/>
          <w:sz w:val="22"/>
          <w:szCs w:val="22"/>
          <w:lang w:eastAsia="ko-KR"/>
        </w:rPr>
      </w:pPr>
    </w:p>
    <w:p w14:paraId="73FDD43F" w14:textId="77777777" w:rsidR="009E2680" w:rsidRPr="008B503C" w:rsidRDefault="009E2680" w:rsidP="009E2680">
      <w:pPr>
        <w:adjustRightInd w:val="0"/>
        <w:snapToGrid w:val="0"/>
        <w:rPr>
          <w:b/>
          <w:bCs/>
          <w:color w:val="000000"/>
          <w:sz w:val="22"/>
          <w:szCs w:val="22"/>
          <w:lang w:eastAsia="ko-KR"/>
        </w:rPr>
      </w:pPr>
      <w:r w:rsidRPr="008B503C">
        <w:rPr>
          <w:b/>
          <w:bCs/>
          <w:color w:val="000000"/>
          <w:sz w:val="22"/>
          <w:szCs w:val="22"/>
          <w:lang w:eastAsia="ko-KR"/>
        </w:rPr>
        <w:t>Karen Baird</w:t>
      </w:r>
    </w:p>
    <w:p w14:paraId="6BC47430"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Threatened and Migratory Species Adviser</w:t>
      </w:r>
    </w:p>
    <w:p w14:paraId="6AAA46A7"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Secretariat for the Pacific Regional Environment Programme</w:t>
      </w:r>
    </w:p>
    <w:p w14:paraId="21656031"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PO Box 240, Apia, Samoa</w:t>
      </w:r>
    </w:p>
    <w:p w14:paraId="49280461"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+64 284263274</w:t>
      </w:r>
    </w:p>
    <w:p w14:paraId="1F3CC925" w14:textId="77777777" w:rsidR="009E2680" w:rsidRPr="008B503C" w:rsidRDefault="009E2680" w:rsidP="009E2680">
      <w:pPr>
        <w:adjustRightInd w:val="0"/>
        <w:snapToGrid w:val="0"/>
        <w:rPr>
          <w:color w:val="000000"/>
          <w:sz w:val="22"/>
          <w:szCs w:val="22"/>
          <w:lang w:eastAsia="ko-KR"/>
        </w:rPr>
      </w:pPr>
      <w:r w:rsidRPr="008B503C">
        <w:rPr>
          <w:color w:val="000000"/>
          <w:sz w:val="22"/>
          <w:szCs w:val="22"/>
          <w:lang w:eastAsia="ko-KR"/>
        </w:rPr>
        <w:t>karenb@sprep.org</w:t>
      </w:r>
    </w:p>
    <w:p w14:paraId="79FD43FD" w14:textId="77777777" w:rsidR="009E2680" w:rsidRPr="008B503C" w:rsidRDefault="009E2680" w:rsidP="009E2680">
      <w:pPr>
        <w:adjustRightInd w:val="0"/>
        <w:snapToGrid w:val="0"/>
        <w:rPr>
          <w:color w:val="000000"/>
          <w:sz w:val="22"/>
          <w:szCs w:val="22"/>
          <w:lang w:eastAsia="ko-KR"/>
        </w:rPr>
      </w:pPr>
    </w:p>
    <w:p w14:paraId="1B8ED1E9"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AMERICAN TUNABOAT ASSOCIATION (ATA)</w:t>
      </w:r>
    </w:p>
    <w:p w14:paraId="51178A5F" w14:textId="77777777" w:rsidR="008B503C" w:rsidRPr="008B503C" w:rsidRDefault="008B503C" w:rsidP="008B503C">
      <w:pPr>
        <w:adjustRightInd w:val="0"/>
        <w:snapToGrid w:val="0"/>
        <w:rPr>
          <w:b/>
          <w:bCs/>
          <w:i/>
          <w:iCs/>
          <w:color w:val="000000"/>
          <w:sz w:val="22"/>
          <w:szCs w:val="22"/>
          <w:lang w:eastAsia="ko-KR"/>
        </w:rPr>
      </w:pPr>
    </w:p>
    <w:p w14:paraId="0F24373B"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Raymond Clarke </w:t>
      </w:r>
    </w:p>
    <w:p w14:paraId="7B67884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Vice President</w:t>
      </w:r>
    </w:p>
    <w:p w14:paraId="4DE5092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South Pacific Tuna Corp</w:t>
      </w:r>
    </w:p>
    <w:p w14:paraId="669DF27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463, Waialua Hawaii 96791</w:t>
      </w:r>
    </w:p>
    <w:p w14:paraId="546BA76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808 722 0486</w:t>
      </w:r>
    </w:p>
    <w:p w14:paraId="41012083"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rclarke@sopactuna.com</w:t>
      </w:r>
    </w:p>
    <w:p w14:paraId="6349071F" w14:textId="77777777" w:rsidR="008B503C" w:rsidRPr="008B503C" w:rsidRDefault="008B503C" w:rsidP="008B503C">
      <w:pPr>
        <w:adjustRightInd w:val="0"/>
        <w:snapToGrid w:val="0"/>
        <w:rPr>
          <w:color w:val="000000"/>
          <w:sz w:val="22"/>
          <w:szCs w:val="22"/>
          <w:lang w:eastAsia="ko-KR"/>
        </w:rPr>
      </w:pPr>
    </w:p>
    <w:p w14:paraId="03A31FAF"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AUSTRALIAN NATIONAL CENTRE FOR OCEAN RESOURCES AND SECURITY (ANCORS)</w:t>
      </w:r>
    </w:p>
    <w:p w14:paraId="240333E0" w14:textId="77777777" w:rsidR="008B503C" w:rsidRPr="008B503C" w:rsidRDefault="008B503C" w:rsidP="008B503C">
      <w:pPr>
        <w:adjustRightInd w:val="0"/>
        <w:snapToGrid w:val="0"/>
        <w:rPr>
          <w:b/>
          <w:bCs/>
          <w:i/>
          <w:iCs/>
          <w:color w:val="000000"/>
          <w:sz w:val="22"/>
          <w:szCs w:val="22"/>
          <w:lang w:eastAsia="ko-KR"/>
        </w:rPr>
      </w:pPr>
    </w:p>
    <w:p w14:paraId="29E9CDC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Ruth Davis</w:t>
      </w:r>
    </w:p>
    <w:p w14:paraId="0988F882" w14:textId="172F5744"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Master</w:t>
      </w:r>
      <w:r w:rsidR="009E2680">
        <w:rPr>
          <w:color w:val="000000"/>
          <w:sz w:val="22"/>
          <w:szCs w:val="22"/>
          <w:lang w:eastAsia="ko-KR"/>
        </w:rPr>
        <w:t>’</w:t>
      </w:r>
      <w:r w:rsidRPr="008B503C">
        <w:rPr>
          <w:color w:val="000000"/>
          <w:sz w:val="22"/>
          <w:szCs w:val="22"/>
          <w:lang w:eastAsia="ko-KR"/>
        </w:rPr>
        <w:t>s Program Coordinator</w:t>
      </w:r>
    </w:p>
    <w:p w14:paraId="66B24E3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lastRenderedPageBreak/>
        <w:t>ANCORS, University of Wollongong</w:t>
      </w:r>
    </w:p>
    <w:p w14:paraId="616EAC2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Level 3, ITAMS Building, Innovation Campus</w:t>
      </w:r>
      <w:r w:rsidRPr="008B503C">
        <w:rPr>
          <w:color w:val="000000"/>
          <w:sz w:val="22"/>
          <w:szCs w:val="22"/>
          <w:lang w:eastAsia="ko-KR"/>
        </w:rPr>
        <w:br/>
        <w:t>University of Wollongong</w:t>
      </w:r>
      <w:r w:rsidRPr="008B503C">
        <w:rPr>
          <w:color w:val="000000"/>
          <w:sz w:val="22"/>
          <w:szCs w:val="22"/>
          <w:lang w:eastAsia="ko-KR"/>
        </w:rPr>
        <w:br/>
        <w:t>NSW 2522</w:t>
      </w:r>
    </w:p>
    <w:p w14:paraId="6DCE514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rdavis@uow.edu.au</w:t>
      </w:r>
    </w:p>
    <w:p w14:paraId="1F109165" w14:textId="77777777" w:rsidR="008B503C" w:rsidRPr="008B503C" w:rsidRDefault="008B503C" w:rsidP="008B503C">
      <w:pPr>
        <w:adjustRightInd w:val="0"/>
        <w:snapToGrid w:val="0"/>
        <w:rPr>
          <w:color w:val="000000"/>
          <w:sz w:val="22"/>
          <w:szCs w:val="22"/>
          <w:lang w:eastAsia="ko-KR"/>
        </w:rPr>
      </w:pPr>
    </w:p>
    <w:p w14:paraId="59A6948D"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Bianca Haas</w:t>
      </w:r>
    </w:p>
    <w:p w14:paraId="669DBC4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Student</w:t>
      </w:r>
    </w:p>
    <w:p w14:paraId="4C4D3F4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ANCORS, University of Wollongong</w:t>
      </w:r>
    </w:p>
    <w:p w14:paraId="4A81127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bianca.haas@utas.edu.au</w:t>
      </w:r>
    </w:p>
    <w:p w14:paraId="54AEDF69" w14:textId="77777777" w:rsidR="008B503C" w:rsidRPr="008B503C" w:rsidRDefault="008B503C" w:rsidP="008B503C">
      <w:pPr>
        <w:adjustRightInd w:val="0"/>
        <w:snapToGrid w:val="0"/>
        <w:rPr>
          <w:color w:val="000000"/>
          <w:sz w:val="22"/>
          <w:szCs w:val="22"/>
          <w:lang w:eastAsia="ko-KR"/>
        </w:rPr>
      </w:pPr>
    </w:p>
    <w:p w14:paraId="53BD9A1B"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BIRDLIFE INTERNATIONAL</w:t>
      </w:r>
    </w:p>
    <w:p w14:paraId="2BCDEB48" w14:textId="77777777" w:rsidR="008B503C" w:rsidRPr="008B503C" w:rsidRDefault="008B503C" w:rsidP="008B503C">
      <w:pPr>
        <w:adjustRightInd w:val="0"/>
        <w:snapToGrid w:val="0"/>
        <w:rPr>
          <w:b/>
          <w:bCs/>
          <w:i/>
          <w:iCs/>
          <w:color w:val="000000"/>
          <w:sz w:val="22"/>
          <w:szCs w:val="22"/>
          <w:lang w:eastAsia="ko-KR"/>
        </w:rPr>
      </w:pPr>
    </w:p>
    <w:p w14:paraId="15C7EB1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Stephanie </w:t>
      </w:r>
      <w:proofErr w:type="spellStart"/>
      <w:r w:rsidRPr="008B503C">
        <w:rPr>
          <w:b/>
          <w:bCs/>
          <w:color w:val="000000"/>
          <w:sz w:val="22"/>
          <w:szCs w:val="22"/>
          <w:lang w:eastAsia="ko-KR"/>
        </w:rPr>
        <w:t>Borrelle</w:t>
      </w:r>
      <w:proofErr w:type="spellEnd"/>
    </w:p>
    <w:p w14:paraId="3192CB9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Marine &amp; Pacific Regional Coordinator</w:t>
      </w:r>
    </w:p>
    <w:p w14:paraId="679836F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BirdLife International</w:t>
      </w:r>
    </w:p>
    <w:p w14:paraId="558191E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75 Domain Crescent, Muriwai</w:t>
      </w:r>
      <w:r w:rsidRPr="008B503C">
        <w:rPr>
          <w:color w:val="000000"/>
          <w:sz w:val="22"/>
          <w:szCs w:val="22"/>
          <w:lang w:eastAsia="ko-KR"/>
        </w:rPr>
        <w:br/>
        <w:t>New Zealand 0881</w:t>
      </w:r>
    </w:p>
    <w:p w14:paraId="66C6FB2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64211362531</w:t>
      </w:r>
    </w:p>
    <w:p w14:paraId="7A9E9FE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Stephanie.Borrelle@Birdlife.org</w:t>
      </w:r>
    </w:p>
    <w:p w14:paraId="326A11E1" w14:textId="77777777" w:rsidR="008B503C" w:rsidRPr="008B503C" w:rsidRDefault="008B503C" w:rsidP="008B503C">
      <w:pPr>
        <w:adjustRightInd w:val="0"/>
        <w:snapToGrid w:val="0"/>
        <w:rPr>
          <w:color w:val="000000"/>
          <w:sz w:val="22"/>
          <w:szCs w:val="22"/>
          <w:lang w:eastAsia="ko-KR"/>
        </w:rPr>
      </w:pPr>
    </w:p>
    <w:p w14:paraId="2A3CA301"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BLUE OCEAN INSTITUTE</w:t>
      </w:r>
    </w:p>
    <w:p w14:paraId="73463507" w14:textId="77777777" w:rsidR="008B503C" w:rsidRPr="008B503C" w:rsidRDefault="008B503C" w:rsidP="008B503C">
      <w:pPr>
        <w:adjustRightInd w:val="0"/>
        <w:snapToGrid w:val="0"/>
        <w:rPr>
          <w:b/>
          <w:bCs/>
          <w:i/>
          <w:iCs/>
          <w:color w:val="000000"/>
          <w:sz w:val="22"/>
          <w:szCs w:val="22"/>
          <w:lang w:eastAsia="ko-KR"/>
        </w:rPr>
      </w:pPr>
    </w:p>
    <w:p w14:paraId="676D3B5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Eric Gilman</w:t>
      </w:r>
    </w:p>
    <w:p w14:paraId="648949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Scientist in Residence</w:t>
      </w:r>
    </w:p>
    <w:p w14:paraId="01E6B99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Safina Center</w:t>
      </w:r>
    </w:p>
    <w:p w14:paraId="0B6B505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3661 </w:t>
      </w:r>
      <w:proofErr w:type="spellStart"/>
      <w:r w:rsidRPr="008B503C">
        <w:rPr>
          <w:color w:val="000000"/>
          <w:sz w:val="22"/>
          <w:szCs w:val="22"/>
          <w:lang w:eastAsia="ko-KR"/>
        </w:rPr>
        <w:t>Loulu</w:t>
      </w:r>
      <w:proofErr w:type="spellEnd"/>
      <w:r w:rsidRPr="008B503C">
        <w:rPr>
          <w:color w:val="000000"/>
          <w:sz w:val="22"/>
          <w:szCs w:val="22"/>
          <w:lang w:eastAsia="ko-KR"/>
        </w:rPr>
        <w:t xml:space="preserve"> Street, Honolulu, Hawaii </w:t>
      </w:r>
      <w:r w:rsidRPr="008B503C">
        <w:rPr>
          <w:color w:val="000000"/>
          <w:sz w:val="22"/>
          <w:szCs w:val="22"/>
          <w:lang w:eastAsia="ko-KR"/>
        </w:rPr>
        <w:br/>
        <w:t>96822 USA</w:t>
      </w:r>
    </w:p>
    <w:p w14:paraId="2EF5FC1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EGilman@utas.edu.au</w:t>
      </w:r>
    </w:p>
    <w:p w14:paraId="2DD3D635" w14:textId="77777777" w:rsidR="008B503C" w:rsidRPr="008B503C" w:rsidRDefault="008B503C" w:rsidP="008B503C">
      <w:pPr>
        <w:adjustRightInd w:val="0"/>
        <w:snapToGrid w:val="0"/>
        <w:rPr>
          <w:color w:val="000000"/>
          <w:sz w:val="22"/>
          <w:szCs w:val="22"/>
          <w:lang w:eastAsia="ko-KR"/>
        </w:rPr>
      </w:pPr>
    </w:p>
    <w:p w14:paraId="32CD8922"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CONSERVATION INTERNATIONAL (CI)</w:t>
      </w:r>
    </w:p>
    <w:p w14:paraId="12129F54" w14:textId="77777777" w:rsidR="008B503C" w:rsidRPr="008B503C" w:rsidRDefault="008B503C" w:rsidP="008B503C">
      <w:pPr>
        <w:adjustRightInd w:val="0"/>
        <w:snapToGrid w:val="0"/>
        <w:rPr>
          <w:b/>
          <w:bCs/>
          <w:i/>
          <w:iCs/>
          <w:color w:val="000000"/>
          <w:sz w:val="22"/>
          <w:szCs w:val="22"/>
          <w:lang w:eastAsia="ko-KR"/>
        </w:rPr>
      </w:pPr>
    </w:p>
    <w:p w14:paraId="6F771DA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Victoria </w:t>
      </w:r>
      <w:proofErr w:type="spellStart"/>
      <w:r w:rsidRPr="008B503C">
        <w:rPr>
          <w:b/>
          <w:bCs/>
          <w:color w:val="000000"/>
          <w:sz w:val="22"/>
          <w:szCs w:val="22"/>
          <w:lang w:eastAsia="ko-KR"/>
        </w:rPr>
        <w:t>Jollands</w:t>
      </w:r>
      <w:proofErr w:type="spellEnd"/>
    </w:p>
    <w:p w14:paraId="47B9D12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PhD Candidate.</w:t>
      </w:r>
    </w:p>
    <w:p w14:paraId="3E9A4F1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University of Auckland</w:t>
      </w:r>
    </w:p>
    <w:p w14:paraId="40D8F17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39 Sunkist Bay Road, </w:t>
      </w:r>
      <w:proofErr w:type="spellStart"/>
      <w:r w:rsidRPr="008B503C">
        <w:rPr>
          <w:color w:val="000000"/>
          <w:sz w:val="22"/>
          <w:szCs w:val="22"/>
          <w:lang w:eastAsia="ko-KR"/>
        </w:rPr>
        <w:t>Beachlands</w:t>
      </w:r>
      <w:proofErr w:type="spellEnd"/>
      <w:r w:rsidRPr="008B503C">
        <w:rPr>
          <w:color w:val="000000"/>
          <w:sz w:val="22"/>
          <w:szCs w:val="22"/>
          <w:lang w:eastAsia="ko-KR"/>
        </w:rPr>
        <w:t>, Auckland</w:t>
      </w:r>
      <w:r w:rsidRPr="008B503C">
        <w:rPr>
          <w:color w:val="000000"/>
          <w:sz w:val="22"/>
          <w:szCs w:val="22"/>
          <w:lang w:eastAsia="ko-KR"/>
        </w:rPr>
        <w:br/>
        <w:t>New Zealand 2018</w:t>
      </w:r>
    </w:p>
    <w:p w14:paraId="5DB4EA8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64211900420</w:t>
      </w:r>
    </w:p>
    <w:p w14:paraId="0095232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vjollands@gmail.com</w:t>
      </w:r>
    </w:p>
    <w:p w14:paraId="7471F278" w14:textId="77777777" w:rsidR="008B503C" w:rsidRPr="008B503C" w:rsidRDefault="008B503C" w:rsidP="008B503C">
      <w:pPr>
        <w:adjustRightInd w:val="0"/>
        <w:snapToGrid w:val="0"/>
        <w:rPr>
          <w:color w:val="000000"/>
          <w:sz w:val="22"/>
          <w:szCs w:val="22"/>
          <w:lang w:eastAsia="ko-KR"/>
        </w:rPr>
      </w:pPr>
    </w:p>
    <w:p w14:paraId="526FCFF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Johann Bell</w:t>
      </w:r>
    </w:p>
    <w:p w14:paraId="268B25F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Director - Pacific Tuna Fisheries</w:t>
      </w:r>
    </w:p>
    <w:p w14:paraId="433BE3F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Conservation International</w:t>
      </w:r>
    </w:p>
    <w:p w14:paraId="6BA4A0B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+61 412 657 319</w:t>
      </w:r>
    </w:p>
    <w:p w14:paraId="25B76D1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jbell@conservation.org</w:t>
      </w:r>
    </w:p>
    <w:p w14:paraId="08E10412" w14:textId="77777777" w:rsidR="008B503C" w:rsidRPr="008B503C" w:rsidRDefault="008B503C" w:rsidP="008B503C">
      <w:pPr>
        <w:adjustRightInd w:val="0"/>
        <w:snapToGrid w:val="0"/>
        <w:rPr>
          <w:color w:val="000000"/>
          <w:sz w:val="22"/>
          <w:szCs w:val="22"/>
          <w:lang w:eastAsia="ko-KR"/>
        </w:rPr>
      </w:pPr>
    </w:p>
    <w:p w14:paraId="4E435631"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INTERNATIONAL POLE AND LINE FOUNDATION (IPNLF)</w:t>
      </w:r>
    </w:p>
    <w:p w14:paraId="084E647B" w14:textId="77777777" w:rsidR="008B503C" w:rsidRPr="008B503C" w:rsidRDefault="008B503C" w:rsidP="008B503C">
      <w:pPr>
        <w:adjustRightInd w:val="0"/>
        <w:snapToGrid w:val="0"/>
        <w:rPr>
          <w:b/>
          <w:bCs/>
          <w:i/>
          <w:iCs/>
          <w:color w:val="000000"/>
          <w:sz w:val="22"/>
          <w:szCs w:val="22"/>
          <w:lang w:eastAsia="ko-KR"/>
        </w:rPr>
      </w:pPr>
    </w:p>
    <w:p w14:paraId="42716B8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Jeremy Crawford</w:t>
      </w:r>
    </w:p>
    <w:p w14:paraId="1436A6E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Southeast Asia Director</w:t>
      </w:r>
    </w:p>
    <w:p w14:paraId="0FAEDB9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International Pole and Line Foundation</w:t>
      </w:r>
    </w:p>
    <w:p w14:paraId="422B159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Monopole </w:t>
      </w:r>
      <w:proofErr w:type="spellStart"/>
      <w:r w:rsidRPr="008B503C">
        <w:rPr>
          <w:color w:val="000000"/>
          <w:sz w:val="22"/>
          <w:szCs w:val="22"/>
          <w:lang w:eastAsia="ko-KR"/>
        </w:rPr>
        <w:t>Canggu</w:t>
      </w:r>
      <w:proofErr w:type="spellEnd"/>
      <w:r w:rsidRPr="008B503C">
        <w:rPr>
          <w:color w:val="000000"/>
          <w:sz w:val="22"/>
          <w:szCs w:val="22"/>
          <w:lang w:eastAsia="ko-KR"/>
        </w:rPr>
        <w:t>, Office 101;</w:t>
      </w:r>
      <w:r w:rsidRPr="008B503C">
        <w:rPr>
          <w:color w:val="000000"/>
          <w:sz w:val="22"/>
          <w:szCs w:val="22"/>
          <w:lang w:eastAsia="ko-KR"/>
        </w:rPr>
        <w:br/>
        <w:t>Jalan Pantai Batu Bolong 54E;</w:t>
      </w:r>
      <w:r w:rsidRPr="008B503C">
        <w:rPr>
          <w:color w:val="000000"/>
          <w:sz w:val="22"/>
          <w:szCs w:val="22"/>
          <w:lang w:eastAsia="ko-KR"/>
        </w:rPr>
        <w:br/>
      </w:r>
      <w:proofErr w:type="spellStart"/>
      <w:r w:rsidRPr="008B503C">
        <w:rPr>
          <w:color w:val="000000"/>
          <w:sz w:val="22"/>
          <w:szCs w:val="22"/>
          <w:lang w:eastAsia="ko-KR"/>
        </w:rPr>
        <w:t>Badung</w:t>
      </w:r>
      <w:proofErr w:type="spellEnd"/>
      <w:r w:rsidRPr="008B503C">
        <w:rPr>
          <w:color w:val="000000"/>
          <w:sz w:val="22"/>
          <w:szCs w:val="22"/>
          <w:lang w:eastAsia="ko-KR"/>
        </w:rPr>
        <w:t>, Bali 80361</w:t>
      </w:r>
      <w:r w:rsidRPr="008B503C">
        <w:rPr>
          <w:color w:val="000000"/>
          <w:sz w:val="22"/>
          <w:szCs w:val="22"/>
          <w:lang w:eastAsia="ko-KR"/>
        </w:rPr>
        <w:br/>
        <w:t>Indonesia</w:t>
      </w:r>
    </w:p>
    <w:p w14:paraId="09E8CEC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jeremy.crawford@ipnlf.org</w:t>
      </w:r>
    </w:p>
    <w:p w14:paraId="4351583F" w14:textId="77777777" w:rsidR="008B503C" w:rsidRPr="008B503C" w:rsidRDefault="008B503C" w:rsidP="008B503C">
      <w:pPr>
        <w:adjustRightInd w:val="0"/>
        <w:snapToGrid w:val="0"/>
        <w:rPr>
          <w:color w:val="000000"/>
          <w:sz w:val="22"/>
          <w:szCs w:val="22"/>
          <w:lang w:eastAsia="ko-KR"/>
        </w:rPr>
      </w:pPr>
    </w:p>
    <w:p w14:paraId="22B34C52"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INTERNATIONAL SEAFOOD SUSTAINABILITY FOUNDATION (ISSF)</w:t>
      </w:r>
    </w:p>
    <w:p w14:paraId="53839AB0" w14:textId="77777777" w:rsidR="008B503C" w:rsidRPr="008B503C" w:rsidRDefault="008B503C" w:rsidP="008B503C">
      <w:pPr>
        <w:adjustRightInd w:val="0"/>
        <w:snapToGrid w:val="0"/>
        <w:rPr>
          <w:b/>
          <w:bCs/>
          <w:i/>
          <w:iCs/>
          <w:color w:val="000000"/>
          <w:sz w:val="22"/>
          <w:szCs w:val="22"/>
          <w:lang w:eastAsia="ko-KR"/>
        </w:rPr>
      </w:pPr>
    </w:p>
    <w:p w14:paraId="7AD234EA"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Victor Restrepo</w:t>
      </w:r>
    </w:p>
    <w:p w14:paraId="6D44F3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Vice-President for Science</w:t>
      </w:r>
    </w:p>
    <w:p w14:paraId="09324DC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International Seafood Sustainability Foundation</w:t>
      </w:r>
    </w:p>
    <w:p w14:paraId="69DEC74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1440 G Street NW</w:t>
      </w:r>
      <w:r w:rsidRPr="008B503C">
        <w:rPr>
          <w:color w:val="000000"/>
          <w:sz w:val="22"/>
          <w:szCs w:val="22"/>
          <w:lang w:eastAsia="ko-KR"/>
        </w:rPr>
        <w:br/>
        <w:t>Washington, DC 20005</w:t>
      </w:r>
      <w:r w:rsidRPr="008B503C">
        <w:rPr>
          <w:color w:val="000000"/>
          <w:sz w:val="22"/>
          <w:szCs w:val="22"/>
          <w:lang w:eastAsia="ko-KR"/>
        </w:rPr>
        <w:br/>
        <w:t>USA</w:t>
      </w:r>
    </w:p>
    <w:p w14:paraId="2290A00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+1 703-226-8101</w:t>
      </w:r>
    </w:p>
    <w:p w14:paraId="2158ECB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vrestrepo@iss-foundation.org</w:t>
      </w:r>
    </w:p>
    <w:p w14:paraId="6B7DE1B9" w14:textId="77777777" w:rsidR="008B503C" w:rsidRPr="008B503C" w:rsidRDefault="008B503C" w:rsidP="008B503C">
      <w:pPr>
        <w:adjustRightInd w:val="0"/>
        <w:snapToGrid w:val="0"/>
        <w:rPr>
          <w:color w:val="000000"/>
          <w:sz w:val="22"/>
          <w:szCs w:val="22"/>
          <w:lang w:eastAsia="ko-KR"/>
        </w:rPr>
      </w:pPr>
    </w:p>
    <w:p w14:paraId="57496DB7"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MARINE STEWARDSHIP COUNCIL</w:t>
      </w:r>
    </w:p>
    <w:p w14:paraId="3702FAE5" w14:textId="77777777" w:rsidR="008B503C" w:rsidRPr="008B503C" w:rsidRDefault="008B503C" w:rsidP="008B503C">
      <w:pPr>
        <w:adjustRightInd w:val="0"/>
        <w:snapToGrid w:val="0"/>
        <w:rPr>
          <w:b/>
          <w:bCs/>
          <w:i/>
          <w:iCs/>
          <w:color w:val="000000"/>
          <w:sz w:val="22"/>
          <w:szCs w:val="22"/>
          <w:lang w:eastAsia="ko-KR"/>
        </w:rPr>
      </w:pPr>
    </w:p>
    <w:p w14:paraId="085FEED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Bill Holden</w:t>
      </w:r>
    </w:p>
    <w:p w14:paraId="635BA60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Tuna Fisheries Outreach Manager</w:t>
      </w:r>
    </w:p>
    <w:p w14:paraId="4DFCF2D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Marine Stewardship Council</w:t>
      </w:r>
    </w:p>
    <w:p w14:paraId="7BFC366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Building 6, 202 Nicholson Parade</w:t>
      </w:r>
      <w:r w:rsidRPr="008B503C">
        <w:rPr>
          <w:color w:val="000000"/>
          <w:sz w:val="22"/>
          <w:szCs w:val="22"/>
          <w:lang w:eastAsia="ko-KR"/>
        </w:rPr>
        <w:br/>
        <w:t>Cronulla, NSW   2230</w:t>
      </w:r>
      <w:r w:rsidRPr="008B503C">
        <w:rPr>
          <w:color w:val="000000"/>
          <w:sz w:val="22"/>
          <w:szCs w:val="22"/>
          <w:lang w:eastAsia="ko-KR"/>
        </w:rPr>
        <w:br/>
        <w:t>Australia</w:t>
      </w:r>
    </w:p>
    <w:p w14:paraId="15C1197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61415964236</w:t>
      </w:r>
    </w:p>
    <w:p w14:paraId="2BFBB03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bill.holden@msc.org</w:t>
      </w:r>
    </w:p>
    <w:p w14:paraId="71A52093" w14:textId="77777777" w:rsidR="008B503C" w:rsidRPr="008B503C" w:rsidRDefault="008B503C" w:rsidP="008B503C">
      <w:pPr>
        <w:adjustRightInd w:val="0"/>
        <w:snapToGrid w:val="0"/>
        <w:rPr>
          <w:color w:val="000000"/>
          <w:sz w:val="22"/>
          <w:szCs w:val="22"/>
          <w:lang w:eastAsia="ko-KR"/>
        </w:rPr>
      </w:pPr>
    </w:p>
    <w:p w14:paraId="66DF906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 xml:space="preserve">Adrian </w:t>
      </w:r>
      <w:proofErr w:type="spellStart"/>
      <w:r w:rsidRPr="008B503C">
        <w:rPr>
          <w:b/>
          <w:bCs/>
          <w:color w:val="000000"/>
          <w:sz w:val="22"/>
          <w:szCs w:val="22"/>
          <w:lang w:eastAsia="ko-KR"/>
        </w:rPr>
        <w:t>Gutteridge</w:t>
      </w:r>
      <w:proofErr w:type="spellEnd"/>
    </w:p>
    <w:p w14:paraId="29B29F2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Fisheries Assessment Manager</w:t>
      </w:r>
    </w:p>
    <w:p w14:paraId="44903A5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Marine Stewardship Council</w:t>
      </w:r>
    </w:p>
    <w:p w14:paraId="6C1AE4A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61405390660</w:t>
      </w:r>
    </w:p>
    <w:p w14:paraId="5EC3050E"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adrian.gutteridge@msc.org</w:t>
      </w:r>
    </w:p>
    <w:p w14:paraId="7AA5C605" w14:textId="77777777" w:rsidR="008B503C" w:rsidRPr="008B503C" w:rsidRDefault="008B503C" w:rsidP="008B503C">
      <w:pPr>
        <w:adjustRightInd w:val="0"/>
        <w:snapToGrid w:val="0"/>
        <w:rPr>
          <w:color w:val="000000"/>
          <w:sz w:val="22"/>
          <w:szCs w:val="22"/>
          <w:lang w:eastAsia="ko-KR"/>
        </w:rPr>
      </w:pPr>
    </w:p>
    <w:p w14:paraId="44AAA926" w14:textId="77777777" w:rsidR="008B503C" w:rsidRPr="008B503C" w:rsidRDefault="008B503C" w:rsidP="008B503C">
      <w:pPr>
        <w:adjustRightInd w:val="0"/>
        <w:snapToGrid w:val="0"/>
        <w:rPr>
          <w:b/>
          <w:bCs/>
          <w:color w:val="000000"/>
          <w:sz w:val="22"/>
          <w:szCs w:val="22"/>
          <w:lang w:eastAsia="ko-KR"/>
        </w:rPr>
      </w:pPr>
      <w:proofErr w:type="spellStart"/>
      <w:r w:rsidRPr="008B503C">
        <w:rPr>
          <w:b/>
          <w:bCs/>
          <w:color w:val="000000"/>
          <w:sz w:val="22"/>
          <w:szCs w:val="22"/>
          <w:lang w:eastAsia="ko-KR"/>
        </w:rPr>
        <w:t>Yowon</w:t>
      </w:r>
      <w:proofErr w:type="spellEnd"/>
      <w:r w:rsidRPr="008B503C">
        <w:rPr>
          <w:b/>
          <w:bCs/>
          <w:color w:val="000000"/>
          <w:sz w:val="22"/>
          <w:szCs w:val="22"/>
          <w:lang w:eastAsia="ko-KR"/>
        </w:rPr>
        <w:t xml:space="preserve"> </w:t>
      </w:r>
      <w:proofErr w:type="spellStart"/>
      <w:r w:rsidRPr="008B503C">
        <w:rPr>
          <w:b/>
          <w:bCs/>
          <w:color w:val="000000"/>
          <w:sz w:val="22"/>
          <w:szCs w:val="22"/>
          <w:lang w:eastAsia="ko-KR"/>
        </w:rPr>
        <w:t>Heo</w:t>
      </w:r>
      <w:proofErr w:type="spellEnd"/>
    </w:p>
    <w:p w14:paraId="6227F00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Fishery manager</w:t>
      </w:r>
    </w:p>
    <w:p w14:paraId="3130BCA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Marine stewardship council</w:t>
      </w:r>
    </w:p>
    <w:p w14:paraId="35C2004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yowon.heo@msc.org</w:t>
      </w:r>
    </w:p>
    <w:p w14:paraId="6E925533" w14:textId="77777777" w:rsidR="008B503C" w:rsidRPr="008B503C" w:rsidRDefault="008B503C" w:rsidP="008B503C">
      <w:pPr>
        <w:adjustRightInd w:val="0"/>
        <w:snapToGrid w:val="0"/>
        <w:rPr>
          <w:color w:val="000000"/>
          <w:sz w:val="22"/>
          <w:szCs w:val="22"/>
          <w:lang w:eastAsia="ko-KR"/>
        </w:rPr>
      </w:pPr>
    </w:p>
    <w:p w14:paraId="4E41B55C"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PEW CHARITABLE TRUST</w:t>
      </w:r>
    </w:p>
    <w:p w14:paraId="49D76755" w14:textId="77777777" w:rsidR="008B503C" w:rsidRPr="008B503C" w:rsidRDefault="008B503C" w:rsidP="008B503C">
      <w:pPr>
        <w:adjustRightInd w:val="0"/>
        <w:snapToGrid w:val="0"/>
        <w:rPr>
          <w:color w:val="000000"/>
          <w:sz w:val="22"/>
          <w:szCs w:val="22"/>
          <w:lang w:eastAsia="ko-KR"/>
        </w:rPr>
      </w:pPr>
    </w:p>
    <w:p w14:paraId="67A40AB5"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Glen Holmes</w:t>
      </w:r>
    </w:p>
    <w:p w14:paraId="1B3BB20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Officer, International Fisheries</w:t>
      </w:r>
    </w:p>
    <w:p w14:paraId="5C28613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Pew Charitable Trusts</w:t>
      </w:r>
    </w:p>
    <w:p w14:paraId="14269C87"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gholmes@pewtrusts.org</w:t>
      </w:r>
    </w:p>
    <w:p w14:paraId="284FB233" w14:textId="77777777" w:rsidR="008B503C" w:rsidRPr="008B503C" w:rsidRDefault="008B503C" w:rsidP="008B503C">
      <w:pPr>
        <w:adjustRightInd w:val="0"/>
        <w:snapToGrid w:val="0"/>
        <w:rPr>
          <w:color w:val="000000"/>
          <w:sz w:val="22"/>
          <w:szCs w:val="22"/>
          <w:lang w:eastAsia="ko-KR"/>
        </w:rPr>
      </w:pPr>
    </w:p>
    <w:p w14:paraId="5F85D6B4"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SUSTAINABLE FISHERIES PARTNERSHIP (SFP) FOUNDATION</w:t>
      </w:r>
    </w:p>
    <w:p w14:paraId="2C8AAFBA" w14:textId="77777777" w:rsidR="008B503C" w:rsidRPr="008B503C" w:rsidRDefault="008B503C" w:rsidP="008B503C">
      <w:pPr>
        <w:adjustRightInd w:val="0"/>
        <w:snapToGrid w:val="0"/>
        <w:rPr>
          <w:b/>
          <w:bCs/>
          <w:i/>
          <w:iCs/>
          <w:color w:val="000000"/>
          <w:sz w:val="22"/>
          <w:szCs w:val="22"/>
          <w:lang w:eastAsia="ko-KR"/>
        </w:rPr>
      </w:pPr>
    </w:p>
    <w:p w14:paraId="5F84417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lastRenderedPageBreak/>
        <w:t>Alexia Morgan</w:t>
      </w:r>
    </w:p>
    <w:p w14:paraId="6FD07CB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Global Tuna Manager</w:t>
      </w:r>
    </w:p>
    <w:p w14:paraId="2C4CAC4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Sustainable Fisheries Partnership</w:t>
      </w:r>
    </w:p>
    <w:p w14:paraId="147A042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alexia.morgan@sustainablefish.org</w:t>
      </w:r>
    </w:p>
    <w:p w14:paraId="27FCFB6B" w14:textId="77777777" w:rsidR="008B503C" w:rsidRPr="008B503C" w:rsidRDefault="008B503C" w:rsidP="008B503C">
      <w:pPr>
        <w:adjustRightInd w:val="0"/>
        <w:snapToGrid w:val="0"/>
        <w:rPr>
          <w:color w:val="000000"/>
          <w:sz w:val="22"/>
          <w:szCs w:val="22"/>
          <w:lang w:eastAsia="ko-KR"/>
        </w:rPr>
      </w:pPr>
    </w:p>
    <w:p w14:paraId="2F460FC3"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THE NATURE CONSERVANCY (TNC)</w:t>
      </w:r>
    </w:p>
    <w:p w14:paraId="2DD78827" w14:textId="77777777" w:rsidR="008B503C" w:rsidRPr="008B503C" w:rsidRDefault="008B503C" w:rsidP="008B503C">
      <w:pPr>
        <w:adjustRightInd w:val="0"/>
        <w:snapToGrid w:val="0"/>
        <w:rPr>
          <w:b/>
          <w:bCs/>
          <w:i/>
          <w:iCs/>
          <w:color w:val="000000"/>
          <w:sz w:val="22"/>
          <w:szCs w:val="22"/>
          <w:lang w:eastAsia="ko-KR"/>
        </w:rPr>
      </w:pPr>
    </w:p>
    <w:p w14:paraId="408F119E"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N Barbara Hanchard</w:t>
      </w:r>
    </w:p>
    <w:p w14:paraId="4BA39EE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Consultant</w:t>
      </w:r>
    </w:p>
    <w:p w14:paraId="5F131EB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Nature Conservancy</w:t>
      </w:r>
    </w:p>
    <w:p w14:paraId="7B8D36E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2132</w:t>
      </w:r>
      <w:r w:rsidRPr="008B503C">
        <w:rPr>
          <w:color w:val="000000"/>
          <w:sz w:val="22"/>
          <w:szCs w:val="22"/>
          <w:lang w:eastAsia="ko-KR"/>
        </w:rPr>
        <w:br/>
      </w:r>
      <w:proofErr w:type="spellStart"/>
      <w:r w:rsidRPr="008B503C">
        <w:rPr>
          <w:color w:val="000000"/>
          <w:sz w:val="22"/>
          <w:szCs w:val="22"/>
          <w:lang w:eastAsia="ko-KR"/>
        </w:rPr>
        <w:t>Arorangi</w:t>
      </w:r>
      <w:proofErr w:type="spellEnd"/>
      <w:r w:rsidRPr="008B503C">
        <w:rPr>
          <w:color w:val="000000"/>
          <w:sz w:val="22"/>
          <w:szCs w:val="22"/>
          <w:lang w:eastAsia="ko-KR"/>
        </w:rPr>
        <w:t>. Rarotonga</w:t>
      </w:r>
      <w:r w:rsidRPr="008B503C">
        <w:rPr>
          <w:color w:val="000000"/>
          <w:sz w:val="22"/>
          <w:szCs w:val="22"/>
          <w:lang w:eastAsia="ko-KR"/>
        </w:rPr>
        <w:br/>
        <w:t>Cook Islands</w:t>
      </w:r>
    </w:p>
    <w:p w14:paraId="73811F0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+682 81020</w:t>
      </w:r>
    </w:p>
    <w:p w14:paraId="3B8F3B6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barbara@hanchard.net</w:t>
      </w:r>
    </w:p>
    <w:p w14:paraId="00E70117" w14:textId="77777777" w:rsidR="008B503C" w:rsidRPr="008B503C" w:rsidRDefault="008B503C" w:rsidP="008B503C">
      <w:pPr>
        <w:adjustRightInd w:val="0"/>
        <w:snapToGrid w:val="0"/>
        <w:rPr>
          <w:color w:val="000000"/>
          <w:sz w:val="22"/>
          <w:szCs w:val="22"/>
          <w:lang w:eastAsia="ko-KR"/>
        </w:rPr>
      </w:pPr>
    </w:p>
    <w:p w14:paraId="39218FF2"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David Itano</w:t>
      </w:r>
    </w:p>
    <w:p w14:paraId="579C006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Contractor</w:t>
      </w:r>
    </w:p>
    <w:p w14:paraId="16C8F572"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Nature Conservancy (TNC)</w:t>
      </w:r>
    </w:p>
    <w:p w14:paraId="367CD175"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532 E. Main Street, Ventura, CA 93001 </w:t>
      </w:r>
    </w:p>
    <w:p w14:paraId="6D7C547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daveitano@gmail.com</w:t>
      </w:r>
    </w:p>
    <w:p w14:paraId="55C02BD8" w14:textId="77777777" w:rsidR="008B503C" w:rsidRPr="008B503C" w:rsidRDefault="008B503C" w:rsidP="008B503C">
      <w:pPr>
        <w:adjustRightInd w:val="0"/>
        <w:snapToGrid w:val="0"/>
        <w:rPr>
          <w:color w:val="000000"/>
          <w:sz w:val="22"/>
          <w:szCs w:val="22"/>
          <w:lang w:eastAsia="ko-KR"/>
        </w:rPr>
      </w:pPr>
    </w:p>
    <w:p w14:paraId="485EF1AF"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THE OCEAN FOUNDATION</w:t>
      </w:r>
    </w:p>
    <w:p w14:paraId="7D6A95D8" w14:textId="77777777" w:rsidR="008B503C" w:rsidRPr="008B503C" w:rsidRDefault="008B503C" w:rsidP="008B503C">
      <w:pPr>
        <w:adjustRightInd w:val="0"/>
        <w:snapToGrid w:val="0"/>
        <w:rPr>
          <w:b/>
          <w:bCs/>
          <w:i/>
          <w:iCs/>
          <w:color w:val="000000"/>
          <w:sz w:val="22"/>
          <w:szCs w:val="22"/>
          <w:lang w:eastAsia="ko-KR"/>
        </w:rPr>
      </w:pPr>
    </w:p>
    <w:p w14:paraId="7D038669"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Dave Gershman</w:t>
      </w:r>
    </w:p>
    <w:p w14:paraId="0B486F9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Officer, International Fisheries</w:t>
      </w:r>
    </w:p>
    <w:p w14:paraId="74EDE10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Ocean Foundation</w:t>
      </w:r>
    </w:p>
    <w:p w14:paraId="64DE95F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Honolulu, HI</w:t>
      </w:r>
      <w:r w:rsidRPr="008B503C">
        <w:rPr>
          <w:color w:val="000000"/>
          <w:sz w:val="22"/>
          <w:szCs w:val="22"/>
          <w:lang w:eastAsia="ko-KR"/>
        </w:rPr>
        <w:br/>
        <w:t>USA</w:t>
      </w:r>
    </w:p>
    <w:p w14:paraId="4A2C2F6C"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dgershman@oceanfdn.org</w:t>
      </w:r>
    </w:p>
    <w:p w14:paraId="1C242465" w14:textId="77777777" w:rsidR="008B503C" w:rsidRPr="008B503C" w:rsidRDefault="008B503C" w:rsidP="008B503C">
      <w:pPr>
        <w:adjustRightInd w:val="0"/>
        <w:snapToGrid w:val="0"/>
        <w:rPr>
          <w:color w:val="000000"/>
          <w:sz w:val="22"/>
          <w:szCs w:val="22"/>
          <w:lang w:eastAsia="ko-KR"/>
        </w:rPr>
      </w:pPr>
    </w:p>
    <w:p w14:paraId="3194E838"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Shana Miller</w:t>
      </w:r>
    </w:p>
    <w:p w14:paraId="389D88A8"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Senior Officer, International Fisheries Conservation</w:t>
      </w:r>
    </w:p>
    <w:p w14:paraId="0E90667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The Ocean Foundation</w:t>
      </w:r>
    </w:p>
    <w:p w14:paraId="54B8412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New York, USA</w:t>
      </w:r>
    </w:p>
    <w:p w14:paraId="3BA8E936"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smiller@oceanfdn.org</w:t>
      </w:r>
    </w:p>
    <w:p w14:paraId="5A07873F" w14:textId="77777777" w:rsidR="008B503C" w:rsidRPr="008B503C" w:rsidRDefault="008B503C" w:rsidP="008B503C">
      <w:pPr>
        <w:adjustRightInd w:val="0"/>
        <w:snapToGrid w:val="0"/>
        <w:rPr>
          <w:color w:val="000000"/>
          <w:sz w:val="22"/>
          <w:szCs w:val="22"/>
          <w:lang w:eastAsia="ko-KR"/>
        </w:rPr>
      </w:pPr>
    </w:p>
    <w:p w14:paraId="6DDC526D" w14:textId="77777777" w:rsidR="008B503C" w:rsidRPr="008B503C" w:rsidRDefault="008B503C" w:rsidP="008B503C">
      <w:pPr>
        <w:adjustRightInd w:val="0"/>
        <w:snapToGrid w:val="0"/>
        <w:rPr>
          <w:b/>
          <w:bCs/>
          <w:i/>
          <w:iCs/>
          <w:color w:val="000000"/>
          <w:sz w:val="22"/>
          <w:szCs w:val="22"/>
          <w:lang w:eastAsia="ko-KR"/>
        </w:rPr>
      </w:pPr>
      <w:r w:rsidRPr="008B503C">
        <w:rPr>
          <w:b/>
          <w:bCs/>
          <w:i/>
          <w:iCs/>
          <w:color w:val="000000"/>
          <w:sz w:val="22"/>
          <w:szCs w:val="22"/>
          <w:lang w:eastAsia="ko-KR"/>
        </w:rPr>
        <w:t>WORLD TUNA PURSE SEINE ORGANISATION (WTPO)</w:t>
      </w:r>
    </w:p>
    <w:p w14:paraId="385317EF" w14:textId="77777777" w:rsidR="008B503C" w:rsidRPr="008B503C" w:rsidRDefault="008B503C" w:rsidP="008B503C">
      <w:pPr>
        <w:adjustRightInd w:val="0"/>
        <w:snapToGrid w:val="0"/>
        <w:rPr>
          <w:b/>
          <w:bCs/>
          <w:i/>
          <w:iCs/>
          <w:color w:val="000000"/>
          <w:sz w:val="22"/>
          <w:szCs w:val="22"/>
          <w:lang w:eastAsia="ko-KR"/>
        </w:rPr>
      </w:pPr>
    </w:p>
    <w:p w14:paraId="66C9FADF"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Marcel Roderick C. Chiu</w:t>
      </w:r>
    </w:p>
    <w:p w14:paraId="6DAA2F0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Secretariat</w:t>
      </w:r>
    </w:p>
    <w:p w14:paraId="34DBF11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World Tuna Purse Seine Organization</w:t>
      </w:r>
    </w:p>
    <w:p w14:paraId="74BD0ACB"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 xml:space="preserve">17F </w:t>
      </w:r>
      <w:proofErr w:type="spellStart"/>
      <w:r w:rsidRPr="008B503C">
        <w:rPr>
          <w:color w:val="000000"/>
          <w:sz w:val="22"/>
          <w:szCs w:val="22"/>
          <w:lang w:eastAsia="ko-KR"/>
        </w:rPr>
        <w:t>Frabelle</w:t>
      </w:r>
      <w:proofErr w:type="spellEnd"/>
      <w:r w:rsidRPr="008B503C">
        <w:rPr>
          <w:color w:val="000000"/>
          <w:sz w:val="22"/>
          <w:szCs w:val="22"/>
          <w:lang w:eastAsia="ko-KR"/>
        </w:rPr>
        <w:t xml:space="preserve"> Business Centre 111 Rada Street, Legaspi Village, Makati City, Metro Manila, Philippines</w:t>
      </w:r>
    </w:p>
    <w:p w14:paraId="13540F3A"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+63917 9469370</w:t>
      </w:r>
    </w:p>
    <w:p w14:paraId="1AD8D2C1"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wtpo.secretariat.manila@gmail.com</w:t>
      </w:r>
    </w:p>
    <w:p w14:paraId="0B19EFD0" w14:textId="77777777" w:rsidR="008B503C" w:rsidRPr="008B503C" w:rsidRDefault="008B503C" w:rsidP="008B503C">
      <w:pPr>
        <w:adjustRightInd w:val="0"/>
        <w:snapToGrid w:val="0"/>
        <w:rPr>
          <w:color w:val="000000"/>
          <w:sz w:val="22"/>
          <w:szCs w:val="22"/>
          <w:lang w:eastAsia="ko-KR"/>
        </w:rPr>
      </w:pPr>
    </w:p>
    <w:p w14:paraId="7D11ACCA" w14:textId="77777777" w:rsidR="008B503C" w:rsidRPr="008B503C" w:rsidRDefault="008B503C" w:rsidP="008B503C">
      <w:pPr>
        <w:adjustRightInd w:val="0"/>
        <w:snapToGrid w:val="0"/>
        <w:rPr>
          <w:rFonts w:eastAsiaTheme="minorEastAsia"/>
          <w:b/>
          <w:bCs/>
          <w:i/>
          <w:iCs/>
          <w:color w:val="000000"/>
          <w:sz w:val="22"/>
          <w:szCs w:val="22"/>
          <w:lang w:eastAsia="ko-KR"/>
        </w:rPr>
      </w:pPr>
      <w:r w:rsidRPr="008B503C">
        <w:rPr>
          <w:b/>
          <w:bCs/>
          <w:i/>
          <w:iCs/>
          <w:color w:val="000000"/>
          <w:sz w:val="22"/>
          <w:szCs w:val="22"/>
          <w:lang w:eastAsia="ko-KR"/>
        </w:rPr>
        <w:t>WORLD WIDE FUND FOR NATURE (WWF)</w:t>
      </w:r>
    </w:p>
    <w:p w14:paraId="2A1EC45C" w14:textId="77777777" w:rsidR="008B503C" w:rsidRPr="008B503C" w:rsidRDefault="008B503C" w:rsidP="008B503C">
      <w:pPr>
        <w:adjustRightInd w:val="0"/>
        <w:snapToGrid w:val="0"/>
        <w:rPr>
          <w:rFonts w:eastAsiaTheme="minorEastAsia"/>
          <w:b/>
          <w:bCs/>
          <w:i/>
          <w:iCs/>
          <w:color w:val="000000"/>
          <w:sz w:val="22"/>
          <w:szCs w:val="22"/>
          <w:lang w:eastAsia="ko-KR"/>
        </w:rPr>
      </w:pPr>
    </w:p>
    <w:p w14:paraId="795FC460" w14:textId="77777777" w:rsidR="008B503C" w:rsidRPr="008B503C" w:rsidRDefault="008B503C" w:rsidP="008B503C">
      <w:pPr>
        <w:adjustRightInd w:val="0"/>
        <w:snapToGrid w:val="0"/>
        <w:rPr>
          <w:b/>
          <w:bCs/>
          <w:color w:val="000000"/>
          <w:sz w:val="22"/>
          <w:szCs w:val="22"/>
          <w:lang w:eastAsia="ko-KR"/>
        </w:rPr>
      </w:pPr>
      <w:r w:rsidRPr="008B503C">
        <w:rPr>
          <w:b/>
          <w:bCs/>
          <w:color w:val="000000"/>
          <w:sz w:val="22"/>
          <w:szCs w:val="22"/>
          <w:lang w:eastAsia="ko-KR"/>
        </w:rPr>
        <w:t>Bubba Cook</w:t>
      </w:r>
    </w:p>
    <w:p w14:paraId="69FD9799"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Western and Central Pacific Tuna Programme Manager</w:t>
      </w:r>
    </w:p>
    <w:p w14:paraId="40ADCB2F"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World Wide Fund for Nature</w:t>
      </w:r>
    </w:p>
    <w:p w14:paraId="6658948D"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PO Box 6237, Marion Square</w:t>
      </w:r>
    </w:p>
    <w:p w14:paraId="6F47D430"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64278330537</w:t>
      </w:r>
    </w:p>
    <w:p w14:paraId="31A43604" w14:textId="77777777" w:rsidR="008B503C" w:rsidRPr="008B503C" w:rsidRDefault="008B503C" w:rsidP="008B503C">
      <w:pPr>
        <w:adjustRightInd w:val="0"/>
        <w:snapToGrid w:val="0"/>
        <w:rPr>
          <w:color w:val="000000"/>
          <w:sz w:val="22"/>
          <w:szCs w:val="22"/>
          <w:lang w:eastAsia="ko-KR"/>
        </w:rPr>
      </w:pPr>
      <w:r w:rsidRPr="008B503C">
        <w:rPr>
          <w:color w:val="000000"/>
          <w:sz w:val="22"/>
          <w:szCs w:val="22"/>
          <w:lang w:eastAsia="ko-KR"/>
        </w:rPr>
        <w:t>acook@wwf.org.nz</w:t>
      </w:r>
    </w:p>
    <w:p w14:paraId="03B9059B" w14:textId="77777777" w:rsidR="008B503C" w:rsidRPr="008B503C" w:rsidRDefault="008B503C" w:rsidP="008B503C">
      <w:pPr>
        <w:adjustRightInd w:val="0"/>
        <w:snapToGrid w:val="0"/>
        <w:rPr>
          <w:color w:val="000000"/>
          <w:sz w:val="22"/>
          <w:szCs w:val="22"/>
          <w:lang w:eastAsia="ko-KR"/>
        </w:rPr>
      </w:pPr>
    </w:p>
    <w:p w14:paraId="6C18D017" w14:textId="77777777" w:rsidR="008B503C" w:rsidRPr="008B503C" w:rsidRDefault="008B503C" w:rsidP="008B503C">
      <w:pPr>
        <w:adjustRightInd w:val="0"/>
        <w:snapToGrid w:val="0"/>
        <w:rPr>
          <w:b/>
          <w:bCs/>
          <w:i/>
          <w:iCs/>
          <w:color w:val="000000"/>
          <w:sz w:val="22"/>
          <w:szCs w:val="22"/>
          <w:lang w:eastAsia="ko-KR"/>
        </w:rPr>
      </w:pPr>
      <w:bookmarkStart w:id="63" w:name="_Hlk55144795"/>
      <w:r w:rsidRPr="008B503C">
        <w:rPr>
          <w:b/>
          <w:bCs/>
          <w:i/>
          <w:iCs/>
          <w:color w:val="000000"/>
          <w:sz w:val="22"/>
          <w:szCs w:val="22"/>
          <w:lang w:eastAsia="ko-KR"/>
        </w:rPr>
        <w:t>WCPFC SECRETARIAT</w:t>
      </w:r>
    </w:p>
    <w:p w14:paraId="0EF3F8D2" w14:textId="77777777" w:rsidR="008B503C" w:rsidRPr="008B503C" w:rsidRDefault="008B503C" w:rsidP="008B503C">
      <w:pPr>
        <w:adjustRightInd w:val="0"/>
        <w:snapToGrid w:val="0"/>
        <w:rPr>
          <w:b/>
          <w:bCs/>
          <w:i/>
          <w:iCs/>
          <w:color w:val="000000"/>
          <w:sz w:val="22"/>
          <w:szCs w:val="22"/>
          <w:lang w:eastAsia="ko-KR"/>
        </w:rPr>
      </w:pPr>
    </w:p>
    <w:bookmarkEnd w:id="63"/>
    <w:p w14:paraId="7920E5C7"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Feleti Teo</w:t>
      </w:r>
    </w:p>
    <w:p w14:paraId="7E1C08D0"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Executive Director</w:t>
      </w:r>
    </w:p>
    <w:p w14:paraId="148B07C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Western and Central Pacific Fisheries Commission</w:t>
      </w:r>
    </w:p>
    <w:p w14:paraId="34B62CA5"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Kaselehlie Street, PO Box 2356</w:t>
      </w:r>
      <w:r w:rsidRPr="008B503C">
        <w:rPr>
          <w:color w:val="000000"/>
          <w:sz w:val="22"/>
          <w:szCs w:val="22"/>
          <w:lang w:eastAsia="ko-KR"/>
        </w:rPr>
        <w:br/>
        <w:t>Pohnpei, FM  96941</w:t>
      </w:r>
    </w:p>
    <w:p w14:paraId="4BDB7721"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feleti.teo@wcpfc.int</w:t>
      </w:r>
    </w:p>
    <w:p w14:paraId="3D7607E0"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+691 320 1992/1993</w:t>
      </w:r>
    </w:p>
    <w:p w14:paraId="741902E0" w14:textId="77777777" w:rsidR="00D1471B" w:rsidRPr="008B503C" w:rsidRDefault="00D1471B" w:rsidP="00D1471B">
      <w:pPr>
        <w:adjustRightInd w:val="0"/>
        <w:snapToGrid w:val="0"/>
        <w:rPr>
          <w:color w:val="000000"/>
          <w:sz w:val="22"/>
          <w:szCs w:val="22"/>
          <w:lang w:eastAsia="ko-KR"/>
        </w:rPr>
      </w:pPr>
    </w:p>
    <w:p w14:paraId="7E9037CB"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Aaron Nighswander</w:t>
      </w:r>
    </w:p>
    <w:p w14:paraId="7DB960A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Finance and Administration Manager</w:t>
      </w:r>
    </w:p>
    <w:p w14:paraId="4BBDD4E3"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Aaron.Nighswander@wcpfc.int</w:t>
      </w:r>
    </w:p>
    <w:p w14:paraId="4C9CE9CC" w14:textId="77777777" w:rsidR="00D1471B" w:rsidRPr="008B503C" w:rsidRDefault="00D1471B" w:rsidP="00D1471B">
      <w:pPr>
        <w:adjustRightInd w:val="0"/>
        <w:snapToGrid w:val="0"/>
        <w:rPr>
          <w:color w:val="000000"/>
          <w:sz w:val="22"/>
          <w:szCs w:val="22"/>
          <w:lang w:eastAsia="ko-KR"/>
        </w:rPr>
      </w:pPr>
    </w:p>
    <w:p w14:paraId="3AC20F13"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Lara Manarangi-Trott</w:t>
      </w:r>
    </w:p>
    <w:p w14:paraId="41C92F2F"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Compliance Manager</w:t>
      </w:r>
    </w:p>
    <w:p w14:paraId="5E23EB66"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Lara.Manarangi-Trott@wcpfc.int</w:t>
      </w:r>
    </w:p>
    <w:p w14:paraId="230A9347" w14:textId="77777777" w:rsidR="00D1471B" w:rsidRPr="008B503C" w:rsidRDefault="00D1471B" w:rsidP="00D1471B">
      <w:pPr>
        <w:adjustRightInd w:val="0"/>
        <w:snapToGrid w:val="0"/>
        <w:rPr>
          <w:color w:val="000000"/>
          <w:sz w:val="22"/>
          <w:szCs w:val="22"/>
          <w:lang w:eastAsia="ko-KR"/>
        </w:rPr>
      </w:pPr>
    </w:p>
    <w:p w14:paraId="67C0E1DC"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SungKwon Soh</w:t>
      </w:r>
    </w:p>
    <w:p w14:paraId="6DA5914E"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Science Manager</w:t>
      </w:r>
    </w:p>
    <w:p w14:paraId="03C45C1E"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SungKwon.Soh@wcpfc.int</w:t>
      </w:r>
    </w:p>
    <w:p w14:paraId="1F0EAB44" w14:textId="77777777" w:rsidR="00D1471B" w:rsidRPr="008B503C" w:rsidRDefault="00D1471B" w:rsidP="00D1471B">
      <w:pPr>
        <w:adjustRightInd w:val="0"/>
        <w:snapToGrid w:val="0"/>
        <w:rPr>
          <w:b/>
          <w:bCs/>
          <w:color w:val="000000"/>
          <w:sz w:val="22"/>
          <w:szCs w:val="22"/>
          <w:lang w:eastAsia="ko-KR"/>
        </w:rPr>
      </w:pPr>
    </w:p>
    <w:p w14:paraId="10CD044E"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 xml:space="preserve">Karl Staisch </w:t>
      </w:r>
    </w:p>
    <w:p w14:paraId="242AEB72"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Regional Observer Programme Coordinator</w:t>
      </w:r>
    </w:p>
    <w:p w14:paraId="1D97365A"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karl.staisch@wcpfc.int</w:t>
      </w:r>
    </w:p>
    <w:p w14:paraId="4D0CEE8A" w14:textId="77777777" w:rsidR="00D1471B" w:rsidRPr="008B503C" w:rsidRDefault="00D1471B" w:rsidP="00D1471B">
      <w:pPr>
        <w:adjustRightInd w:val="0"/>
        <w:snapToGrid w:val="0"/>
        <w:rPr>
          <w:color w:val="000000"/>
          <w:sz w:val="22"/>
          <w:szCs w:val="22"/>
          <w:lang w:eastAsia="ko-KR"/>
        </w:rPr>
      </w:pPr>
    </w:p>
    <w:p w14:paraId="042807CB"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Tim Jones</w:t>
      </w:r>
    </w:p>
    <w:p w14:paraId="0EBF9A31"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ICT Manager</w:t>
      </w:r>
    </w:p>
    <w:p w14:paraId="678AFA0D"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tim.jones@wcpfc.int</w:t>
      </w:r>
    </w:p>
    <w:p w14:paraId="59A7C406" w14:textId="77777777" w:rsidR="00D1471B" w:rsidRPr="008B503C" w:rsidRDefault="00D1471B" w:rsidP="00D1471B">
      <w:pPr>
        <w:adjustRightInd w:val="0"/>
        <w:snapToGrid w:val="0"/>
        <w:rPr>
          <w:b/>
          <w:bCs/>
          <w:color w:val="000000"/>
          <w:sz w:val="22"/>
          <w:szCs w:val="22"/>
          <w:lang w:eastAsia="ko-KR"/>
        </w:rPr>
      </w:pPr>
    </w:p>
    <w:p w14:paraId="14180B53"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Elaine Garvilles</w:t>
      </w:r>
    </w:p>
    <w:p w14:paraId="79772D44"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Assistant Manager Science</w:t>
      </w:r>
    </w:p>
    <w:p w14:paraId="6C1079CB"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Elaine.Garvilles@wcpfc.int</w:t>
      </w:r>
    </w:p>
    <w:p w14:paraId="4F1D56C2" w14:textId="77777777" w:rsidR="00D1471B" w:rsidRPr="008B503C" w:rsidRDefault="00D1471B" w:rsidP="00D1471B">
      <w:pPr>
        <w:adjustRightInd w:val="0"/>
        <w:snapToGrid w:val="0"/>
        <w:rPr>
          <w:color w:val="000000"/>
          <w:sz w:val="22"/>
          <w:szCs w:val="22"/>
          <w:lang w:eastAsia="ko-KR"/>
        </w:rPr>
      </w:pPr>
    </w:p>
    <w:p w14:paraId="33962D9D"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Eidre Sharp</w:t>
      </w:r>
    </w:p>
    <w:p w14:paraId="2360B169"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Assistant Compliance Manager</w:t>
      </w:r>
    </w:p>
    <w:p w14:paraId="4F82C6A9"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Eidre.Sharp@wcpfc.int</w:t>
      </w:r>
    </w:p>
    <w:p w14:paraId="670C201A" w14:textId="77777777" w:rsidR="00D1471B" w:rsidRPr="008B503C" w:rsidRDefault="00D1471B" w:rsidP="00D1471B">
      <w:pPr>
        <w:adjustRightInd w:val="0"/>
        <w:snapToGrid w:val="0"/>
        <w:rPr>
          <w:color w:val="000000"/>
          <w:sz w:val="22"/>
          <w:szCs w:val="22"/>
          <w:lang w:eastAsia="ko-KR"/>
        </w:rPr>
      </w:pPr>
    </w:p>
    <w:p w14:paraId="57387610"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Lucille Martinez</w:t>
      </w:r>
    </w:p>
    <w:p w14:paraId="2C161DE1"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Administrative Officer</w:t>
      </w:r>
    </w:p>
    <w:p w14:paraId="678500F3"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Lucille.Martinez@wcpfc.int</w:t>
      </w:r>
    </w:p>
    <w:p w14:paraId="74825DAA" w14:textId="77777777" w:rsidR="00D1471B" w:rsidRPr="008B503C" w:rsidRDefault="00D1471B" w:rsidP="00D1471B">
      <w:pPr>
        <w:adjustRightInd w:val="0"/>
        <w:snapToGrid w:val="0"/>
        <w:rPr>
          <w:b/>
          <w:bCs/>
          <w:color w:val="000000"/>
          <w:sz w:val="22"/>
          <w:szCs w:val="22"/>
          <w:lang w:eastAsia="ko-KR"/>
        </w:rPr>
      </w:pPr>
    </w:p>
    <w:p w14:paraId="48503878"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Joseph Jack</w:t>
      </w:r>
    </w:p>
    <w:p w14:paraId="48933B38"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Compliance Officer</w:t>
      </w:r>
    </w:p>
    <w:p w14:paraId="5353B533"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Joseph.Jack@wcpfc.int</w:t>
      </w:r>
    </w:p>
    <w:p w14:paraId="4D5B47E8" w14:textId="77777777" w:rsidR="00D1471B" w:rsidRPr="008B503C" w:rsidRDefault="00D1471B" w:rsidP="00D1471B">
      <w:pPr>
        <w:adjustRightInd w:val="0"/>
        <w:snapToGrid w:val="0"/>
        <w:rPr>
          <w:color w:val="000000"/>
          <w:sz w:val="22"/>
          <w:szCs w:val="22"/>
          <w:lang w:eastAsia="ko-KR"/>
        </w:rPr>
      </w:pPr>
    </w:p>
    <w:p w14:paraId="41E27C14"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Arlene Takesy</w:t>
      </w:r>
    </w:p>
    <w:p w14:paraId="28BEDB3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Executive Assistant</w:t>
      </w:r>
    </w:p>
    <w:p w14:paraId="3CEC9F8D"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Arlene.Takesy@wcpfc.int</w:t>
      </w:r>
    </w:p>
    <w:p w14:paraId="5CB1C481" w14:textId="77777777" w:rsidR="00D1471B" w:rsidRPr="008B503C" w:rsidRDefault="00D1471B" w:rsidP="00D1471B">
      <w:pPr>
        <w:adjustRightInd w:val="0"/>
        <w:snapToGrid w:val="0"/>
        <w:rPr>
          <w:color w:val="000000"/>
          <w:sz w:val="22"/>
          <w:szCs w:val="22"/>
          <w:lang w:eastAsia="ko-KR"/>
        </w:rPr>
      </w:pPr>
    </w:p>
    <w:p w14:paraId="2ACC725D"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 xml:space="preserve">Samuel T. </w:t>
      </w:r>
      <w:proofErr w:type="spellStart"/>
      <w:r w:rsidRPr="008B503C">
        <w:rPr>
          <w:b/>
          <w:bCs/>
          <w:color w:val="000000"/>
          <w:sz w:val="22"/>
          <w:szCs w:val="22"/>
          <w:lang w:eastAsia="ko-KR"/>
        </w:rPr>
        <w:t>RIkin</w:t>
      </w:r>
      <w:proofErr w:type="spellEnd"/>
    </w:p>
    <w:p w14:paraId="004C2A0A"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ICT Officer</w:t>
      </w:r>
    </w:p>
    <w:p w14:paraId="04F5635B"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samuel.rikin@wcpfc.int</w:t>
      </w:r>
    </w:p>
    <w:p w14:paraId="54F1437F" w14:textId="77777777" w:rsidR="00D1471B" w:rsidRPr="008B503C" w:rsidRDefault="00D1471B" w:rsidP="00D1471B">
      <w:pPr>
        <w:adjustRightInd w:val="0"/>
        <w:snapToGrid w:val="0"/>
        <w:rPr>
          <w:color w:val="000000"/>
          <w:sz w:val="22"/>
          <w:szCs w:val="22"/>
          <w:lang w:eastAsia="ko-KR"/>
        </w:rPr>
      </w:pPr>
    </w:p>
    <w:p w14:paraId="46B73225"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Jeannie Nanpei</w:t>
      </w:r>
    </w:p>
    <w:p w14:paraId="7D0B8250"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RFV Officer</w:t>
      </w:r>
    </w:p>
    <w:p w14:paraId="3D934534"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Jeannie.Nanpei@wcpfc.int</w:t>
      </w:r>
    </w:p>
    <w:p w14:paraId="55D2A565" w14:textId="77777777" w:rsidR="00D1471B" w:rsidRPr="008B503C" w:rsidRDefault="00D1471B" w:rsidP="00D1471B">
      <w:pPr>
        <w:adjustRightInd w:val="0"/>
        <w:snapToGrid w:val="0"/>
        <w:rPr>
          <w:color w:val="000000"/>
          <w:sz w:val="22"/>
          <w:szCs w:val="22"/>
          <w:lang w:eastAsia="ko-KR"/>
        </w:rPr>
      </w:pPr>
    </w:p>
    <w:p w14:paraId="0D1FF4CD"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Virginia Ezekias</w:t>
      </w:r>
    </w:p>
    <w:p w14:paraId="1DFF1F89"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VMS Officer</w:t>
      </w:r>
    </w:p>
    <w:p w14:paraId="5F69940C"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Virginia.Ezekias@wcpfc.int</w:t>
      </w:r>
    </w:p>
    <w:p w14:paraId="706182EC" w14:textId="77777777" w:rsidR="00D1471B" w:rsidRPr="008B503C" w:rsidRDefault="00D1471B" w:rsidP="00D1471B">
      <w:pPr>
        <w:adjustRightInd w:val="0"/>
        <w:snapToGrid w:val="0"/>
        <w:rPr>
          <w:color w:val="000000"/>
          <w:sz w:val="22"/>
          <w:szCs w:val="22"/>
          <w:lang w:eastAsia="ko-KR"/>
        </w:rPr>
      </w:pPr>
    </w:p>
    <w:p w14:paraId="67E88D85" w14:textId="77777777" w:rsidR="00D1471B" w:rsidRPr="008B503C" w:rsidRDefault="00D1471B" w:rsidP="00D1471B">
      <w:pPr>
        <w:adjustRightInd w:val="0"/>
        <w:snapToGrid w:val="0"/>
        <w:rPr>
          <w:b/>
          <w:bCs/>
          <w:color w:val="000000"/>
          <w:sz w:val="22"/>
          <w:szCs w:val="22"/>
          <w:lang w:eastAsia="ko-KR"/>
        </w:rPr>
      </w:pPr>
      <w:proofErr w:type="spellStart"/>
      <w:r w:rsidRPr="008B503C">
        <w:rPr>
          <w:b/>
          <w:bCs/>
          <w:color w:val="000000"/>
          <w:sz w:val="22"/>
          <w:szCs w:val="22"/>
          <w:lang w:eastAsia="ko-KR"/>
        </w:rPr>
        <w:t>Sureann</w:t>
      </w:r>
      <w:proofErr w:type="spellEnd"/>
      <w:r w:rsidRPr="008B503C">
        <w:rPr>
          <w:b/>
          <w:bCs/>
          <w:color w:val="000000"/>
          <w:sz w:val="22"/>
          <w:szCs w:val="22"/>
          <w:lang w:eastAsia="ko-KR"/>
        </w:rPr>
        <w:t xml:space="preserve"> Poll</w:t>
      </w:r>
    </w:p>
    <w:p w14:paraId="5F8A15D6"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ROP Data Entry Technician</w:t>
      </w:r>
    </w:p>
    <w:p w14:paraId="4F748982"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SureAnn.Poll@wcpfc.int</w:t>
      </w:r>
    </w:p>
    <w:p w14:paraId="44CC271A" w14:textId="77777777" w:rsidR="00D1471B" w:rsidRPr="008B503C" w:rsidRDefault="00D1471B" w:rsidP="00D1471B">
      <w:pPr>
        <w:adjustRightInd w:val="0"/>
        <w:snapToGrid w:val="0"/>
        <w:rPr>
          <w:color w:val="000000"/>
          <w:sz w:val="22"/>
          <w:szCs w:val="22"/>
          <w:lang w:eastAsia="ko-KR"/>
        </w:rPr>
      </w:pPr>
    </w:p>
    <w:p w14:paraId="6704F958"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Emma S.  Nelson-Mori</w:t>
      </w:r>
    </w:p>
    <w:p w14:paraId="44DE8A32"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 xml:space="preserve">Project Management Assistant </w:t>
      </w:r>
    </w:p>
    <w:p w14:paraId="2868893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Emma.Mori@wcpfc.int</w:t>
      </w:r>
    </w:p>
    <w:p w14:paraId="4D64CFC8" w14:textId="77777777" w:rsidR="00D1471B" w:rsidRPr="008B503C" w:rsidRDefault="00D1471B" w:rsidP="00D1471B">
      <w:pPr>
        <w:adjustRightInd w:val="0"/>
        <w:snapToGrid w:val="0"/>
        <w:rPr>
          <w:color w:val="000000"/>
          <w:sz w:val="22"/>
          <w:szCs w:val="22"/>
          <w:lang w:eastAsia="ko-KR"/>
        </w:rPr>
      </w:pPr>
    </w:p>
    <w:p w14:paraId="2F840C77"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Alice McDonald</w:t>
      </w:r>
    </w:p>
    <w:p w14:paraId="77DEFEC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WPEA-ITM Project Manager</w:t>
      </w:r>
    </w:p>
    <w:p w14:paraId="40E1186C"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alice@nrepeople.com.au</w:t>
      </w:r>
    </w:p>
    <w:p w14:paraId="1672B21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61420476034</w:t>
      </w:r>
    </w:p>
    <w:p w14:paraId="4926E170" w14:textId="77777777" w:rsidR="00D1471B" w:rsidRPr="008B503C" w:rsidRDefault="00D1471B" w:rsidP="00D1471B">
      <w:pPr>
        <w:adjustRightInd w:val="0"/>
        <w:snapToGrid w:val="0"/>
        <w:rPr>
          <w:sz w:val="22"/>
          <w:szCs w:val="22"/>
        </w:rPr>
      </w:pPr>
    </w:p>
    <w:p w14:paraId="73A371A8"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Jung-re Riley Kim</w:t>
      </w:r>
    </w:p>
    <w:p w14:paraId="604C306B"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Chairperson</w:t>
      </w:r>
    </w:p>
    <w:p w14:paraId="65EA5269"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Western and Central Pacific Fisheries Commission</w:t>
      </w:r>
    </w:p>
    <w:p w14:paraId="6968624E"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 xml:space="preserve">Government Complex Sejong </w:t>
      </w:r>
      <w:proofErr w:type="spellStart"/>
      <w:r w:rsidRPr="008B503C">
        <w:rPr>
          <w:color w:val="000000"/>
          <w:sz w:val="22"/>
          <w:szCs w:val="22"/>
          <w:lang w:eastAsia="ko-KR"/>
        </w:rPr>
        <w:t>Bldg</w:t>
      </w:r>
      <w:proofErr w:type="spellEnd"/>
      <w:r w:rsidRPr="008B503C">
        <w:rPr>
          <w:color w:val="000000"/>
          <w:sz w:val="22"/>
          <w:szCs w:val="22"/>
          <w:lang w:eastAsia="ko-KR"/>
        </w:rPr>
        <w:t xml:space="preserve"> #5, 94, Dasom2-ro</w:t>
      </w:r>
      <w:r w:rsidRPr="008B503C">
        <w:rPr>
          <w:color w:val="000000"/>
          <w:sz w:val="22"/>
          <w:szCs w:val="22"/>
          <w:lang w:eastAsia="ko-KR"/>
        </w:rPr>
        <w:br/>
        <w:t>Sejong Special Self-Governing City</w:t>
      </w:r>
      <w:r w:rsidRPr="008B503C">
        <w:rPr>
          <w:color w:val="000000"/>
          <w:sz w:val="22"/>
          <w:szCs w:val="22"/>
          <w:lang w:eastAsia="ko-KR"/>
        </w:rPr>
        <w:br/>
        <w:t>30110 Republic of Korea</w:t>
      </w:r>
    </w:p>
    <w:p w14:paraId="64903435"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+82 44 200 5398</w:t>
      </w:r>
    </w:p>
    <w:p w14:paraId="0B2FC859"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Jung-re.Kim@wcpfc.int</w:t>
      </w:r>
    </w:p>
    <w:p w14:paraId="4325B1CF" w14:textId="77777777" w:rsidR="00D1471B" w:rsidRPr="008B503C" w:rsidRDefault="00D1471B" w:rsidP="00D1471B">
      <w:pPr>
        <w:adjustRightInd w:val="0"/>
        <w:snapToGrid w:val="0"/>
        <w:rPr>
          <w:color w:val="000000"/>
          <w:sz w:val="22"/>
          <w:szCs w:val="22"/>
          <w:lang w:eastAsia="ko-KR"/>
        </w:rPr>
      </w:pPr>
    </w:p>
    <w:p w14:paraId="182323E0"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Penelope Ridings</w:t>
      </w:r>
    </w:p>
    <w:p w14:paraId="1723FB67"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Legal Advisor</w:t>
      </w:r>
    </w:p>
    <w:p w14:paraId="5A706CA4"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Western and Central Pacific Fisheries Commission</w:t>
      </w:r>
    </w:p>
    <w:p w14:paraId="2604C1B2"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691 3201992</w:t>
      </w:r>
    </w:p>
    <w:p w14:paraId="1F8795A5"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pennyridings@yahoo.com</w:t>
      </w:r>
    </w:p>
    <w:p w14:paraId="2F849576" w14:textId="77777777" w:rsidR="00D1471B" w:rsidRPr="008B503C" w:rsidRDefault="00D1471B" w:rsidP="00D1471B">
      <w:pPr>
        <w:adjustRightInd w:val="0"/>
        <w:snapToGrid w:val="0"/>
        <w:rPr>
          <w:color w:val="000000"/>
          <w:sz w:val="22"/>
          <w:szCs w:val="22"/>
          <w:lang w:eastAsia="ko-KR"/>
        </w:rPr>
      </w:pPr>
    </w:p>
    <w:p w14:paraId="0C66A464"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Jessica Farley</w:t>
      </w:r>
    </w:p>
    <w:p w14:paraId="58BD3F9B"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WCPFC Consultant / Senior Experimental Scientist</w:t>
      </w:r>
    </w:p>
    <w:p w14:paraId="6F3E0EBF"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CSIRO</w:t>
      </w:r>
    </w:p>
    <w:p w14:paraId="3AC8B5BD"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GPO Box 1538, Hobart, Tasmania 7001</w:t>
      </w:r>
      <w:r w:rsidRPr="008B503C">
        <w:rPr>
          <w:color w:val="000000"/>
          <w:sz w:val="22"/>
          <w:szCs w:val="22"/>
          <w:lang w:eastAsia="ko-KR"/>
        </w:rPr>
        <w:br/>
        <w:t>Australia</w:t>
      </w:r>
    </w:p>
    <w:p w14:paraId="40F0F358"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61362325189</w:t>
      </w:r>
    </w:p>
    <w:p w14:paraId="76B44F15"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jessica.farley@csiro.au</w:t>
      </w:r>
    </w:p>
    <w:p w14:paraId="7E4AC9D8" w14:textId="77777777" w:rsidR="00D1471B" w:rsidRPr="008B503C" w:rsidRDefault="00D1471B" w:rsidP="00D1471B">
      <w:pPr>
        <w:adjustRightInd w:val="0"/>
        <w:snapToGrid w:val="0"/>
        <w:rPr>
          <w:color w:val="000000"/>
          <w:sz w:val="22"/>
          <w:szCs w:val="22"/>
          <w:lang w:eastAsia="ko-KR"/>
        </w:rPr>
      </w:pPr>
    </w:p>
    <w:p w14:paraId="162E4EFE"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Shijie Zhou</w:t>
      </w:r>
    </w:p>
    <w:p w14:paraId="099932EE"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Senior Principal Scientist</w:t>
      </w:r>
    </w:p>
    <w:p w14:paraId="554380F8"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CSIRO</w:t>
      </w:r>
    </w:p>
    <w:p w14:paraId="19B77FE4"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306 Carmody Rd, St Lucia, QLD 4067, Australia</w:t>
      </w:r>
    </w:p>
    <w:p w14:paraId="2FB2007B"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shijie.zhou@csiro.au</w:t>
      </w:r>
    </w:p>
    <w:p w14:paraId="5AC9406E" w14:textId="77777777" w:rsidR="00D1471B" w:rsidRPr="008B503C" w:rsidRDefault="00D1471B" w:rsidP="00D1471B">
      <w:pPr>
        <w:adjustRightInd w:val="0"/>
        <w:snapToGrid w:val="0"/>
        <w:rPr>
          <w:color w:val="000000"/>
          <w:sz w:val="22"/>
          <w:szCs w:val="22"/>
          <w:lang w:eastAsia="ko-KR"/>
        </w:rPr>
      </w:pPr>
    </w:p>
    <w:p w14:paraId="75B99C51" w14:textId="77777777" w:rsidR="00D1471B" w:rsidRPr="008B503C" w:rsidRDefault="00D1471B" w:rsidP="00D1471B">
      <w:pPr>
        <w:adjustRightInd w:val="0"/>
        <w:snapToGrid w:val="0"/>
        <w:rPr>
          <w:b/>
          <w:bCs/>
          <w:color w:val="000000"/>
          <w:sz w:val="22"/>
          <w:szCs w:val="22"/>
          <w:lang w:eastAsia="ko-KR"/>
        </w:rPr>
      </w:pPr>
      <w:r w:rsidRPr="008B503C">
        <w:rPr>
          <w:b/>
          <w:bCs/>
          <w:color w:val="000000"/>
          <w:sz w:val="22"/>
          <w:szCs w:val="22"/>
          <w:lang w:eastAsia="ko-KR"/>
        </w:rPr>
        <w:t>Mark Smaalders</w:t>
      </w:r>
    </w:p>
    <w:p w14:paraId="6CAEBFE4"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Rapporteur</w:t>
      </w:r>
    </w:p>
    <w:p w14:paraId="07048066"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 xml:space="preserve">244 Heffalump </w:t>
      </w:r>
      <w:proofErr w:type="spellStart"/>
      <w:proofErr w:type="gramStart"/>
      <w:r w:rsidRPr="008B503C">
        <w:rPr>
          <w:color w:val="000000"/>
          <w:sz w:val="22"/>
          <w:szCs w:val="22"/>
          <w:lang w:eastAsia="ko-KR"/>
        </w:rPr>
        <w:t>Lane,Lopez</w:t>
      </w:r>
      <w:proofErr w:type="spellEnd"/>
      <w:proofErr w:type="gramEnd"/>
      <w:r w:rsidRPr="008B503C">
        <w:rPr>
          <w:color w:val="000000"/>
          <w:sz w:val="22"/>
          <w:szCs w:val="22"/>
          <w:lang w:eastAsia="ko-KR"/>
        </w:rPr>
        <w:t xml:space="preserve"> WA 98261 USA</w:t>
      </w:r>
    </w:p>
    <w:p w14:paraId="52BE7231"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+1 360 298 2295</w:t>
      </w:r>
    </w:p>
    <w:p w14:paraId="6F2F90EC" w14:textId="77777777" w:rsidR="00D1471B" w:rsidRPr="008B503C" w:rsidRDefault="00D1471B" w:rsidP="00D1471B">
      <w:pPr>
        <w:adjustRightInd w:val="0"/>
        <w:snapToGrid w:val="0"/>
        <w:rPr>
          <w:color w:val="000000"/>
          <w:sz w:val="22"/>
          <w:szCs w:val="22"/>
          <w:lang w:eastAsia="ko-KR"/>
        </w:rPr>
      </w:pPr>
      <w:r w:rsidRPr="008B503C">
        <w:rPr>
          <w:color w:val="000000"/>
          <w:sz w:val="22"/>
          <w:szCs w:val="22"/>
          <w:lang w:eastAsia="ko-KR"/>
        </w:rPr>
        <w:t>marksmaalders@gmail.com</w:t>
      </w:r>
    </w:p>
    <w:p w14:paraId="0ED7A6BF" w14:textId="77777777" w:rsidR="00D1471B" w:rsidRDefault="00D1471B" w:rsidP="00D1471B"/>
    <w:p w14:paraId="1BA90F88" w14:textId="77777777" w:rsidR="008B503C" w:rsidRPr="00D1471B" w:rsidRDefault="008B503C" w:rsidP="001A23E2">
      <w:pPr>
        <w:autoSpaceDE w:val="0"/>
        <w:autoSpaceDN w:val="0"/>
        <w:adjustRightInd w:val="0"/>
        <w:snapToGrid w:val="0"/>
        <w:jc w:val="both"/>
        <w:rPr>
          <w:sz w:val="22"/>
          <w:szCs w:val="22"/>
        </w:rPr>
        <w:sectPr w:rsidR="008B503C" w:rsidRPr="00D1471B" w:rsidSect="008B503C">
          <w:type w:val="continuous"/>
          <w:pgSz w:w="12240" w:h="15840" w:code="1"/>
          <w:pgMar w:top="1440" w:right="1440" w:bottom="1440" w:left="1440" w:header="720" w:footer="720" w:gutter="0"/>
          <w:cols w:num="2" w:space="720"/>
          <w:docGrid w:linePitch="360"/>
        </w:sectPr>
      </w:pPr>
    </w:p>
    <w:bookmarkEnd w:id="60"/>
    <w:p w14:paraId="5D6D2A23" w14:textId="77777777" w:rsidR="007F6B71" w:rsidRPr="005A7CC2" w:rsidRDefault="007F6B71" w:rsidP="00952B9F">
      <w:pPr>
        <w:adjustRightInd w:val="0"/>
        <w:snapToGrid w:val="0"/>
        <w:jc w:val="right"/>
        <w:rPr>
          <w:b/>
          <w:bCs/>
          <w:sz w:val="22"/>
          <w:szCs w:val="22"/>
          <w:lang w:val="en-AU" w:eastAsia="en-NZ"/>
        </w:rPr>
      </w:pPr>
      <w:r w:rsidRPr="005A7CC2">
        <w:rPr>
          <w:b/>
          <w:bCs/>
          <w:sz w:val="22"/>
          <w:szCs w:val="22"/>
          <w:lang w:val="en-AU" w:eastAsia="en-NZ"/>
        </w:rPr>
        <w:lastRenderedPageBreak/>
        <w:t xml:space="preserve">Attachment </w:t>
      </w:r>
      <w:r w:rsidR="00E37274" w:rsidRPr="005A7CC2">
        <w:rPr>
          <w:b/>
          <w:bCs/>
          <w:sz w:val="22"/>
          <w:szCs w:val="22"/>
          <w:lang w:val="en-AU" w:eastAsia="en-NZ"/>
        </w:rPr>
        <w:t>B</w:t>
      </w:r>
    </w:p>
    <w:p w14:paraId="3FF6608C" w14:textId="77777777" w:rsidR="007F6B71" w:rsidRPr="005A7CC2" w:rsidRDefault="007F6B71" w:rsidP="001A23E2">
      <w:pPr>
        <w:adjustRightInd w:val="0"/>
        <w:snapToGrid w:val="0"/>
        <w:jc w:val="center"/>
        <w:rPr>
          <w:b/>
          <w:bCs/>
          <w:sz w:val="22"/>
          <w:szCs w:val="22"/>
          <w:lang w:val="en-AU" w:eastAsia="en-NZ"/>
        </w:rPr>
      </w:pPr>
    </w:p>
    <w:p w14:paraId="768432A4" w14:textId="77777777" w:rsidR="00952B9F" w:rsidRPr="005A7CC2" w:rsidRDefault="00952B9F" w:rsidP="004C0B3B">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4897A20F" w14:textId="77777777" w:rsidR="00952B9F" w:rsidRPr="005A7CC2" w:rsidRDefault="00952B9F" w:rsidP="004C0B3B">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7C30E340" w14:textId="5618F5A2" w:rsidR="00952B9F" w:rsidRDefault="00952B9F" w:rsidP="004C0B3B">
      <w:pPr>
        <w:autoSpaceDE w:val="0"/>
        <w:autoSpaceDN w:val="0"/>
        <w:adjustRightInd w:val="0"/>
        <w:snapToGrid w:val="0"/>
        <w:jc w:val="center"/>
        <w:rPr>
          <w:b/>
          <w:bCs/>
          <w:sz w:val="22"/>
          <w:szCs w:val="22"/>
          <w:lang w:val="en-AU" w:eastAsia="en-NZ"/>
        </w:rPr>
      </w:pPr>
      <w:r>
        <w:rPr>
          <w:b/>
          <w:bCs/>
          <w:sz w:val="22"/>
          <w:szCs w:val="22"/>
          <w:lang w:val="en-AU" w:eastAsia="en-NZ"/>
        </w:rPr>
        <w:t>Sixteenth</w:t>
      </w:r>
      <w:r w:rsidRPr="005A7CC2">
        <w:rPr>
          <w:b/>
          <w:bCs/>
          <w:sz w:val="22"/>
          <w:szCs w:val="22"/>
          <w:lang w:val="en-AU" w:eastAsia="en-NZ"/>
        </w:rPr>
        <w:t xml:space="preserve"> Regular Session</w:t>
      </w:r>
    </w:p>
    <w:p w14:paraId="4B1F9D82" w14:textId="77777777" w:rsidR="00E56EE0" w:rsidRDefault="00E56EE0" w:rsidP="00E56EE0">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16941CC0" w14:textId="16EA6111" w:rsidR="00E56EE0" w:rsidRPr="005A7CC2" w:rsidRDefault="00E56EE0" w:rsidP="00E56EE0">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4635E5" w14:paraId="570F6273" w14:textId="77777777" w:rsidTr="007F6B71">
        <w:tc>
          <w:tcPr>
            <w:tcW w:w="9576" w:type="dxa"/>
            <w:tcBorders>
              <w:top w:val="single" w:sz="12" w:space="0" w:color="auto"/>
              <w:left w:val="nil"/>
              <w:bottom w:val="single" w:sz="12" w:space="0" w:color="auto"/>
              <w:right w:val="nil"/>
            </w:tcBorders>
            <w:hideMark/>
          </w:tcPr>
          <w:p w14:paraId="55556930" w14:textId="77777777" w:rsidR="004B3CC7" w:rsidRDefault="007F6B71" w:rsidP="00E56EE0">
            <w:pPr>
              <w:autoSpaceDE w:val="0"/>
              <w:autoSpaceDN w:val="0"/>
              <w:adjustRightInd w:val="0"/>
              <w:snapToGrid w:val="0"/>
              <w:jc w:val="center"/>
              <w:rPr>
                <w:b/>
                <w:sz w:val="22"/>
                <w:szCs w:val="22"/>
                <w:lang w:val="en-NZ"/>
              </w:rPr>
            </w:pPr>
            <w:r w:rsidRPr="005A7CC2">
              <w:rPr>
                <w:b/>
                <w:sz w:val="22"/>
                <w:szCs w:val="22"/>
                <w:lang w:val="en-NZ"/>
              </w:rPr>
              <w:t xml:space="preserve">Opening Remarks </w:t>
            </w:r>
          </w:p>
          <w:p w14:paraId="2B542B57" w14:textId="2A0322A9" w:rsidR="007F6B71" w:rsidRPr="00E56EE0" w:rsidRDefault="007F6B71" w:rsidP="00E56EE0">
            <w:pPr>
              <w:autoSpaceDE w:val="0"/>
              <w:autoSpaceDN w:val="0"/>
              <w:adjustRightInd w:val="0"/>
              <w:snapToGrid w:val="0"/>
              <w:jc w:val="center"/>
              <w:rPr>
                <w:b/>
                <w:sz w:val="22"/>
                <w:szCs w:val="22"/>
              </w:rPr>
            </w:pPr>
            <w:r w:rsidRPr="005A7CC2">
              <w:rPr>
                <w:b/>
                <w:sz w:val="22"/>
                <w:szCs w:val="22"/>
                <w:lang w:val="en-NZ"/>
              </w:rPr>
              <w:t xml:space="preserve">by the </w:t>
            </w:r>
            <w:r w:rsidR="008569ED">
              <w:rPr>
                <w:b/>
                <w:sz w:val="22"/>
                <w:szCs w:val="22"/>
                <w:lang w:val="en-NZ"/>
              </w:rPr>
              <w:t xml:space="preserve">WCPFC Chair </w:t>
            </w:r>
            <w:r w:rsidR="00E03F97">
              <w:rPr>
                <w:b/>
                <w:sz w:val="22"/>
                <w:szCs w:val="22"/>
                <w:lang w:val="en-NZ"/>
              </w:rPr>
              <w:t>Jung-re Riley Kim</w:t>
            </w:r>
            <w:r w:rsidR="00763B97" w:rsidRPr="005A7CC2">
              <w:rPr>
                <w:sz w:val="22"/>
                <w:szCs w:val="22"/>
              </w:rPr>
              <w:fldChar w:fldCharType="begin"/>
            </w:r>
            <w:r w:rsidR="00763B97" w:rsidRPr="005A7CC2">
              <w:rPr>
                <w:sz w:val="22"/>
                <w:szCs w:val="22"/>
              </w:rPr>
              <w:instrText xml:space="preserve"> TC "</w:instrText>
            </w:r>
            <w:bookmarkStart w:id="64" w:name="_Toc51131441"/>
            <w:r w:rsidR="00763B97" w:rsidRPr="005A7CC2">
              <w:rPr>
                <w:sz w:val="22"/>
                <w:szCs w:val="22"/>
              </w:rPr>
              <w:instrText xml:space="preserve">ATTACHMENT B — OPENING REMARKS BY </w:instrText>
            </w:r>
            <w:r w:rsidR="00E03F97">
              <w:rPr>
                <w:sz w:val="22"/>
                <w:szCs w:val="22"/>
              </w:rPr>
              <w:instrText>THE WCPFC CHAIR</w:instrText>
            </w:r>
            <w:bookmarkEnd w:id="64"/>
            <w:r w:rsidR="00763B97" w:rsidRPr="005A7CC2">
              <w:rPr>
                <w:sz w:val="22"/>
                <w:szCs w:val="22"/>
              </w:rPr>
              <w:instrText xml:space="preserve">" \f C \l "1" </w:instrText>
            </w:r>
            <w:r w:rsidR="00763B97" w:rsidRPr="005A7CC2">
              <w:rPr>
                <w:sz w:val="22"/>
                <w:szCs w:val="22"/>
              </w:rPr>
              <w:fldChar w:fldCharType="end"/>
            </w:r>
          </w:p>
        </w:tc>
      </w:tr>
    </w:tbl>
    <w:p w14:paraId="0440B850" w14:textId="77777777" w:rsidR="003851AF" w:rsidRPr="005A7CC2" w:rsidRDefault="003851AF" w:rsidP="00E56EE0">
      <w:pPr>
        <w:autoSpaceDE w:val="0"/>
        <w:autoSpaceDN w:val="0"/>
        <w:adjustRightInd w:val="0"/>
        <w:snapToGrid w:val="0"/>
        <w:spacing w:line="220" w:lineRule="exact"/>
        <w:jc w:val="both"/>
        <w:rPr>
          <w:sz w:val="22"/>
          <w:szCs w:val="22"/>
          <w:lang w:val="en-NZ"/>
        </w:rPr>
      </w:pPr>
    </w:p>
    <w:p w14:paraId="6FBC5AF0"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27F99AB5" w14:textId="20D555F2"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Commission Chair’s Remark</w:t>
      </w:r>
      <w:r>
        <w:rPr>
          <w:sz w:val="22"/>
          <w:szCs w:val="22"/>
          <w:lang w:val="en-NZ"/>
        </w:rPr>
        <w:t>s</w:t>
      </w:r>
      <w:r w:rsidRPr="008569ED">
        <w:rPr>
          <w:sz w:val="22"/>
          <w:szCs w:val="22"/>
          <w:lang w:val="en-NZ"/>
        </w:rPr>
        <w:t xml:space="preserve"> at SC 16</w:t>
      </w:r>
    </w:p>
    <w:p w14:paraId="2DB0D7F7"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7459D9C5"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 xml:space="preserve">CCM delegates and observers, Mr. Ueta </w:t>
      </w:r>
      <w:proofErr w:type="spellStart"/>
      <w:r w:rsidRPr="008569ED">
        <w:rPr>
          <w:sz w:val="22"/>
          <w:szCs w:val="22"/>
          <w:lang w:val="en-NZ"/>
        </w:rPr>
        <w:t>Fassili</w:t>
      </w:r>
      <w:proofErr w:type="spellEnd"/>
      <w:r w:rsidRPr="008569ED">
        <w:rPr>
          <w:sz w:val="22"/>
          <w:szCs w:val="22"/>
          <w:lang w:val="en-NZ"/>
        </w:rPr>
        <w:t xml:space="preserve"> Jr. the Chair of the Scientific Committee, Mr. Feleti Teo, the ED and his team, especially our Science Manager </w:t>
      </w:r>
      <w:proofErr w:type="spellStart"/>
      <w:r w:rsidRPr="008569ED">
        <w:rPr>
          <w:sz w:val="22"/>
          <w:szCs w:val="22"/>
          <w:lang w:val="en-NZ"/>
        </w:rPr>
        <w:t>Dr.</w:t>
      </w:r>
      <w:proofErr w:type="spellEnd"/>
      <w:r w:rsidRPr="008569ED">
        <w:rPr>
          <w:sz w:val="22"/>
          <w:szCs w:val="22"/>
          <w:lang w:val="en-NZ"/>
        </w:rPr>
        <w:t xml:space="preserve"> Soh, </w:t>
      </w:r>
      <w:proofErr w:type="spellStart"/>
      <w:r w:rsidRPr="008569ED">
        <w:rPr>
          <w:sz w:val="22"/>
          <w:szCs w:val="22"/>
          <w:lang w:val="en-NZ"/>
        </w:rPr>
        <w:t>Dr.</w:t>
      </w:r>
      <w:proofErr w:type="spellEnd"/>
      <w:r w:rsidRPr="008569ED">
        <w:rPr>
          <w:sz w:val="22"/>
          <w:szCs w:val="22"/>
          <w:lang w:val="en-NZ"/>
        </w:rPr>
        <w:t xml:space="preserve"> Graham Piling and his team at the SPC, </w:t>
      </w:r>
    </w:p>
    <w:p w14:paraId="36045FDD"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60DE8084"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 xml:space="preserve">It is a great pleasure and </w:t>
      </w:r>
      <w:proofErr w:type="spellStart"/>
      <w:r w:rsidRPr="008569ED">
        <w:rPr>
          <w:sz w:val="22"/>
          <w:szCs w:val="22"/>
          <w:lang w:val="en-NZ"/>
        </w:rPr>
        <w:t>honor</w:t>
      </w:r>
      <w:proofErr w:type="spellEnd"/>
      <w:r w:rsidRPr="008569ED">
        <w:rPr>
          <w:sz w:val="22"/>
          <w:szCs w:val="22"/>
          <w:lang w:val="en-NZ"/>
        </w:rPr>
        <w:t xml:space="preserve"> for me to address the 16th Regular Session of the Scientific Committee. Given the very limited time available for the SC sessions online, I will keep my remarks brief. </w:t>
      </w:r>
    </w:p>
    <w:p w14:paraId="52F542FC"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2617A121"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It has been a very difficult year for all of us, and we have been going through the challenges that we’ve never experienced before. In this regard, I would like to thank CCMs, SC Chair and Vice Chair, Theme Conveners and the Secretariat for your effort and contribution that have enabled us to move forward with our important work as the Commission. I would also like to thank the SPC for your hard work and contribution to the work of the Commission amid various challenges this year. I would like to acknowledge the excellent IT team that the Commission has, who have been playing a very important role.</w:t>
      </w:r>
    </w:p>
    <w:p w14:paraId="738D31D2"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 xml:space="preserve"> </w:t>
      </w:r>
    </w:p>
    <w:p w14:paraId="0ABD4665"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On a logistical and technological note, as SC16 kicks start the series of Commission-related meetings this year, it will serve as a testbed for meetings that would take place online this year. I understand you have had multiple online consultations prior to SC 16 to make the sessions as efficient as possible, and to make sure that essential work of the Scientific Committee is duly addressed.</w:t>
      </w:r>
    </w:p>
    <w:p w14:paraId="1A4242F9"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7B0FF95C"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The Scientific Committee, as it has always been, is tasked with reviewing the status of stocks under the purview of the Commission and providing the Commission with advice and recommendations. This year’s review and advice is significantly relevant to important issues to be considered by the Commission, especially regarding the review of the tropical tuna measure, as CMM 2018-01 is set to expire in several months from now.</w:t>
      </w:r>
    </w:p>
    <w:p w14:paraId="2EDE3363"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1D662546"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 xml:space="preserve">I understand that the SC will take a final review of age and growth of yellowfin tuna to provide robust age and growth estimates for yellowfin and bigeye tuna, which will be incorporated into 2020 stock assessment, and the results of the 2020 bigeye tuna stock assessment. </w:t>
      </w:r>
    </w:p>
    <w:p w14:paraId="72B0ACC4"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7EE0E033"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Full stock assessments on Northern stocks, including NP albacore and Pacific bluefin tuna, will also be reviewed so that the NC will be able to properly informed for its key considerations this year. Development of Harvest Strategy will also continue so that the Commission can carry on its work on this important issue.</w:t>
      </w:r>
    </w:p>
    <w:p w14:paraId="1405EE41"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4291F27A" w14:textId="77777777" w:rsidR="008569ED" w:rsidRPr="008569ED"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Although we have constrains in logistics and time this year, I am convinced that the Scientific Committee will be able to make the best out of what we are given so that the Commission can make informed consideration and decision.</w:t>
      </w:r>
    </w:p>
    <w:p w14:paraId="74101B5E" w14:textId="77777777" w:rsidR="008569ED" w:rsidRPr="008569ED" w:rsidRDefault="008569ED" w:rsidP="00E56EE0">
      <w:pPr>
        <w:autoSpaceDE w:val="0"/>
        <w:autoSpaceDN w:val="0"/>
        <w:adjustRightInd w:val="0"/>
        <w:snapToGrid w:val="0"/>
        <w:spacing w:line="220" w:lineRule="exact"/>
        <w:jc w:val="both"/>
        <w:rPr>
          <w:sz w:val="22"/>
          <w:szCs w:val="22"/>
          <w:lang w:val="en-NZ"/>
        </w:rPr>
      </w:pPr>
    </w:p>
    <w:p w14:paraId="41EB8312" w14:textId="28F6D851" w:rsidR="003851AF" w:rsidRPr="005A7CC2" w:rsidRDefault="008569ED" w:rsidP="00E56EE0">
      <w:pPr>
        <w:autoSpaceDE w:val="0"/>
        <w:autoSpaceDN w:val="0"/>
        <w:adjustRightInd w:val="0"/>
        <w:snapToGrid w:val="0"/>
        <w:spacing w:line="220" w:lineRule="exact"/>
        <w:jc w:val="both"/>
        <w:rPr>
          <w:sz w:val="22"/>
          <w:szCs w:val="22"/>
          <w:lang w:val="en-NZ"/>
        </w:rPr>
      </w:pPr>
      <w:r w:rsidRPr="008569ED">
        <w:rPr>
          <w:sz w:val="22"/>
          <w:szCs w:val="22"/>
          <w:lang w:val="en-NZ"/>
        </w:rPr>
        <w:t>I would like to once again thank every one of you for this opportunity to address the 16th session of the Scientific Committee. I pray that each one of you will keep blessed with good health in these very challenging times and I wish you all the best over the next 6 days. Thank you.</w:t>
      </w:r>
    </w:p>
    <w:p w14:paraId="6496A30E" w14:textId="77777777" w:rsidR="003851AF" w:rsidRPr="005A7CC2" w:rsidRDefault="003851AF" w:rsidP="00E56EE0">
      <w:pPr>
        <w:autoSpaceDE w:val="0"/>
        <w:autoSpaceDN w:val="0"/>
        <w:adjustRightInd w:val="0"/>
        <w:snapToGrid w:val="0"/>
        <w:spacing w:line="220" w:lineRule="exact"/>
        <w:jc w:val="both"/>
        <w:rPr>
          <w:sz w:val="22"/>
          <w:szCs w:val="22"/>
          <w:lang w:val="en-NZ"/>
        </w:rPr>
      </w:pPr>
    </w:p>
    <w:p w14:paraId="01FA4F18" w14:textId="77777777" w:rsidR="003851AF" w:rsidRPr="005A7CC2" w:rsidRDefault="003851AF" w:rsidP="00E56EE0">
      <w:pPr>
        <w:autoSpaceDE w:val="0"/>
        <w:autoSpaceDN w:val="0"/>
        <w:adjustRightInd w:val="0"/>
        <w:snapToGrid w:val="0"/>
        <w:spacing w:line="220" w:lineRule="exact"/>
        <w:jc w:val="both"/>
        <w:rPr>
          <w:sz w:val="22"/>
          <w:szCs w:val="22"/>
          <w:lang w:val="en-NZ"/>
        </w:rPr>
      </w:pPr>
    </w:p>
    <w:p w14:paraId="7AB8FA9F" w14:textId="77777777" w:rsidR="003851AF" w:rsidRPr="005A7CC2" w:rsidRDefault="003851AF" w:rsidP="00E56EE0">
      <w:pPr>
        <w:autoSpaceDE w:val="0"/>
        <w:autoSpaceDN w:val="0"/>
        <w:adjustRightInd w:val="0"/>
        <w:snapToGrid w:val="0"/>
        <w:spacing w:line="220" w:lineRule="exact"/>
        <w:jc w:val="both"/>
        <w:rPr>
          <w:sz w:val="22"/>
          <w:szCs w:val="22"/>
          <w:lang w:val="en-NZ"/>
        </w:rPr>
      </w:pPr>
    </w:p>
    <w:p w14:paraId="25739ABB" w14:textId="77777777" w:rsidR="003851AF" w:rsidRPr="005A7CC2" w:rsidRDefault="003851AF" w:rsidP="00E56EE0">
      <w:pPr>
        <w:autoSpaceDE w:val="0"/>
        <w:autoSpaceDN w:val="0"/>
        <w:adjustRightInd w:val="0"/>
        <w:snapToGrid w:val="0"/>
        <w:spacing w:line="220" w:lineRule="exact"/>
        <w:jc w:val="both"/>
        <w:rPr>
          <w:sz w:val="22"/>
          <w:szCs w:val="22"/>
          <w:lang w:val="en-NZ"/>
        </w:rPr>
      </w:pPr>
    </w:p>
    <w:p w14:paraId="5F03B0CD" w14:textId="77777777" w:rsidR="003851AF" w:rsidRPr="005A7CC2" w:rsidRDefault="003851AF" w:rsidP="001A23E2">
      <w:pPr>
        <w:autoSpaceDE w:val="0"/>
        <w:autoSpaceDN w:val="0"/>
        <w:adjustRightInd w:val="0"/>
        <w:snapToGrid w:val="0"/>
        <w:jc w:val="both"/>
        <w:rPr>
          <w:sz w:val="22"/>
          <w:szCs w:val="22"/>
          <w:lang w:val="en-NZ"/>
        </w:rPr>
        <w:sectPr w:rsidR="003851AF" w:rsidRPr="005A7CC2" w:rsidSect="00424589">
          <w:pgSz w:w="12240" w:h="15840" w:code="1"/>
          <w:pgMar w:top="1440" w:right="1440" w:bottom="1440" w:left="1440" w:header="720" w:footer="720" w:gutter="0"/>
          <w:cols w:space="720"/>
          <w:docGrid w:linePitch="360"/>
        </w:sectPr>
      </w:pPr>
    </w:p>
    <w:p w14:paraId="2BA2A382" w14:textId="77777777" w:rsidR="003851AF" w:rsidRPr="005A7CC2" w:rsidRDefault="003851AF" w:rsidP="00952B9F">
      <w:pPr>
        <w:adjustRightInd w:val="0"/>
        <w:snapToGrid w:val="0"/>
        <w:jc w:val="right"/>
        <w:rPr>
          <w:b/>
          <w:bCs/>
          <w:sz w:val="22"/>
          <w:szCs w:val="22"/>
          <w:lang w:val="en-AU" w:eastAsia="en-NZ"/>
        </w:rPr>
      </w:pPr>
      <w:r w:rsidRPr="005A7CC2">
        <w:rPr>
          <w:b/>
          <w:bCs/>
          <w:sz w:val="22"/>
          <w:szCs w:val="22"/>
          <w:lang w:val="en-AU" w:eastAsia="en-NZ"/>
        </w:rPr>
        <w:lastRenderedPageBreak/>
        <w:t>Attachment C</w:t>
      </w:r>
    </w:p>
    <w:p w14:paraId="19676F72" w14:textId="77777777" w:rsidR="003851AF" w:rsidRPr="005A7CC2" w:rsidRDefault="003851AF" w:rsidP="001A23E2">
      <w:pPr>
        <w:adjustRightInd w:val="0"/>
        <w:snapToGrid w:val="0"/>
        <w:jc w:val="center"/>
        <w:rPr>
          <w:b/>
          <w:bCs/>
          <w:sz w:val="22"/>
          <w:szCs w:val="22"/>
          <w:lang w:val="en-AU" w:eastAsia="en-NZ"/>
        </w:rPr>
      </w:pPr>
    </w:p>
    <w:p w14:paraId="3D66C0BB" w14:textId="77777777" w:rsidR="00952B9F" w:rsidRPr="005A7CC2" w:rsidRDefault="00952B9F" w:rsidP="004C0B3B">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29FC8B05" w14:textId="77777777" w:rsidR="00952B9F" w:rsidRPr="005A7CC2" w:rsidRDefault="00952B9F" w:rsidP="004C0B3B">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586E046C" w14:textId="5BA1D53C" w:rsidR="00952B9F" w:rsidRDefault="00952B9F" w:rsidP="004C0B3B">
      <w:pPr>
        <w:autoSpaceDE w:val="0"/>
        <w:autoSpaceDN w:val="0"/>
        <w:adjustRightInd w:val="0"/>
        <w:snapToGrid w:val="0"/>
        <w:jc w:val="center"/>
        <w:rPr>
          <w:b/>
          <w:bCs/>
          <w:sz w:val="22"/>
          <w:szCs w:val="22"/>
          <w:lang w:val="en-AU" w:eastAsia="en-NZ"/>
        </w:rPr>
      </w:pPr>
      <w:r>
        <w:rPr>
          <w:b/>
          <w:bCs/>
          <w:sz w:val="22"/>
          <w:szCs w:val="22"/>
          <w:lang w:val="en-AU" w:eastAsia="en-NZ"/>
        </w:rPr>
        <w:t>Sixteenth</w:t>
      </w:r>
      <w:r w:rsidRPr="005A7CC2">
        <w:rPr>
          <w:b/>
          <w:bCs/>
          <w:sz w:val="22"/>
          <w:szCs w:val="22"/>
          <w:lang w:val="en-AU" w:eastAsia="en-NZ"/>
        </w:rPr>
        <w:t xml:space="preserve"> Regular Session</w:t>
      </w:r>
    </w:p>
    <w:p w14:paraId="0BC7A36B" w14:textId="77777777" w:rsidR="00E56EE0" w:rsidRDefault="00E56EE0" w:rsidP="00E56EE0">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6A7E5675" w14:textId="04D4FC58" w:rsidR="00E56EE0" w:rsidRPr="005A7CC2" w:rsidRDefault="00E56EE0" w:rsidP="00E56EE0">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BE484F" w:rsidRPr="00BE484F" w14:paraId="5829706F" w14:textId="77777777" w:rsidTr="007D2A46">
        <w:tc>
          <w:tcPr>
            <w:tcW w:w="9576" w:type="dxa"/>
            <w:tcBorders>
              <w:top w:val="single" w:sz="12" w:space="0" w:color="auto"/>
              <w:left w:val="nil"/>
              <w:bottom w:val="single" w:sz="12" w:space="0" w:color="auto"/>
              <w:right w:val="nil"/>
            </w:tcBorders>
            <w:hideMark/>
          </w:tcPr>
          <w:p w14:paraId="3F6671D3" w14:textId="79E15F7B" w:rsidR="00BE484F" w:rsidRPr="00BE484F" w:rsidRDefault="00BE484F" w:rsidP="001A23E2">
            <w:pPr>
              <w:autoSpaceDE w:val="0"/>
              <w:autoSpaceDN w:val="0"/>
              <w:adjustRightInd w:val="0"/>
              <w:snapToGrid w:val="0"/>
              <w:jc w:val="center"/>
              <w:rPr>
                <w:b/>
                <w:sz w:val="22"/>
                <w:szCs w:val="22"/>
                <w:lang w:val="en-AU"/>
              </w:rPr>
            </w:pPr>
            <w:r w:rsidRPr="00BE484F">
              <w:rPr>
                <w:b/>
                <w:sz w:val="22"/>
                <w:szCs w:val="22"/>
                <w:lang w:val="en-NZ"/>
              </w:rPr>
              <w:t>Opening Remarks by WCPFC Executive Director Mr. Feleti P Teo</w:t>
            </w:r>
            <w:r w:rsidRPr="00BE484F">
              <w:rPr>
                <w:b/>
                <w:sz w:val="22"/>
                <w:szCs w:val="22"/>
              </w:rPr>
              <w:t xml:space="preserve"> </w:t>
            </w:r>
            <w:r w:rsidRPr="00BE484F">
              <w:rPr>
                <w:b/>
                <w:sz w:val="22"/>
                <w:szCs w:val="22"/>
              </w:rPr>
              <w:fldChar w:fldCharType="begin"/>
            </w:r>
            <w:r w:rsidRPr="00BE484F">
              <w:rPr>
                <w:b/>
                <w:sz w:val="22"/>
                <w:szCs w:val="22"/>
              </w:rPr>
              <w:instrText xml:space="preserve"> TC "</w:instrText>
            </w:r>
            <w:r w:rsidRPr="00BE484F">
              <w:rPr>
                <w:b/>
                <w:sz w:val="22"/>
                <w:szCs w:val="22"/>
                <w:lang w:val="en-NZ"/>
              </w:rPr>
              <w:instrText xml:space="preserve"> </w:instrText>
            </w:r>
            <w:bookmarkStart w:id="65" w:name="_Toc51131442"/>
            <w:r w:rsidRPr="00BE484F">
              <w:rPr>
                <w:sz w:val="22"/>
                <w:szCs w:val="22"/>
                <w:lang w:val="en-NZ"/>
              </w:rPr>
              <w:instrText xml:space="preserve">ATTACHMENT </w:instrText>
            </w:r>
            <w:r>
              <w:rPr>
                <w:sz w:val="22"/>
                <w:szCs w:val="22"/>
                <w:lang w:val="en-NZ"/>
              </w:rPr>
              <w:instrText>C</w:instrText>
            </w:r>
            <w:r w:rsidRPr="00BE484F">
              <w:rPr>
                <w:sz w:val="22"/>
                <w:szCs w:val="22"/>
                <w:lang w:val="en-NZ"/>
              </w:rPr>
              <w:instrText xml:space="preserve"> — OPENING REMARKS BY THE WCPFC EXECUTIVE DIRECTOR</w:instrText>
            </w:r>
            <w:bookmarkEnd w:id="65"/>
            <w:r w:rsidRPr="00BE484F">
              <w:rPr>
                <w:b/>
                <w:sz w:val="22"/>
                <w:szCs w:val="22"/>
              </w:rPr>
              <w:instrText xml:space="preserve">" \f C \l "1" </w:instrText>
            </w:r>
            <w:r w:rsidRPr="00BE484F">
              <w:rPr>
                <w:b/>
                <w:sz w:val="22"/>
                <w:szCs w:val="22"/>
              </w:rPr>
              <w:fldChar w:fldCharType="end"/>
            </w:r>
          </w:p>
        </w:tc>
      </w:tr>
    </w:tbl>
    <w:p w14:paraId="2C3C0540" w14:textId="77777777" w:rsidR="00BE484F" w:rsidRDefault="00BE484F" w:rsidP="001A23E2">
      <w:pPr>
        <w:autoSpaceDE w:val="0"/>
        <w:autoSpaceDN w:val="0"/>
        <w:adjustRightInd w:val="0"/>
        <w:snapToGrid w:val="0"/>
        <w:jc w:val="both"/>
        <w:rPr>
          <w:sz w:val="22"/>
          <w:szCs w:val="22"/>
        </w:rPr>
      </w:pPr>
    </w:p>
    <w:p w14:paraId="48CB48C9" w14:textId="503F6CC1" w:rsidR="00BE484F" w:rsidRPr="00BE484F" w:rsidRDefault="00BE484F" w:rsidP="001A23E2">
      <w:pPr>
        <w:autoSpaceDE w:val="0"/>
        <w:autoSpaceDN w:val="0"/>
        <w:adjustRightInd w:val="0"/>
        <w:snapToGrid w:val="0"/>
        <w:jc w:val="both"/>
        <w:rPr>
          <w:sz w:val="22"/>
          <w:szCs w:val="22"/>
        </w:rPr>
      </w:pPr>
      <w:r w:rsidRPr="00BE484F">
        <w:rPr>
          <w:sz w:val="22"/>
          <w:szCs w:val="22"/>
        </w:rPr>
        <w:t>Online SC16 Meeting</w:t>
      </w:r>
    </w:p>
    <w:p w14:paraId="39B42787" w14:textId="77777777" w:rsidR="00BE484F" w:rsidRPr="00BE484F" w:rsidRDefault="00BE484F" w:rsidP="001A23E2">
      <w:pPr>
        <w:autoSpaceDE w:val="0"/>
        <w:autoSpaceDN w:val="0"/>
        <w:adjustRightInd w:val="0"/>
        <w:snapToGrid w:val="0"/>
        <w:jc w:val="both"/>
        <w:rPr>
          <w:b/>
          <w:bCs/>
          <w:sz w:val="22"/>
          <w:szCs w:val="22"/>
          <w:u w:val="single"/>
          <w:lang w:val="en-PH"/>
        </w:rPr>
      </w:pPr>
      <w:r w:rsidRPr="00BE484F">
        <w:rPr>
          <w:b/>
          <w:bCs/>
          <w:sz w:val="22"/>
          <w:szCs w:val="22"/>
          <w:u w:val="single"/>
          <w:lang w:val="en-PH"/>
        </w:rPr>
        <w:t>Opening Remarks by Executive Director Feleti P Teo</w:t>
      </w:r>
    </w:p>
    <w:p w14:paraId="4F5D3E15" w14:textId="77777777" w:rsidR="00BE484F" w:rsidRPr="00BE484F" w:rsidRDefault="00BE484F" w:rsidP="001A23E2">
      <w:pPr>
        <w:autoSpaceDE w:val="0"/>
        <w:autoSpaceDN w:val="0"/>
        <w:adjustRightInd w:val="0"/>
        <w:snapToGrid w:val="0"/>
        <w:jc w:val="both"/>
        <w:rPr>
          <w:sz w:val="22"/>
          <w:szCs w:val="22"/>
          <w:lang w:val="en-PH"/>
        </w:rPr>
      </w:pPr>
    </w:p>
    <w:p w14:paraId="472395E1"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Chair of the Scientific Committee Ueta Junior Faasili</w:t>
      </w:r>
    </w:p>
    <w:p w14:paraId="3B39A1F2" w14:textId="77777777" w:rsidR="00BE484F" w:rsidRPr="00BE484F" w:rsidRDefault="00BE484F" w:rsidP="001A23E2">
      <w:pPr>
        <w:autoSpaceDE w:val="0"/>
        <w:autoSpaceDN w:val="0"/>
        <w:adjustRightInd w:val="0"/>
        <w:snapToGrid w:val="0"/>
        <w:jc w:val="both"/>
        <w:rPr>
          <w:sz w:val="22"/>
          <w:szCs w:val="22"/>
          <w:lang w:val="en-PH"/>
        </w:rPr>
      </w:pPr>
    </w:p>
    <w:p w14:paraId="2D068626"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Thank you for the chance to make some opening remarks. I will be brief given the precious and limited time for the daily schedules of the online SC16 meeting.</w:t>
      </w:r>
    </w:p>
    <w:p w14:paraId="6E553359" w14:textId="77777777" w:rsidR="00BE484F" w:rsidRPr="00BE484F" w:rsidRDefault="00BE484F" w:rsidP="001A23E2">
      <w:pPr>
        <w:autoSpaceDE w:val="0"/>
        <w:autoSpaceDN w:val="0"/>
        <w:adjustRightInd w:val="0"/>
        <w:snapToGrid w:val="0"/>
        <w:jc w:val="both"/>
        <w:rPr>
          <w:sz w:val="22"/>
          <w:szCs w:val="22"/>
          <w:lang w:val="en-PH"/>
        </w:rPr>
      </w:pPr>
    </w:p>
    <w:p w14:paraId="559FCB7A"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Let me acknowledge the presence of the Commission Chair Ms Riley Kim (Korea) and to thank her for her insight on the work of this Committee and the Commission’s expectations on the guidance it awaits from this Committee.</w:t>
      </w:r>
    </w:p>
    <w:p w14:paraId="6E4DE1C2"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  </w:t>
      </w:r>
    </w:p>
    <w:p w14:paraId="3CDAB288"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Likewise I will also acknowledge, Chair, your Vice Chair Tuikolongahau Halafihi and all the SC Co-conveners who worked tirelessly and volunteered their personal time to organize, in conjunction with the Secretariat and the Scientific Services Provider (SPC-OFP), the arrangements for this online SC16 meeting. </w:t>
      </w:r>
    </w:p>
    <w:p w14:paraId="2CFFEA58" w14:textId="77777777" w:rsidR="00BE484F" w:rsidRPr="00BE484F" w:rsidRDefault="00BE484F" w:rsidP="001A23E2">
      <w:pPr>
        <w:autoSpaceDE w:val="0"/>
        <w:autoSpaceDN w:val="0"/>
        <w:adjustRightInd w:val="0"/>
        <w:snapToGrid w:val="0"/>
        <w:jc w:val="both"/>
        <w:rPr>
          <w:sz w:val="22"/>
          <w:szCs w:val="22"/>
          <w:lang w:val="en-PH"/>
        </w:rPr>
      </w:pPr>
    </w:p>
    <w:p w14:paraId="70CDEAC3"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Chair, I join the Commission Chair and yourself in welcoming all meeting participants to this inaugural substantive online meeting of the Commission. I understand the enrolment for this meeting exceeds 340 participants which is almost double the usual number of participants at physical meetings of the SC. </w:t>
      </w:r>
    </w:p>
    <w:p w14:paraId="26B42EE8" w14:textId="77777777" w:rsidR="00BE484F" w:rsidRPr="00BE484F" w:rsidRDefault="00BE484F" w:rsidP="001A23E2">
      <w:pPr>
        <w:autoSpaceDE w:val="0"/>
        <w:autoSpaceDN w:val="0"/>
        <w:adjustRightInd w:val="0"/>
        <w:snapToGrid w:val="0"/>
        <w:jc w:val="both"/>
        <w:rPr>
          <w:sz w:val="22"/>
          <w:szCs w:val="22"/>
          <w:lang w:val="en-PH"/>
        </w:rPr>
      </w:pPr>
    </w:p>
    <w:p w14:paraId="69783BB1"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From a Secretariat perspective we underestimated the extent of the preparations (and negotiations) required to organize an online meeting, especially for an organization like the WCPFC with a membership whose geographical localities spread across almost the entire surface of the earth. </w:t>
      </w:r>
    </w:p>
    <w:p w14:paraId="4496E518" w14:textId="77777777" w:rsidR="00BE484F" w:rsidRPr="00BE484F" w:rsidRDefault="00BE484F" w:rsidP="001A23E2">
      <w:pPr>
        <w:autoSpaceDE w:val="0"/>
        <w:autoSpaceDN w:val="0"/>
        <w:adjustRightInd w:val="0"/>
        <w:snapToGrid w:val="0"/>
        <w:jc w:val="both"/>
        <w:rPr>
          <w:sz w:val="22"/>
          <w:szCs w:val="22"/>
          <w:lang w:val="en-PH"/>
        </w:rPr>
      </w:pPr>
    </w:p>
    <w:p w14:paraId="6BDFA3DB"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Although, we didn’t have to deal with travel arrangements and organizing meeting venues, perfecting meeting protocols and getting agreement for meeting schedules for online meetings proved to be a huge challenge. I am very grateful to the officers of the SC ( yourself Chair, Vice-Chair and the Co-conveners) for the time you invested in working closely with the Secretariat and the Scientific Services Provider (SPC-OFP) to firm up the meeting arrangements for this online SC16 meeting. It is my sincere hope that those meeting arrangements do hold up well throughout the six days of your deliberations. </w:t>
      </w:r>
    </w:p>
    <w:p w14:paraId="7D9DF61A"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ab/>
      </w:r>
    </w:p>
    <w:p w14:paraId="2FF732DD"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I know the other subsidiary bodies of the Commission and the Commission itself are all keeping a close eye on the progress (and success) of this meeting; not only in terms of its substantive outcomes but also in terms of the manner in which the suite of online meeting functionalities and supporting arrangements preferred for this meeting are able to facilitate the delivery of the desired outcomes of the SC16 meeting.</w:t>
      </w:r>
    </w:p>
    <w:p w14:paraId="39672605" w14:textId="77777777" w:rsidR="00BE484F" w:rsidRPr="00BE484F" w:rsidRDefault="00BE484F" w:rsidP="001A23E2">
      <w:pPr>
        <w:autoSpaceDE w:val="0"/>
        <w:autoSpaceDN w:val="0"/>
        <w:adjustRightInd w:val="0"/>
        <w:snapToGrid w:val="0"/>
        <w:jc w:val="both"/>
        <w:rPr>
          <w:sz w:val="22"/>
          <w:szCs w:val="22"/>
          <w:lang w:val="en-PH"/>
        </w:rPr>
      </w:pPr>
    </w:p>
    <w:p w14:paraId="452A7092"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As earlier acknowledged, we and the rest of the world are being challenged and impacted in ways never seen or experienced before as we navigate through the adverse and indiscriminate impacts of the global COVID-19 pandemic. The pandemic has certainly tested our resolve and innate capacity to be more </w:t>
      </w:r>
      <w:r w:rsidRPr="00BE484F">
        <w:rPr>
          <w:sz w:val="22"/>
          <w:szCs w:val="22"/>
          <w:lang w:val="en-PH"/>
        </w:rPr>
        <w:lastRenderedPageBreak/>
        <w:t xml:space="preserve">innovative and to think and do things out of the box, so to speak, but at the same time remain singularly focused on the work that need to be done. </w:t>
      </w:r>
    </w:p>
    <w:p w14:paraId="082D7A51" w14:textId="77777777" w:rsidR="00BE484F" w:rsidRPr="00BE484F" w:rsidRDefault="00BE484F" w:rsidP="001A23E2">
      <w:pPr>
        <w:autoSpaceDE w:val="0"/>
        <w:autoSpaceDN w:val="0"/>
        <w:adjustRightInd w:val="0"/>
        <w:snapToGrid w:val="0"/>
        <w:jc w:val="both"/>
        <w:rPr>
          <w:sz w:val="22"/>
          <w:szCs w:val="22"/>
          <w:lang w:val="en-PH"/>
        </w:rPr>
      </w:pPr>
    </w:p>
    <w:p w14:paraId="53BA30C5"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In the context of the Scientific Committee meeting this year, the work that needs to be done is to ensure the continuation of the scientific work of the Commission during the course of this year and beyond and the provision of the necessary and essential scientific advice and information to adequately inform the key decision of the Commission at the end of the year. And I think we have a reasonable appreciation of what those key decisions are - including a successor measure for the tropical tuna measure which will expire on 10 February 2021; progressing work on the Commission’s harvest strategy work plan; ensuring the healthy status of the stocks under the Commission’s management competence; to name but a few key issues.</w:t>
      </w:r>
    </w:p>
    <w:p w14:paraId="28EDCA03" w14:textId="77777777" w:rsidR="00BE484F" w:rsidRPr="00BE484F" w:rsidRDefault="00BE484F" w:rsidP="001A23E2">
      <w:pPr>
        <w:autoSpaceDE w:val="0"/>
        <w:autoSpaceDN w:val="0"/>
        <w:adjustRightInd w:val="0"/>
        <w:snapToGrid w:val="0"/>
        <w:jc w:val="both"/>
        <w:rPr>
          <w:sz w:val="22"/>
          <w:szCs w:val="22"/>
          <w:lang w:val="en-PH"/>
        </w:rPr>
      </w:pPr>
    </w:p>
    <w:p w14:paraId="456BA3C4"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 xml:space="preserve">So, I hope the participants to this meeting do participate and engage in the meeting deliberations with that kind of mindset that these are unprecedented circumstances which challenge us all to be innovative and to think and to do things out of the box without </w:t>
      </w:r>
      <w:proofErr w:type="spellStart"/>
      <w:r w:rsidRPr="00BE484F">
        <w:rPr>
          <w:sz w:val="22"/>
          <w:szCs w:val="22"/>
          <w:lang w:val="en-PH"/>
        </w:rPr>
        <w:t>loosing</w:t>
      </w:r>
      <w:proofErr w:type="spellEnd"/>
      <w:r w:rsidRPr="00BE484F">
        <w:rPr>
          <w:sz w:val="22"/>
          <w:szCs w:val="22"/>
          <w:lang w:val="en-PH"/>
        </w:rPr>
        <w:t xml:space="preserve"> sight of the sole objective of the mandate of this Committee which is to provide the Commission with the best available scientific advice and information.</w:t>
      </w:r>
    </w:p>
    <w:p w14:paraId="4D766567" w14:textId="77777777" w:rsidR="00BE484F" w:rsidRPr="00BE484F" w:rsidRDefault="00BE484F" w:rsidP="001A23E2">
      <w:pPr>
        <w:autoSpaceDE w:val="0"/>
        <w:autoSpaceDN w:val="0"/>
        <w:adjustRightInd w:val="0"/>
        <w:snapToGrid w:val="0"/>
        <w:jc w:val="both"/>
        <w:rPr>
          <w:sz w:val="22"/>
          <w:szCs w:val="22"/>
          <w:lang w:val="en-PH"/>
        </w:rPr>
      </w:pPr>
    </w:p>
    <w:p w14:paraId="521CFA08"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I wish the Committee successful deliberations and will commit to you the services of the Secretariat and the Scientific Services Provider in supporting your deliberations.</w:t>
      </w:r>
    </w:p>
    <w:p w14:paraId="3CB0E809" w14:textId="77777777" w:rsidR="00BE484F" w:rsidRPr="00BE484F" w:rsidRDefault="00BE484F" w:rsidP="001A23E2">
      <w:pPr>
        <w:autoSpaceDE w:val="0"/>
        <w:autoSpaceDN w:val="0"/>
        <w:adjustRightInd w:val="0"/>
        <w:snapToGrid w:val="0"/>
        <w:jc w:val="both"/>
        <w:rPr>
          <w:sz w:val="22"/>
          <w:szCs w:val="22"/>
          <w:lang w:val="en-PH"/>
        </w:rPr>
      </w:pPr>
    </w:p>
    <w:p w14:paraId="69C28705"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Thank you Chair.</w:t>
      </w:r>
    </w:p>
    <w:p w14:paraId="66C2BE47" w14:textId="77777777" w:rsidR="00BE484F" w:rsidRPr="00BE484F" w:rsidRDefault="00BE484F" w:rsidP="001A23E2">
      <w:pPr>
        <w:autoSpaceDE w:val="0"/>
        <w:autoSpaceDN w:val="0"/>
        <w:adjustRightInd w:val="0"/>
        <w:snapToGrid w:val="0"/>
        <w:jc w:val="both"/>
        <w:rPr>
          <w:sz w:val="22"/>
          <w:szCs w:val="22"/>
          <w:lang w:val="en-PH"/>
        </w:rPr>
      </w:pPr>
    </w:p>
    <w:p w14:paraId="580AA679" w14:textId="77777777" w:rsidR="00BE484F" w:rsidRPr="00BE484F" w:rsidRDefault="00BE484F" w:rsidP="001A23E2">
      <w:pPr>
        <w:autoSpaceDE w:val="0"/>
        <w:autoSpaceDN w:val="0"/>
        <w:adjustRightInd w:val="0"/>
        <w:snapToGrid w:val="0"/>
        <w:jc w:val="both"/>
        <w:rPr>
          <w:sz w:val="22"/>
          <w:szCs w:val="22"/>
          <w:lang w:val="en-PH"/>
        </w:rPr>
      </w:pPr>
      <w:r w:rsidRPr="00BE484F">
        <w:rPr>
          <w:sz w:val="22"/>
          <w:szCs w:val="22"/>
          <w:lang w:val="en-PH"/>
        </w:rPr>
        <w:t>END</w:t>
      </w:r>
    </w:p>
    <w:p w14:paraId="276288F0" w14:textId="5CAB3C46" w:rsidR="003851AF" w:rsidRDefault="003851AF" w:rsidP="001A23E2">
      <w:pPr>
        <w:autoSpaceDE w:val="0"/>
        <w:autoSpaceDN w:val="0"/>
        <w:adjustRightInd w:val="0"/>
        <w:snapToGrid w:val="0"/>
        <w:jc w:val="both"/>
        <w:rPr>
          <w:sz w:val="22"/>
          <w:szCs w:val="22"/>
          <w:lang w:val="en-NZ"/>
        </w:rPr>
      </w:pPr>
    </w:p>
    <w:p w14:paraId="30342837" w14:textId="77777777" w:rsidR="00BE484F" w:rsidRPr="005A7CC2" w:rsidRDefault="00BE484F" w:rsidP="001A23E2">
      <w:pPr>
        <w:autoSpaceDE w:val="0"/>
        <w:autoSpaceDN w:val="0"/>
        <w:adjustRightInd w:val="0"/>
        <w:snapToGrid w:val="0"/>
        <w:jc w:val="both"/>
        <w:rPr>
          <w:sz w:val="22"/>
          <w:szCs w:val="22"/>
          <w:lang w:val="en-NZ"/>
        </w:rPr>
      </w:pPr>
    </w:p>
    <w:p w14:paraId="79451577" w14:textId="77777777" w:rsidR="003851AF" w:rsidRPr="005A7CC2" w:rsidRDefault="003851AF" w:rsidP="001A23E2">
      <w:pPr>
        <w:autoSpaceDE w:val="0"/>
        <w:autoSpaceDN w:val="0"/>
        <w:adjustRightInd w:val="0"/>
        <w:snapToGrid w:val="0"/>
        <w:jc w:val="both"/>
        <w:rPr>
          <w:sz w:val="22"/>
          <w:szCs w:val="22"/>
          <w:lang w:val="en-NZ"/>
        </w:rPr>
        <w:sectPr w:rsidR="003851AF" w:rsidRPr="005A7CC2" w:rsidSect="00424589">
          <w:pgSz w:w="12240" w:h="15840" w:code="1"/>
          <w:pgMar w:top="1440" w:right="1440" w:bottom="1440" w:left="1440" w:header="720" w:footer="720" w:gutter="0"/>
          <w:cols w:space="720"/>
          <w:docGrid w:linePitch="360"/>
        </w:sectPr>
      </w:pPr>
    </w:p>
    <w:p w14:paraId="6A5580D8" w14:textId="77777777" w:rsidR="003851AF" w:rsidRPr="005A7CC2" w:rsidRDefault="003851AF" w:rsidP="00952B9F">
      <w:pPr>
        <w:adjustRightInd w:val="0"/>
        <w:snapToGrid w:val="0"/>
        <w:jc w:val="right"/>
        <w:rPr>
          <w:b/>
          <w:bCs/>
          <w:sz w:val="22"/>
          <w:szCs w:val="22"/>
          <w:lang w:val="en-AU" w:eastAsia="en-NZ"/>
        </w:rPr>
      </w:pPr>
      <w:r w:rsidRPr="005A7CC2">
        <w:rPr>
          <w:b/>
          <w:bCs/>
          <w:sz w:val="22"/>
          <w:szCs w:val="22"/>
          <w:lang w:val="en-AU" w:eastAsia="en-NZ"/>
        </w:rPr>
        <w:lastRenderedPageBreak/>
        <w:t>Attachment D</w:t>
      </w:r>
    </w:p>
    <w:p w14:paraId="6D3CE02B" w14:textId="77777777" w:rsidR="003851AF" w:rsidRPr="005A7CC2" w:rsidRDefault="003851AF" w:rsidP="001A23E2">
      <w:pPr>
        <w:adjustRightInd w:val="0"/>
        <w:snapToGrid w:val="0"/>
        <w:jc w:val="center"/>
        <w:rPr>
          <w:b/>
          <w:bCs/>
          <w:sz w:val="22"/>
          <w:szCs w:val="22"/>
          <w:lang w:val="en-AU" w:eastAsia="en-NZ"/>
        </w:rPr>
      </w:pPr>
    </w:p>
    <w:p w14:paraId="4B926022" w14:textId="77777777" w:rsidR="00952B9F" w:rsidRPr="005A7CC2" w:rsidRDefault="00952B9F" w:rsidP="004C0B3B">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497EE260" w14:textId="77777777" w:rsidR="00952B9F" w:rsidRPr="005A7CC2" w:rsidRDefault="00952B9F" w:rsidP="004C0B3B">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23BF578A" w14:textId="16AA602D" w:rsidR="00952B9F" w:rsidRDefault="00952B9F" w:rsidP="004C0B3B">
      <w:pPr>
        <w:autoSpaceDE w:val="0"/>
        <w:autoSpaceDN w:val="0"/>
        <w:adjustRightInd w:val="0"/>
        <w:snapToGrid w:val="0"/>
        <w:jc w:val="center"/>
        <w:rPr>
          <w:b/>
          <w:bCs/>
          <w:sz w:val="22"/>
          <w:szCs w:val="22"/>
          <w:lang w:val="en-AU" w:eastAsia="en-NZ"/>
        </w:rPr>
      </w:pPr>
      <w:r>
        <w:rPr>
          <w:b/>
          <w:bCs/>
          <w:sz w:val="22"/>
          <w:szCs w:val="22"/>
          <w:lang w:val="en-AU" w:eastAsia="en-NZ"/>
        </w:rPr>
        <w:t>Sixteenth</w:t>
      </w:r>
      <w:r w:rsidRPr="005A7CC2">
        <w:rPr>
          <w:b/>
          <w:bCs/>
          <w:sz w:val="22"/>
          <w:szCs w:val="22"/>
          <w:lang w:val="en-AU" w:eastAsia="en-NZ"/>
        </w:rPr>
        <w:t xml:space="preserve"> Regular Session</w:t>
      </w:r>
    </w:p>
    <w:p w14:paraId="092097E5" w14:textId="77777777" w:rsidR="00E56EE0" w:rsidRDefault="00E56EE0" w:rsidP="00E56EE0">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213854F9" w14:textId="426FF1F3" w:rsidR="00E56EE0" w:rsidRPr="005A7CC2" w:rsidRDefault="00E56EE0" w:rsidP="00E56EE0">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3851AF" w:rsidRPr="004635E5" w14:paraId="68AB8DCA" w14:textId="77777777" w:rsidTr="007F6B71">
        <w:tc>
          <w:tcPr>
            <w:tcW w:w="9576" w:type="dxa"/>
            <w:tcBorders>
              <w:top w:val="single" w:sz="12" w:space="0" w:color="auto"/>
              <w:left w:val="nil"/>
              <w:bottom w:val="single" w:sz="12" w:space="0" w:color="auto"/>
              <w:right w:val="nil"/>
            </w:tcBorders>
            <w:hideMark/>
          </w:tcPr>
          <w:p w14:paraId="35ED38DF" w14:textId="18F367CB" w:rsidR="003851AF" w:rsidRPr="005A7CC2" w:rsidRDefault="00E03F97" w:rsidP="001A23E2">
            <w:pPr>
              <w:autoSpaceDE w:val="0"/>
              <w:autoSpaceDN w:val="0"/>
              <w:adjustRightInd w:val="0"/>
              <w:snapToGrid w:val="0"/>
              <w:jc w:val="center"/>
              <w:rPr>
                <w:b/>
                <w:sz w:val="22"/>
                <w:szCs w:val="22"/>
                <w:lang w:val="en-AU"/>
              </w:rPr>
            </w:pPr>
            <w:r>
              <w:rPr>
                <w:b/>
                <w:sz w:val="22"/>
                <w:szCs w:val="22"/>
                <w:lang w:val="en-NZ"/>
              </w:rPr>
              <w:t>AGENDA</w:t>
            </w:r>
            <w:r w:rsidR="00472973" w:rsidRPr="005A7CC2">
              <w:rPr>
                <w:b/>
                <w:sz w:val="22"/>
                <w:szCs w:val="22"/>
              </w:rPr>
              <w:fldChar w:fldCharType="begin"/>
            </w:r>
            <w:r w:rsidR="00EE2E72" w:rsidRPr="005A7CC2">
              <w:rPr>
                <w:b/>
                <w:sz w:val="22"/>
                <w:szCs w:val="22"/>
              </w:rPr>
              <w:instrText xml:space="preserve"> TC "</w:instrText>
            </w:r>
            <w:r w:rsidR="00EE2E72" w:rsidRPr="005A7CC2">
              <w:rPr>
                <w:b/>
                <w:sz w:val="22"/>
                <w:szCs w:val="22"/>
                <w:lang w:val="en-NZ"/>
              </w:rPr>
              <w:instrText xml:space="preserve"> </w:instrText>
            </w:r>
            <w:bookmarkStart w:id="66" w:name="_Toc51131443"/>
            <w:r w:rsidR="00EE2E72" w:rsidRPr="005A7CC2">
              <w:rPr>
                <w:sz w:val="22"/>
                <w:szCs w:val="22"/>
                <w:lang w:val="en-NZ"/>
              </w:rPr>
              <w:instrText>ATTACHMENT D —</w:instrText>
            </w:r>
            <w:r>
              <w:rPr>
                <w:sz w:val="22"/>
                <w:szCs w:val="22"/>
                <w:lang w:val="en-NZ"/>
              </w:rPr>
              <w:instrText xml:space="preserve"> AGENDA</w:instrText>
            </w:r>
            <w:bookmarkEnd w:id="66"/>
            <w:r w:rsidR="00EE2E72" w:rsidRPr="005A7CC2">
              <w:rPr>
                <w:b/>
                <w:sz w:val="22"/>
                <w:szCs w:val="22"/>
              </w:rPr>
              <w:instrText xml:space="preserve">" \f C \l "1" </w:instrText>
            </w:r>
            <w:r w:rsidR="00472973" w:rsidRPr="005A7CC2">
              <w:rPr>
                <w:b/>
                <w:sz w:val="22"/>
                <w:szCs w:val="22"/>
              </w:rPr>
              <w:fldChar w:fldCharType="end"/>
            </w:r>
          </w:p>
        </w:tc>
      </w:tr>
    </w:tbl>
    <w:p w14:paraId="186B62DD" w14:textId="10535526" w:rsidR="003851AF" w:rsidRDefault="003851AF" w:rsidP="001A23E2">
      <w:pPr>
        <w:autoSpaceDE w:val="0"/>
        <w:autoSpaceDN w:val="0"/>
        <w:adjustRightInd w:val="0"/>
        <w:snapToGrid w:val="0"/>
        <w:jc w:val="both"/>
        <w:rPr>
          <w:sz w:val="22"/>
          <w:szCs w:val="22"/>
          <w:lang w:val="en-AU"/>
        </w:rPr>
      </w:pPr>
    </w:p>
    <w:p w14:paraId="67F65DBB" w14:textId="7176C159" w:rsidR="00F91ACA" w:rsidRDefault="00F91ACA" w:rsidP="001A23E2">
      <w:pPr>
        <w:autoSpaceDE w:val="0"/>
        <w:autoSpaceDN w:val="0"/>
        <w:adjustRightInd w:val="0"/>
        <w:snapToGrid w:val="0"/>
        <w:jc w:val="both"/>
        <w:rPr>
          <w:sz w:val="22"/>
          <w:szCs w:val="22"/>
          <w:lang w:val="en-AU"/>
        </w:rPr>
      </w:pPr>
    </w:p>
    <w:p w14:paraId="667F6707" w14:textId="400AD895" w:rsidR="00F91ACA" w:rsidRDefault="00D85661" w:rsidP="007B1639">
      <w:pPr>
        <w:kinsoku w:val="0"/>
        <w:overflowPunct w:val="0"/>
        <w:autoSpaceDE w:val="0"/>
        <w:autoSpaceDN w:val="0"/>
        <w:adjustRightInd w:val="0"/>
        <w:snapToGrid w:val="0"/>
        <w:rPr>
          <w:b/>
          <w:sz w:val="22"/>
          <w:szCs w:val="22"/>
        </w:rPr>
      </w:pPr>
      <w:r>
        <w:rPr>
          <w:b/>
          <w:sz w:val="22"/>
          <w:szCs w:val="22"/>
        </w:rPr>
        <w:t xml:space="preserve">AGENDA ITEM 1 — </w:t>
      </w:r>
      <w:r w:rsidR="00F91ACA" w:rsidRPr="00364DAB">
        <w:rPr>
          <w:b/>
          <w:sz w:val="22"/>
          <w:szCs w:val="22"/>
        </w:rPr>
        <w:t>OPENING OF THE MEETING</w:t>
      </w:r>
    </w:p>
    <w:p w14:paraId="40A05FEB" w14:textId="77777777" w:rsidR="00F91ACA" w:rsidRPr="00747BCD" w:rsidRDefault="00F91ACA" w:rsidP="00F91ACA">
      <w:pPr>
        <w:kinsoku w:val="0"/>
        <w:overflowPunct w:val="0"/>
        <w:autoSpaceDE w:val="0"/>
        <w:autoSpaceDN w:val="0"/>
        <w:adjustRightInd w:val="0"/>
        <w:snapToGrid w:val="0"/>
        <w:ind w:left="2088"/>
        <w:jc w:val="both"/>
        <w:rPr>
          <w:b/>
          <w:sz w:val="22"/>
          <w:szCs w:val="22"/>
        </w:rPr>
      </w:pPr>
    </w:p>
    <w:p w14:paraId="638C952F" w14:textId="77777777" w:rsidR="00F91ACA" w:rsidRPr="00F91ACA" w:rsidRDefault="00F91ACA" w:rsidP="009576A9">
      <w:pPr>
        <w:numPr>
          <w:ilvl w:val="1"/>
          <w:numId w:val="149"/>
        </w:numPr>
        <w:kinsoku w:val="0"/>
        <w:overflowPunct w:val="0"/>
        <w:autoSpaceDE w:val="0"/>
        <w:autoSpaceDN w:val="0"/>
        <w:adjustRightInd w:val="0"/>
        <w:snapToGrid w:val="0"/>
        <w:jc w:val="both"/>
        <w:rPr>
          <w:bCs/>
          <w:sz w:val="22"/>
          <w:szCs w:val="22"/>
        </w:rPr>
      </w:pPr>
      <w:r w:rsidRPr="00F91ACA">
        <w:rPr>
          <w:bCs/>
          <w:sz w:val="22"/>
          <w:szCs w:val="22"/>
        </w:rPr>
        <w:t>Welcome address</w:t>
      </w:r>
    </w:p>
    <w:p w14:paraId="23440B9C" w14:textId="77777777" w:rsidR="00F91ACA" w:rsidRPr="00F91ACA" w:rsidRDefault="00F91ACA" w:rsidP="009576A9">
      <w:pPr>
        <w:numPr>
          <w:ilvl w:val="1"/>
          <w:numId w:val="149"/>
        </w:numPr>
        <w:kinsoku w:val="0"/>
        <w:overflowPunct w:val="0"/>
        <w:autoSpaceDE w:val="0"/>
        <w:autoSpaceDN w:val="0"/>
        <w:adjustRightInd w:val="0"/>
        <w:snapToGrid w:val="0"/>
        <w:jc w:val="both"/>
        <w:rPr>
          <w:bCs/>
          <w:sz w:val="22"/>
          <w:szCs w:val="22"/>
        </w:rPr>
      </w:pPr>
      <w:r w:rsidRPr="00F91ACA">
        <w:rPr>
          <w:bCs/>
          <w:sz w:val="22"/>
          <w:szCs w:val="22"/>
        </w:rPr>
        <w:t xml:space="preserve">Meeting arrangements </w:t>
      </w:r>
    </w:p>
    <w:p w14:paraId="047E29DB" w14:textId="77777777" w:rsidR="00F91ACA" w:rsidRPr="00F91ACA" w:rsidRDefault="00F91ACA" w:rsidP="009576A9">
      <w:pPr>
        <w:numPr>
          <w:ilvl w:val="1"/>
          <w:numId w:val="149"/>
        </w:numPr>
        <w:kinsoku w:val="0"/>
        <w:overflowPunct w:val="0"/>
        <w:autoSpaceDE w:val="0"/>
        <w:autoSpaceDN w:val="0"/>
        <w:adjustRightInd w:val="0"/>
        <w:snapToGrid w:val="0"/>
        <w:jc w:val="both"/>
        <w:rPr>
          <w:bCs/>
          <w:sz w:val="22"/>
          <w:szCs w:val="22"/>
        </w:rPr>
      </w:pPr>
      <w:r w:rsidRPr="00F91ACA">
        <w:rPr>
          <w:bCs/>
          <w:sz w:val="22"/>
          <w:szCs w:val="22"/>
        </w:rPr>
        <w:t>Adoption of agenda</w:t>
      </w:r>
    </w:p>
    <w:p w14:paraId="7718634A" w14:textId="77777777" w:rsidR="00F91ACA" w:rsidRPr="00F91ACA" w:rsidRDefault="00F91ACA" w:rsidP="009576A9">
      <w:pPr>
        <w:numPr>
          <w:ilvl w:val="1"/>
          <w:numId w:val="149"/>
        </w:numPr>
        <w:kinsoku w:val="0"/>
        <w:overflowPunct w:val="0"/>
        <w:autoSpaceDE w:val="0"/>
        <w:autoSpaceDN w:val="0"/>
        <w:adjustRightInd w:val="0"/>
        <w:snapToGrid w:val="0"/>
        <w:jc w:val="both"/>
        <w:rPr>
          <w:bCs/>
          <w:sz w:val="22"/>
          <w:szCs w:val="22"/>
        </w:rPr>
      </w:pPr>
      <w:r w:rsidRPr="00F91ACA">
        <w:rPr>
          <w:bCs/>
          <w:sz w:val="22"/>
          <w:szCs w:val="22"/>
        </w:rPr>
        <w:t xml:space="preserve">Reporting arrangements </w:t>
      </w:r>
    </w:p>
    <w:p w14:paraId="7DA5F894" w14:textId="77777777" w:rsidR="00F91ACA" w:rsidRPr="00364DAB" w:rsidRDefault="00F91ACA" w:rsidP="00F91ACA">
      <w:pPr>
        <w:kinsoku w:val="0"/>
        <w:overflowPunct w:val="0"/>
        <w:autoSpaceDE w:val="0"/>
        <w:autoSpaceDN w:val="0"/>
        <w:adjustRightInd w:val="0"/>
        <w:snapToGrid w:val="0"/>
        <w:ind w:left="720"/>
        <w:jc w:val="both"/>
        <w:rPr>
          <w:b/>
          <w:sz w:val="22"/>
          <w:szCs w:val="22"/>
        </w:rPr>
      </w:pPr>
    </w:p>
    <w:p w14:paraId="633E38C7" w14:textId="2B784DD1" w:rsidR="00F91ACA" w:rsidRPr="00364DAB" w:rsidRDefault="00D85661" w:rsidP="007B1639">
      <w:pPr>
        <w:kinsoku w:val="0"/>
        <w:overflowPunct w:val="0"/>
        <w:autoSpaceDE w:val="0"/>
        <w:autoSpaceDN w:val="0"/>
        <w:adjustRightInd w:val="0"/>
        <w:snapToGrid w:val="0"/>
        <w:rPr>
          <w:b/>
          <w:sz w:val="22"/>
          <w:szCs w:val="22"/>
        </w:rPr>
      </w:pPr>
      <w:r w:rsidRPr="00D85661">
        <w:rPr>
          <w:b/>
          <w:sz w:val="22"/>
          <w:szCs w:val="22"/>
        </w:rPr>
        <w:t xml:space="preserve">AGENDA ITEM </w:t>
      </w:r>
      <w:r>
        <w:rPr>
          <w:b/>
          <w:sz w:val="22"/>
          <w:szCs w:val="22"/>
        </w:rPr>
        <w:t>2</w:t>
      </w:r>
      <w:r w:rsidRPr="00D85661">
        <w:rPr>
          <w:b/>
          <w:sz w:val="22"/>
          <w:szCs w:val="22"/>
        </w:rPr>
        <w:t xml:space="preserve"> — </w:t>
      </w:r>
      <w:r w:rsidR="00F91ACA" w:rsidRPr="00364DAB">
        <w:rPr>
          <w:b/>
          <w:sz w:val="22"/>
          <w:szCs w:val="22"/>
        </w:rPr>
        <w:t xml:space="preserve">DATA AND STATISTICS THEME </w:t>
      </w:r>
    </w:p>
    <w:p w14:paraId="613A5E85" w14:textId="77777777" w:rsidR="00FF06B1" w:rsidRDefault="00FF06B1" w:rsidP="00FF06B1">
      <w:pPr>
        <w:pStyle w:val="ListParagraph"/>
        <w:kinsoku w:val="0"/>
        <w:overflowPunct w:val="0"/>
        <w:autoSpaceDE w:val="0"/>
        <w:autoSpaceDN w:val="0"/>
        <w:adjustRightInd w:val="0"/>
        <w:snapToGrid w:val="0"/>
        <w:ind w:left="360"/>
        <w:jc w:val="both"/>
        <w:rPr>
          <w:b/>
          <w:sz w:val="22"/>
          <w:szCs w:val="22"/>
        </w:rPr>
      </w:pPr>
    </w:p>
    <w:p w14:paraId="7703A7B4" w14:textId="5F86362F" w:rsidR="00F91ACA" w:rsidRPr="00F91ACA" w:rsidRDefault="00FF06B1" w:rsidP="00FF06B1">
      <w:pPr>
        <w:pStyle w:val="ListParagraph"/>
        <w:kinsoku w:val="0"/>
        <w:overflowPunct w:val="0"/>
        <w:autoSpaceDE w:val="0"/>
        <w:autoSpaceDN w:val="0"/>
        <w:adjustRightInd w:val="0"/>
        <w:snapToGrid w:val="0"/>
        <w:ind w:left="0"/>
        <w:jc w:val="both"/>
        <w:rPr>
          <w:bCs/>
          <w:sz w:val="22"/>
          <w:szCs w:val="22"/>
        </w:rPr>
      </w:pPr>
      <w:r w:rsidRPr="00FF06B1">
        <w:rPr>
          <w:bCs/>
          <w:sz w:val="22"/>
          <w:szCs w:val="22"/>
        </w:rPr>
        <w:t>2.1</w:t>
      </w:r>
      <w:r w:rsidRPr="00FF06B1">
        <w:rPr>
          <w:bCs/>
          <w:sz w:val="22"/>
          <w:szCs w:val="22"/>
        </w:rPr>
        <w:tab/>
      </w:r>
      <w:r w:rsidR="00F91ACA" w:rsidRPr="00F91ACA">
        <w:rPr>
          <w:bCs/>
          <w:sz w:val="22"/>
          <w:szCs w:val="22"/>
        </w:rPr>
        <w:t>Data gaps of the Commission</w:t>
      </w:r>
    </w:p>
    <w:p w14:paraId="62459FA5" w14:textId="77777777" w:rsidR="00F91ACA" w:rsidRPr="00747BCD" w:rsidRDefault="00F91ACA" w:rsidP="00F91ACA">
      <w:pPr>
        <w:kinsoku w:val="0"/>
        <w:overflowPunct w:val="0"/>
        <w:autoSpaceDE w:val="0"/>
        <w:autoSpaceDN w:val="0"/>
        <w:adjustRightInd w:val="0"/>
        <w:snapToGrid w:val="0"/>
        <w:jc w:val="both"/>
        <w:rPr>
          <w:rFonts w:eastAsiaTheme="minorEastAsia"/>
          <w:bCs/>
          <w:sz w:val="22"/>
          <w:szCs w:val="22"/>
          <w:lang w:eastAsia="ko-KR"/>
        </w:rPr>
      </w:pPr>
    </w:p>
    <w:p w14:paraId="240A7581" w14:textId="5DA8324F" w:rsidR="00F91ACA" w:rsidRPr="00364DAB" w:rsidRDefault="00D85661" w:rsidP="007B1639">
      <w:pPr>
        <w:kinsoku w:val="0"/>
        <w:overflowPunct w:val="0"/>
        <w:autoSpaceDE w:val="0"/>
        <w:autoSpaceDN w:val="0"/>
        <w:adjustRightInd w:val="0"/>
        <w:snapToGrid w:val="0"/>
        <w:jc w:val="both"/>
        <w:rPr>
          <w:b/>
          <w:sz w:val="22"/>
          <w:szCs w:val="22"/>
        </w:rPr>
      </w:pPr>
      <w:r w:rsidRPr="00D85661">
        <w:rPr>
          <w:b/>
          <w:sz w:val="22"/>
          <w:szCs w:val="22"/>
        </w:rPr>
        <w:t xml:space="preserve">AGENDA ITEM </w:t>
      </w:r>
      <w:r>
        <w:rPr>
          <w:b/>
          <w:sz w:val="22"/>
          <w:szCs w:val="22"/>
        </w:rPr>
        <w:t>3</w:t>
      </w:r>
      <w:r w:rsidRPr="00D85661">
        <w:rPr>
          <w:b/>
          <w:sz w:val="22"/>
          <w:szCs w:val="22"/>
        </w:rPr>
        <w:t xml:space="preserve"> — </w:t>
      </w:r>
      <w:r w:rsidR="00F91ACA" w:rsidRPr="00364DAB">
        <w:rPr>
          <w:b/>
          <w:sz w:val="22"/>
          <w:szCs w:val="22"/>
        </w:rPr>
        <w:t xml:space="preserve">STOCK ASSESSMENT THEME </w:t>
      </w:r>
    </w:p>
    <w:p w14:paraId="404A934E" w14:textId="77777777" w:rsidR="00F91ACA" w:rsidRPr="00364DAB" w:rsidRDefault="00F91ACA" w:rsidP="00F91ACA">
      <w:pPr>
        <w:pStyle w:val="ListParagraph"/>
        <w:kinsoku w:val="0"/>
        <w:overflowPunct w:val="0"/>
        <w:autoSpaceDE w:val="0"/>
        <w:autoSpaceDN w:val="0"/>
        <w:adjustRightInd w:val="0"/>
        <w:snapToGrid w:val="0"/>
        <w:ind w:left="1800"/>
        <w:jc w:val="both"/>
        <w:rPr>
          <w:rFonts w:eastAsia="Batang"/>
          <w:sz w:val="22"/>
          <w:szCs w:val="22"/>
          <w:lang w:eastAsia="ko-KR"/>
        </w:rPr>
      </w:pPr>
    </w:p>
    <w:p w14:paraId="6AAAC63E" w14:textId="77777777" w:rsidR="00FF06B1" w:rsidRPr="00FF06B1" w:rsidRDefault="00FF06B1" w:rsidP="009576A9">
      <w:pPr>
        <w:pStyle w:val="ListParagraph"/>
        <w:numPr>
          <w:ilvl w:val="0"/>
          <w:numId w:val="147"/>
        </w:numPr>
        <w:kinsoku w:val="0"/>
        <w:overflowPunct w:val="0"/>
        <w:autoSpaceDE w:val="0"/>
        <w:autoSpaceDN w:val="0"/>
        <w:adjustRightInd w:val="0"/>
        <w:snapToGrid w:val="0"/>
        <w:jc w:val="both"/>
        <w:rPr>
          <w:rFonts w:eastAsia="Batang"/>
          <w:vanish/>
          <w:sz w:val="22"/>
          <w:szCs w:val="22"/>
          <w:lang w:eastAsia="ko-KR"/>
        </w:rPr>
      </w:pPr>
    </w:p>
    <w:p w14:paraId="4B95D660" w14:textId="77777777" w:rsidR="00FF06B1" w:rsidRPr="00FF06B1" w:rsidRDefault="00FF06B1" w:rsidP="009576A9">
      <w:pPr>
        <w:pStyle w:val="ListParagraph"/>
        <w:numPr>
          <w:ilvl w:val="0"/>
          <w:numId w:val="147"/>
        </w:numPr>
        <w:kinsoku w:val="0"/>
        <w:overflowPunct w:val="0"/>
        <w:autoSpaceDE w:val="0"/>
        <w:autoSpaceDN w:val="0"/>
        <w:adjustRightInd w:val="0"/>
        <w:snapToGrid w:val="0"/>
        <w:jc w:val="both"/>
        <w:rPr>
          <w:rFonts w:eastAsia="Batang"/>
          <w:vanish/>
          <w:sz w:val="22"/>
          <w:szCs w:val="22"/>
          <w:lang w:eastAsia="ko-KR"/>
        </w:rPr>
      </w:pPr>
    </w:p>
    <w:p w14:paraId="0801EF15" w14:textId="3AD9A0CF" w:rsidR="00F91ACA" w:rsidRPr="00F91ACA" w:rsidRDefault="00FF06B1" w:rsidP="009576A9">
      <w:pPr>
        <w:pStyle w:val="ListParagraph"/>
        <w:numPr>
          <w:ilvl w:val="1"/>
          <w:numId w:val="147"/>
        </w:numPr>
        <w:kinsoku w:val="0"/>
        <w:overflowPunct w:val="0"/>
        <w:autoSpaceDE w:val="0"/>
        <w:autoSpaceDN w:val="0"/>
        <w:adjustRightInd w:val="0"/>
        <w:snapToGrid w:val="0"/>
        <w:jc w:val="both"/>
        <w:rPr>
          <w:rFonts w:eastAsia="Batang"/>
          <w:sz w:val="22"/>
          <w:szCs w:val="22"/>
          <w:lang w:eastAsia="ko-KR"/>
        </w:rPr>
      </w:pPr>
      <w:r>
        <w:rPr>
          <w:rFonts w:eastAsia="Batang"/>
          <w:sz w:val="22"/>
          <w:szCs w:val="22"/>
          <w:lang w:eastAsia="ko-KR"/>
        </w:rPr>
        <w:tab/>
      </w:r>
      <w:r w:rsidR="00F91ACA" w:rsidRPr="00F91ACA">
        <w:rPr>
          <w:rFonts w:eastAsia="Batang"/>
          <w:sz w:val="22"/>
          <w:szCs w:val="22"/>
          <w:lang w:eastAsia="ko-KR"/>
        </w:rPr>
        <w:t>Age and growth of yellowfin and bigeye tuna (Project 82)</w:t>
      </w:r>
    </w:p>
    <w:p w14:paraId="4D3DA0A4" w14:textId="77777777" w:rsidR="00F91ACA" w:rsidRPr="00F91ACA" w:rsidRDefault="00F91ACA" w:rsidP="009576A9">
      <w:pPr>
        <w:pStyle w:val="ListParagraph"/>
        <w:numPr>
          <w:ilvl w:val="1"/>
          <w:numId w:val="147"/>
        </w:numPr>
        <w:kinsoku w:val="0"/>
        <w:overflowPunct w:val="0"/>
        <w:autoSpaceDE w:val="0"/>
        <w:autoSpaceDN w:val="0"/>
        <w:adjustRightInd w:val="0"/>
        <w:snapToGrid w:val="0"/>
        <w:ind w:left="720" w:hanging="720"/>
        <w:jc w:val="both"/>
        <w:rPr>
          <w:rFonts w:eastAsia="Batang"/>
          <w:sz w:val="22"/>
          <w:szCs w:val="22"/>
          <w:lang w:eastAsia="ko-KR"/>
        </w:rPr>
      </w:pPr>
      <w:r w:rsidRPr="00F91ACA">
        <w:rPr>
          <w:rFonts w:eastAsia="Batang"/>
          <w:sz w:val="22"/>
          <w:szCs w:val="22"/>
          <w:lang w:eastAsia="ko-KR"/>
        </w:rPr>
        <w:t>WCPO bigeye tuna (</w:t>
      </w:r>
      <w:r w:rsidRPr="00F91ACA">
        <w:rPr>
          <w:rFonts w:eastAsia="Batang"/>
          <w:i/>
          <w:sz w:val="22"/>
          <w:szCs w:val="22"/>
          <w:lang w:eastAsia="ko-KR"/>
        </w:rPr>
        <w:t>Thunnus obesus</w:t>
      </w:r>
      <w:r w:rsidRPr="00F91ACA">
        <w:rPr>
          <w:rFonts w:eastAsia="Batang"/>
          <w:sz w:val="22"/>
          <w:szCs w:val="22"/>
          <w:lang w:eastAsia="ko-KR"/>
        </w:rPr>
        <w:t>)</w:t>
      </w:r>
    </w:p>
    <w:p w14:paraId="50488D44" w14:textId="77777777" w:rsidR="00F91ACA" w:rsidRPr="00F91ACA" w:rsidRDefault="00F91ACA" w:rsidP="009576A9">
      <w:pPr>
        <w:pStyle w:val="ListParagraph"/>
        <w:numPr>
          <w:ilvl w:val="2"/>
          <w:numId w:val="147"/>
        </w:numPr>
        <w:kinsoku w:val="0"/>
        <w:overflowPunct w:val="0"/>
        <w:autoSpaceDE w:val="0"/>
        <w:autoSpaceDN w:val="0"/>
        <w:adjustRightInd w:val="0"/>
        <w:snapToGrid w:val="0"/>
        <w:jc w:val="both"/>
        <w:rPr>
          <w:rFonts w:eastAsia="Batang"/>
          <w:sz w:val="22"/>
          <w:szCs w:val="22"/>
          <w:lang w:eastAsia="ko-KR"/>
        </w:rPr>
      </w:pPr>
      <w:r w:rsidRPr="00F91ACA">
        <w:rPr>
          <w:rFonts w:eastAsia="Batang"/>
          <w:sz w:val="22"/>
          <w:szCs w:val="22"/>
          <w:lang w:eastAsia="ko-KR"/>
        </w:rPr>
        <w:t>Review of 2020 bigeye tuna stock assessment</w:t>
      </w:r>
    </w:p>
    <w:p w14:paraId="0A6053CE" w14:textId="77777777" w:rsidR="00F91ACA" w:rsidRPr="00F91ACA" w:rsidRDefault="00F91ACA" w:rsidP="009576A9">
      <w:pPr>
        <w:pStyle w:val="ListParagraph"/>
        <w:numPr>
          <w:ilvl w:val="2"/>
          <w:numId w:val="147"/>
        </w:numPr>
        <w:kinsoku w:val="0"/>
        <w:overflowPunct w:val="0"/>
        <w:autoSpaceDE w:val="0"/>
        <w:autoSpaceDN w:val="0"/>
        <w:adjustRightInd w:val="0"/>
        <w:snapToGrid w:val="0"/>
        <w:jc w:val="both"/>
        <w:rPr>
          <w:rFonts w:eastAsia="Batang"/>
          <w:sz w:val="22"/>
          <w:szCs w:val="22"/>
          <w:lang w:eastAsia="ko-KR"/>
        </w:rPr>
      </w:pPr>
      <w:r w:rsidRPr="00F91ACA">
        <w:rPr>
          <w:rFonts w:eastAsia="Batang"/>
          <w:sz w:val="22"/>
          <w:szCs w:val="22"/>
          <w:lang w:eastAsia="ko-KR"/>
        </w:rPr>
        <w:t>Provision of scientific information</w:t>
      </w:r>
    </w:p>
    <w:p w14:paraId="2C7BC11B" w14:textId="77777777" w:rsidR="00F91ACA" w:rsidRPr="00F91ACA" w:rsidRDefault="00F91ACA" w:rsidP="009576A9">
      <w:pPr>
        <w:pStyle w:val="ListParagraph"/>
        <w:numPr>
          <w:ilvl w:val="0"/>
          <w:numId w:val="129"/>
        </w:numPr>
        <w:kinsoku w:val="0"/>
        <w:overflowPunct w:val="0"/>
        <w:autoSpaceDE w:val="0"/>
        <w:autoSpaceDN w:val="0"/>
        <w:adjustRightInd w:val="0"/>
        <w:snapToGrid w:val="0"/>
        <w:jc w:val="both"/>
        <w:rPr>
          <w:rFonts w:eastAsia="Batang"/>
          <w:sz w:val="22"/>
          <w:szCs w:val="22"/>
          <w:lang w:eastAsia="ko-KR"/>
        </w:rPr>
      </w:pPr>
      <w:r w:rsidRPr="00F91ACA">
        <w:rPr>
          <w:rFonts w:eastAsia="Batang"/>
          <w:sz w:val="22"/>
          <w:szCs w:val="22"/>
          <w:lang w:eastAsia="ko-KR"/>
        </w:rPr>
        <w:t xml:space="preserve">Stock status and trends </w:t>
      </w:r>
    </w:p>
    <w:p w14:paraId="22ABF649" w14:textId="77777777" w:rsidR="00F91ACA" w:rsidRPr="00F91ACA" w:rsidRDefault="00F91ACA" w:rsidP="009576A9">
      <w:pPr>
        <w:pStyle w:val="ListParagraph"/>
        <w:numPr>
          <w:ilvl w:val="0"/>
          <w:numId w:val="129"/>
        </w:numPr>
        <w:kinsoku w:val="0"/>
        <w:overflowPunct w:val="0"/>
        <w:autoSpaceDE w:val="0"/>
        <w:autoSpaceDN w:val="0"/>
        <w:adjustRightInd w:val="0"/>
        <w:snapToGrid w:val="0"/>
        <w:jc w:val="both"/>
        <w:rPr>
          <w:rFonts w:eastAsia="Batang"/>
          <w:sz w:val="22"/>
          <w:szCs w:val="22"/>
          <w:lang w:eastAsia="ko-KR"/>
        </w:rPr>
      </w:pPr>
      <w:r w:rsidRPr="00F91ACA">
        <w:rPr>
          <w:rFonts w:eastAsia="Batang"/>
          <w:sz w:val="22"/>
          <w:szCs w:val="22"/>
          <w:lang w:eastAsia="ko-KR"/>
        </w:rPr>
        <w:t xml:space="preserve">Management advice and implications </w:t>
      </w:r>
    </w:p>
    <w:p w14:paraId="3A142151" w14:textId="77777777" w:rsidR="00F91ACA" w:rsidRPr="00F91ACA" w:rsidRDefault="00F91ACA" w:rsidP="009576A9">
      <w:pPr>
        <w:pStyle w:val="ListParagraph"/>
        <w:numPr>
          <w:ilvl w:val="1"/>
          <w:numId w:val="147"/>
        </w:numPr>
        <w:kinsoku w:val="0"/>
        <w:overflowPunct w:val="0"/>
        <w:autoSpaceDE w:val="0"/>
        <w:autoSpaceDN w:val="0"/>
        <w:adjustRightInd w:val="0"/>
        <w:snapToGrid w:val="0"/>
        <w:ind w:left="720" w:hanging="720"/>
        <w:jc w:val="both"/>
        <w:rPr>
          <w:rFonts w:eastAsia="Batang"/>
          <w:sz w:val="22"/>
          <w:szCs w:val="22"/>
          <w:lang w:eastAsia="ko-KR"/>
        </w:rPr>
      </w:pPr>
      <w:r w:rsidRPr="00F91ACA">
        <w:rPr>
          <w:rFonts w:eastAsia="Batang"/>
          <w:sz w:val="22"/>
          <w:szCs w:val="22"/>
          <w:lang w:eastAsia="ko-KR"/>
        </w:rPr>
        <w:t>WCPO yellowfin tuna (</w:t>
      </w:r>
      <w:r w:rsidRPr="00F91ACA">
        <w:rPr>
          <w:rFonts w:eastAsia="Batang"/>
          <w:i/>
          <w:sz w:val="22"/>
          <w:szCs w:val="22"/>
          <w:lang w:eastAsia="ko-KR"/>
        </w:rPr>
        <w:t>Thunnus albacares</w:t>
      </w:r>
      <w:r w:rsidRPr="00F91ACA">
        <w:rPr>
          <w:rFonts w:eastAsia="Batang"/>
          <w:sz w:val="22"/>
          <w:szCs w:val="22"/>
          <w:lang w:eastAsia="ko-KR"/>
        </w:rPr>
        <w:t xml:space="preserve">) </w:t>
      </w:r>
    </w:p>
    <w:p w14:paraId="314EEF40" w14:textId="77777777" w:rsidR="00F91ACA" w:rsidRPr="00F91ACA" w:rsidRDefault="00F91ACA" w:rsidP="009576A9">
      <w:pPr>
        <w:pStyle w:val="ListParagraph"/>
        <w:numPr>
          <w:ilvl w:val="2"/>
          <w:numId w:val="147"/>
        </w:numPr>
        <w:kinsoku w:val="0"/>
        <w:overflowPunct w:val="0"/>
        <w:autoSpaceDE w:val="0"/>
        <w:autoSpaceDN w:val="0"/>
        <w:adjustRightInd w:val="0"/>
        <w:snapToGrid w:val="0"/>
        <w:jc w:val="both"/>
        <w:rPr>
          <w:rFonts w:eastAsia="Batang"/>
          <w:sz w:val="22"/>
          <w:szCs w:val="22"/>
          <w:lang w:eastAsia="ko-KR"/>
        </w:rPr>
      </w:pPr>
      <w:r w:rsidRPr="00F91ACA">
        <w:rPr>
          <w:rFonts w:eastAsia="Batang"/>
          <w:sz w:val="22"/>
          <w:szCs w:val="22"/>
          <w:lang w:eastAsia="ko-KR"/>
        </w:rPr>
        <w:t xml:space="preserve">Review of 2020 yellowfin tuna stock assessment </w:t>
      </w:r>
    </w:p>
    <w:p w14:paraId="50085367" w14:textId="77777777" w:rsidR="00FF06B1" w:rsidRDefault="00F91ACA" w:rsidP="009576A9">
      <w:pPr>
        <w:pStyle w:val="ListParagraph"/>
        <w:numPr>
          <w:ilvl w:val="2"/>
          <w:numId w:val="147"/>
        </w:numPr>
        <w:kinsoku w:val="0"/>
        <w:overflowPunct w:val="0"/>
        <w:autoSpaceDE w:val="0"/>
        <w:autoSpaceDN w:val="0"/>
        <w:adjustRightInd w:val="0"/>
        <w:snapToGrid w:val="0"/>
        <w:jc w:val="both"/>
        <w:rPr>
          <w:rFonts w:eastAsia="Batang"/>
          <w:sz w:val="22"/>
          <w:szCs w:val="22"/>
          <w:lang w:eastAsia="ko-KR"/>
        </w:rPr>
      </w:pPr>
      <w:r w:rsidRPr="00F91ACA">
        <w:rPr>
          <w:rFonts w:eastAsia="Batang"/>
          <w:sz w:val="22"/>
          <w:szCs w:val="22"/>
          <w:lang w:eastAsia="ko-KR"/>
        </w:rPr>
        <w:t>Provision of scientific information</w:t>
      </w:r>
    </w:p>
    <w:p w14:paraId="0D4E8923" w14:textId="77777777" w:rsidR="00B40DFD" w:rsidRDefault="00FF06B1" w:rsidP="00B40DFD">
      <w:pPr>
        <w:pStyle w:val="ListParagraph"/>
        <w:tabs>
          <w:tab w:val="left" w:pos="1080"/>
        </w:tabs>
        <w:kinsoku w:val="0"/>
        <w:overflowPunct w:val="0"/>
        <w:autoSpaceDE w:val="0"/>
        <w:autoSpaceDN w:val="0"/>
        <w:adjustRightInd w:val="0"/>
        <w:snapToGrid w:val="0"/>
        <w:jc w:val="both"/>
        <w:rPr>
          <w:rFonts w:eastAsia="Batang"/>
          <w:sz w:val="22"/>
          <w:szCs w:val="22"/>
          <w:lang w:eastAsia="ko-KR"/>
        </w:rPr>
      </w:pPr>
      <w:r>
        <w:rPr>
          <w:rFonts w:eastAsia="Batang"/>
          <w:sz w:val="22"/>
          <w:szCs w:val="22"/>
          <w:lang w:eastAsia="ko-KR"/>
        </w:rPr>
        <w:t>a.</w:t>
      </w:r>
      <w:r>
        <w:rPr>
          <w:rFonts w:eastAsia="Batang"/>
          <w:sz w:val="22"/>
          <w:szCs w:val="22"/>
          <w:lang w:eastAsia="ko-KR"/>
        </w:rPr>
        <w:tab/>
      </w:r>
      <w:r w:rsidR="00F91ACA" w:rsidRPr="00FF06B1">
        <w:rPr>
          <w:rFonts w:eastAsia="Batang"/>
          <w:sz w:val="22"/>
          <w:szCs w:val="22"/>
          <w:lang w:eastAsia="ko-KR"/>
        </w:rPr>
        <w:t xml:space="preserve">Status and trends </w:t>
      </w:r>
    </w:p>
    <w:p w14:paraId="11773120" w14:textId="204DD2D2" w:rsidR="00F91ACA" w:rsidRPr="00F91ACA" w:rsidRDefault="00B40DFD" w:rsidP="00B40DFD">
      <w:pPr>
        <w:pStyle w:val="ListParagraph"/>
        <w:tabs>
          <w:tab w:val="left" w:pos="1080"/>
        </w:tabs>
        <w:kinsoku w:val="0"/>
        <w:overflowPunct w:val="0"/>
        <w:autoSpaceDE w:val="0"/>
        <w:autoSpaceDN w:val="0"/>
        <w:adjustRightInd w:val="0"/>
        <w:snapToGrid w:val="0"/>
        <w:jc w:val="both"/>
        <w:rPr>
          <w:rFonts w:eastAsia="Batang"/>
          <w:sz w:val="22"/>
          <w:szCs w:val="22"/>
          <w:lang w:eastAsia="ko-KR"/>
        </w:rPr>
      </w:pPr>
      <w:r>
        <w:rPr>
          <w:rFonts w:eastAsia="Batang"/>
          <w:sz w:val="22"/>
          <w:szCs w:val="22"/>
          <w:lang w:eastAsia="ko-KR"/>
        </w:rPr>
        <w:t>b.</w:t>
      </w:r>
      <w:r>
        <w:rPr>
          <w:rFonts w:eastAsia="Batang"/>
          <w:sz w:val="22"/>
          <w:szCs w:val="22"/>
          <w:lang w:eastAsia="ko-KR"/>
        </w:rPr>
        <w:tab/>
      </w:r>
      <w:r w:rsidR="00F91ACA" w:rsidRPr="00F91ACA">
        <w:rPr>
          <w:rFonts w:eastAsia="Batang"/>
          <w:sz w:val="22"/>
          <w:szCs w:val="22"/>
          <w:lang w:eastAsia="ko-KR"/>
        </w:rPr>
        <w:t xml:space="preserve">Management advice and implications </w:t>
      </w:r>
    </w:p>
    <w:p w14:paraId="24A450F9" w14:textId="77777777" w:rsidR="00F91ACA" w:rsidRPr="00F91ACA" w:rsidRDefault="00F91ACA" w:rsidP="009576A9">
      <w:pPr>
        <w:pStyle w:val="ListParagraph"/>
        <w:numPr>
          <w:ilvl w:val="1"/>
          <w:numId w:val="147"/>
        </w:numPr>
        <w:kinsoku w:val="0"/>
        <w:overflowPunct w:val="0"/>
        <w:autoSpaceDE w:val="0"/>
        <w:autoSpaceDN w:val="0"/>
        <w:adjustRightInd w:val="0"/>
        <w:snapToGrid w:val="0"/>
        <w:ind w:left="720" w:hanging="720"/>
        <w:jc w:val="both"/>
        <w:rPr>
          <w:rFonts w:eastAsia="Batang"/>
          <w:sz w:val="22"/>
          <w:szCs w:val="22"/>
          <w:lang w:eastAsia="ko-KR"/>
        </w:rPr>
      </w:pPr>
      <w:r w:rsidRPr="00F91ACA">
        <w:rPr>
          <w:rFonts w:eastAsia="Batang"/>
          <w:sz w:val="22"/>
          <w:szCs w:val="22"/>
          <w:lang w:eastAsia="ko-KR"/>
        </w:rPr>
        <w:t>North Pacific albacore (</w:t>
      </w:r>
      <w:r w:rsidRPr="00F91ACA">
        <w:rPr>
          <w:rFonts w:eastAsia="Batang"/>
          <w:i/>
          <w:sz w:val="22"/>
          <w:szCs w:val="22"/>
          <w:lang w:eastAsia="ko-KR"/>
        </w:rPr>
        <w:t>Thunnus alalunga</w:t>
      </w:r>
      <w:r w:rsidRPr="00F91ACA">
        <w:rPr>
          <w:rFonts w:eastAsia="Batang"/>
          <w:sz w:val="22"/>
          <w:szCs w:val="22"/>
          <w:lang w:eastAsia="ko-KR"/>
        </w:rPr>
        <w:t xml:space="preserve">) </w:t>
      </w:r>
    </w:p>
    <w:p w14:paraId="4EC32AB6" w14:textId="77777777" w:rsidR="00F91ACA" w:rsidRPr="00F91ACA" w:rsidRDefault="00F91ACA" w:rsidP="009576A9">
      <w:pPr>
        <w:pStyle w:val="ListParagraph"/>
        <w:numPr>
          <w:ilvl w:val="2"/>
          <w:numId w:val="147"/>
        </w:numPr>
        <w:adjustRightInd w:val="0"/>
        <w:snapToGrid w:val="0"/>
        <w:jc w:val="both"/>
        <w:rPr>
          <w:rFonts w:eastAsia="Batang"/>
          <w:sz w:val="22"/>
          <w:szCs w:val="22"/>
          <w:lang w:val="en-NZ" w:eastAsia="ko-KR"/>
        </w:rPr>
      </w:pPr>
      <w:r w:rsidRPr="00F91ACA">
        <w:rPr>
          <w:rFonts w:eastAsia="Batang"/>
          <w:sz w:val="22"/>
          <w:szCs w:val="22"/>
          <w:lang w:val="en-NZ" w:eastAsia="ko-KR"/>
        </w:rPr>
        <w:t>Review of 2020 North Pacific albacore stock assessment</w:t>
      </w:r>
    </w:p>
    <w:p w14:paraId="304A622F" w14:textId="77777777" w:rsidR="00F91ACA" w:rsidRPr="00F91ACA" w:rsidRDefault="00F91ACA" w:rsidP="009576A9">
      <w:pPr>
        <w:pStyle w:val="ListParagraph"/>
        <w:numPr>
          <w:ilvl w:val="2"/>
          <w:numId w:val="147"/>
        </w:numPr>
        <w:adjustRightInd w:val="0"/>
        <w:snapToGrid w:val="0"/>
        <w:jc w:val="both"/>
        <w:rPr>
          <w:rFonts w:eastAsia="Batang"/>
          <w:sz w:val="22"/>
          <w:szCs w:val="22"/>
          <w:lang w:val="en-NZ" w:eastAsia="ko-KR"/>
        </w:rPr>
      </w:pPr>
      <w:r w:rsidRPr="00F91ACA">
        <w:rPr>
          <w:rFonts w:eastAsia="Batang"/>
          <w:sz w:val="22"/>
          <w:szCs w:val="22"/>
          <w:lang w:val="en-NZ" w:eastAsia="ko-KR"/>
        </w:rPr>
        <w:t>Provision of scientific information</w:t>
      </w:r>
    </w:p>
    <w:p w14:paraId="30A5654A" w14:textId="69921A06" w:rsidR="00F91ACA" w:rsidRPr="00F91ACA" w:rsidRDefault="00B40DFD" w:rsidP="00B40DFD">
      <w:pPr>
        <w:pStyle w:val="ListParagraph"/>
        <w:tabs>
          <w:tab w:val="left" w:pos="1080"/>
        </w:tabs>
        <w:adjustRightInd w:val="0"/>
        <w:snapToGrid w:val="0"/>
        <w:jc w:val="both"/>
        <w:rPr>
          <w:rFonts w:eastAsia="Batang"/>
          <w:sz w:val="22"/>
          <w:szCs w:val="22"/>
          <w:lang w:val="en-NZ" w:eastAsia="ko-KR"/>
        </w:rPr>
      </w:pPr>
      <w:r>
        <w:rPr>
          <w:rFonts w:eastAsia="Batang"/>
          <w:sz w:val="22"/>
          <w:szCs w:val="22"/>
          <w:lang w:val="en-NZ" w:eastAsia="ko-KR"/>
        </w:rPr>
        <w:t>a.</w:t>
      </w:r>
      <w:r>
        <w:rPr>
          <w:rFonts w:eastAsia="Batang"/>
          <w:sz w:val="22"/>
          <w:szCs w:val="22"/>
          <w:lang w:val="en-NZ" w:eastAsia="ko-KR"/>
        </w:rPr>
        <w:tab/>
      </w:r>
      <w:r w:rsidR="00F91ACA" w:rsidRPr="00F91ACA">
        <w:rPr>
          <w:rFonts w:eastAsia="Batang"/>
          <w:sz w:val="22"/>
          <w:szCs w:val="22"/>
          <w:lang w:val="en-NZ" w:eastAsia="ko-KR"/>
        </w:rPr>
        <w:t xml:space="preserve">Status and trends </w:t>
      </w:r>
    </w:p>
    <w:p w14:paraId="542B94E8" w14:textId="07183CAC" w:rsidR="00F91ACA" w:rsidRPr="00B40DFD" w:rsidRDefault="00B40DFD" w:rsidP="00B40DFD">
      <w:pPr>
        <w:tabs>
          <w:tab w:val="left" w:pos="1080"/>
        </w:tabs>
        <w:adjustRightInd w:val="0"/>
        <w:snapToGrid w:val="0"/>
        <w:ind w:left="720"/>
        <w:jc w:val="both"/>
        <w:rPr>
          <w:rFonts w:eastAsia="Batang"/>
          <w:sz w:val="22"/>
          <w:szCs w:val="22"/>
          <w:lang w:val="en-NZ" w:eastAsia="ko-KR"/>
        </w:rPr>
      </w:pPr>
      <w:r>
        <w:rPr>
          <w:rFonts w:eastAsia="Batang"/>
          <w:sz w:val="22"/>
          <w:szCs w:val="22"/>
          <w:lang w:val="en-NZ" w:eastAsia="ko-KR"/>
        </w:rPr>
        <w:t>b.</w:t>
      </w:r>
      <w:r>
        <w:rPr>
          <w:rFonts w:eastAsia="Batang"/>
          <w:sz w:val="22"/>
          <w:szCs w:val="22"/>
          <w:lang w:val="en-NZ" w:eastAsia="ko-KR"/>
        </w:rPr>
        <w:tab/>
      </w:r>
      <w:r w:rsidR="00F91ACA" w:rsidRPr="00B40DFD">
        <w:rPr>
          <w:rFonts w:eastAsia="Batang"/>
          <w:sz w:val="22"/>
          <w:szCs w:val="22"/>
          <w:lang w:val="en-NZ" w:eastAsia="ko-KR"/>
        </w:rPr>
        <w:t xml:space="preserve">Management advice and implications </w:t>
      </w:r>
    </w:p>
    <w:p w14:paraId="26FC7DFF" w14:textId="77777777" w:rsidR="00F91ACA" w:rsidRPr="00F91ACA" w:rsidRDefault="00F91ACA" w:rsidP="009576A9">
      <w:pPr>
        <w:pStyle w:val="ListParagraph"/>
        <w:numPr>
          <w:ilvl w:val="1"/>
          <w:numId w:val="147"/>
        </w:numPr>
        <w:kinsoku w:val="0"/>
        <w:overflowPunct w:val="0"/>
        <w:autoSpaceDE w:val="0"/>
        <w:autoSpaceDN w:val="0"/>
        <w:adjustRightInd w:val="0"/>
        <w:snapToGrid w:val="0"/>
        <w:ind w:left="720" w:hanging="720"/>
        <w:jc w:val="both"/>
        <w:rPr>
          <w:rFonts w:eastAsia="Batang"/>
          <w:sz w:val="22"/>
          <w:szCs w:val="22"/>
          <w:lang w:eastAsia="ko-KR"/>
        </w:rPr>
      </w:pPr>
      <w:r w:rsidRPr="00F91ACA">
        <w:rPr>
          <w:rFonts w:eastAsia="Batang"/>
          <w:sz w:val="22"/>
          <w:szCs w:val="22"/>
          <w:lang w:eastAsia="ko-KR"/>
        </w:rPr>
        <w:t>Pacific bluefin tuna (</w:t>
      </w:r>
      <w:r w:rsidRPr="00F91ACA">
        <w:rPr>
          <w:rFonts w:eastAsia="Batang"/>
          <w:i/>
          <w:sz w:val="22"/>
          <w:szCs w:val="22"/>
          <w:lang w:eastAsia="ko-KR"/>
        </w:rPr>
        <w:t>Thunnus orientalis</w:t>
      </w:r>
      <w:r w:rsidRPr="00F91ACA">
        <w:rPr>
          <w:rFonts w:eastAsia="Batang"/>
          <w:sz w:val="22"/>
          <w:szCs w:val="22"/>
          <w:lang w:eastAsia="ko-KR"/>
        </w:rPr>
        <w:t xml:space="preserve">) </w:t>
      </w:r>
    </w:p>
    <w:p w14:paraId="3F7A60D3" w14:textId="77777777" w:rsidR="00F91ACA" w:rsidRPr="00F91ACA" w:rsidRDefault="00F91ACA" w:rsidP="009576A9">
      <w:pPr>
        <w:pStyle w:val="ListParagraph"/>
        <w:numPr>
          <w:ilvl w:val="2"/>
          <w:numId w:val="147"/>
        </w:numPr>
        <w:adjustRightInd w:val="0"/>
        <w:snapToGrid w:val="0"/>
        <w:jc w:val="both"/>
        <w:rPr>
          <w:rFonts w:eastAsia="Batang"/>
          <w:sz w:val="22"/>
          <w:szCs w:val="22"/>
          <w:lang w:val="en-NZ" w:eastAsia="ko-KR"/>
        </w:rPr>
      </w:pPr>
      <w:r w:rsidRPr="00F91ACA">
        <w:rPr>
          <w:rFonts w:eastAsia="Batang"/>
          <w:sz w:val="22"/>
          <w:szCs w:val="22"/>
          <w:lang w:val="en-NZ" w:eastAsia="ko-KR"/>
        </w:rPr>
        <w:t xml:space="preserve">Review of 2020 Pacific bluefin tuna stock assessment </w:t>
      </w:r>
    </w:p>
    <w:p w14:paraId="54E1598A" w14:textId="77777777" w:rsidR="00F91ACA" w:rsidRPr="00F91ACA" w:rsidRDefault="00F91ACA" w:rsidP="009576A9">
      <w:pPr>
        <w:pStyle w:val="ListParagraph"/>
        <w:numPr>
          <w:ilvl w:val="2"/>
          <w:numId w:val="147"/>
        </w:numPr>
        <w:adjustRightInd w:val="0"/>
        <w:snapToGrid w:val="0"/>
        <w:jc w:val="both"/>
        <w:rPr>
          <w:rFonts w:eastAsia="Batang"/>
          <w:sz w:val="22"/>
          <w:szCs w:val="22"/>
          <w:lang w:val="en-NZ" w:eastAsia="ko-KR"/>
        </w:rPr>
      </w:pPr>
      <w:r w:rsidRPr="00F91ACA">
        <w:rPr>
          <w:rFonts w:eastAsia="Batang"/>
          <w:sz w:val="22"/>
          <w:szCs w:val="22"/>
          <w:lang w:val="en-NZ" w:eastAsia="ko-KR"/>
        </w:rPr>
        <w:t>Provision of scientific information</w:t>
      </w:r>
    </w:p>
    <w:p w14:paraId="6434E9A2" w14:textId="10030AEB" w:rsidR="00F91ACA" w:rsidRPr="00F91ACA" w:rsidRDefault="00B40DFD" w:rsidP="00B40DFD">
      <w:pPr>
        <w:pStyle w:val="ListParagraph"/>
        <w:tabs>
          <w:tab w:val="left" w:pos="1080"/>
        </w:tabs>
        <w:adjustRightInd w:val="0"/>
        <w:snapToGrid w:val="0"/>
        <w:ind w:left="1440" w:hanging="720"/>
        <w:jc w:val="both"/>
        <w:rPr>
          <w:rFonts w:eastAsia="Batang"/>
          <w:sz w:val="22"/>
          <w:szCs w:val="22"/>
          <w:lang w:val="en-NZ" w:eastAsia="ko-KR"/>
        </w:rPr>
      </w:pPr>
      <w:r>
        <w:rPr>
          <w:rFonts w:eastAsia="Batang"/>
          <w:sz w:val="22"/>
          <w:szCs w:val="22"/>
          <w:lang w:val="en-NZ" w:eastAsia="ko-KR"/>
        </w:rPr>
        <w:t>a.</w:t>
      </w:r>
      <w:r>
        <w:rPr>
          <w:rFonts w:eastAsia="Batang"/>
          <w:sz w:val="22"/>
          <w:szCs w:val="22"/>
          <w:lang w:val="en-NZ" w:eastAsia="ko-KR"/>
        </w:rPr>
        <w:tab/>
      </w:r>
      <w:r w:rsidR="00F91ACA" w:rsidRPr="00F91ACA">
        <w:rPr>
          <w:rFonts w:eastAsia="Batang"/>
          <w:sz w:val="22"/>
          <w:szCs w:val="22"/>
          <w:lang w:val="en-NZ" w:eastAsia="ko-KR"/>
        </w:rPr>
        <w:t xml:space="preserve">Status and trends </w:t>
      </w:r>
    </w:p>
    <w:p w14:paraId="5CF3D845" w14:textId="08848FC1" w:rsidR="00F91ACA" w:rsidRPr="00B40DFD" w:rsidRDefault="00B40DFD" w:rsidP="00B40DFD">
      <w:pPr>
        <w:tabs>
          <w:tab w:val="left" w:pos="1080"/>
        </w:tabs>
        <w:adjustRightInd w:val="0"/>
        <w:snapToGrid w:val="0"/>
        <w:ind w:left="720"/>
        <w:jc w:val="both"/>
        <w:rPr>
          <w:rFonts w:eastAsia="Batang"/>
          <w:sz w:val="22"/>
          <w:szCs w:val="22"/>
          <w:lang w:val="en-NZ" w:eastAsia="ko-KR"/>
        </w:rPr>
      </w:pPr>
      <w:r>
        <w:rPr>
          <w:rFonts w:eastAsia="Batang"/>
          <w:sz w:val="22"/>
          <w:szCs w:val="22"/>
          <w:lang w:val="en-NZ" w:eastAsia="ko-KR"/>
        </w:rPr>
        <w:t>b.</w:t>
      </w:r>
      <w:r>
        <w:rPr>
          <w:rFonts w:eastAsia="Batang"/>
          <w:sz w:val="22"/>
          <w:szCs w:val="22"/>
          <w:lang w:val="en-NZ" w:eastAsia="ko-KR"/>
        </w:rPr>
        <w:tab/>
      </w:r>
      <w:r w:rsidR="00F91ACA" w:rsidRPr="00B40DFD">
        <w:rPr>
          <w:rFonts w:eastAsia="Batang"/>
          <w:sz w:val="22"/>
          <w:szCs w:val="22"/>
          <w:lang w:val="en-NZ" w:eastAsia="ko-KR"/>
        </w:rPr>
        <w:t xml:space="preserve">Management advice and implications </w:t>
      </w:r>
    </w:p>
    <w:p w14:paraId="127406BC" w14:textId="77777777" w:rsidR="00F91ACA" w:rsidRPr="00F91ACA" w:rsidRDefault="00F91ACA" w:rsidP="009576A9">
      <w:pPr>
        <w:pStyle w:val="ListParagraph"/>
        <w:numPr>
          <w:ilvl w:val="1"/>
          <w:numId w:val="147"/>
        </w:numPr>
        <w:kinsoku w:val="0"/>
        <w:overflowPunct w:val="0"/>
        <w:autoSpaceDE w:val="0"/>
        <w:autoSpaceDN w:val="0"/>
        <w:adjustRightInd w:val="0"/>
        <w:snapToGrid w:val="0"/>
        <w:ind w:left="0" w:firstLine="0"/>
        <w:jc w:val="both"/>
        <w:rPr>
          <w:rFonts w:eastAsia="Batang"/>
          <w:sz w:val="22"/>
          <w:szCs w:val="22"/>
          <w:lang w:eastAsia="ko-KR"/>
        </w:rPr>
      </w:pPr>
      <w:r w:rsidRPr="00F91ACA">
        <w:rPr>
          <w:rFonts w:eastAsia="Batang"/>
          <w:sz w:val="22"/>
          <w:szCs w:val="22"/>
          <w:lang w:eastAsia="ko-KR"/>
        </w:rPr>
        <w:t>Other stock assessment issues</w:t>
      </w:r>
    </w:p>
    <w:p w14:paraId="08331259" w14:textId="77777777" w:rsidR="00F91ACA" w:rsidRPr="00F91ACA" w:rsidRDefault="00F91ACA" w:rsidP="009576A9">
      <w:pPr>
        <w:pStyle w:val="SC2"/>
        <w:numPr>
          <w:ilvl w:val="2"/>
          <w:numId w:val="147"/>
        </w:numPr>
        <w:spacing w:after="0"/>
        <w:rPr>
          <w:b w:val="0"/>
        </w:rPr>
      </w:pPr>
      <w:r w:rsidRPr="00F91ACA">
        <w:rPr>
          <w:b w:val="0"/>
        </w:rPr>
        <w:t>Structural uncertainty grid and projections</w:t>
      </w:r>
    </w:p>
    <w:p w14:paraId="2A538EB7" w14:textId="77777777" w:rsidR="00F91ACA" w:rsidRPr="00F91ACA" w:rsidRDefault="00F91ACA" w:rsidP="009576A9">
      <w:pPr>
        <w:pStyle w:val="SC2"/>
        <w:numPr>
          <w:ilvl w:val="2"/>
          <w:numId w:val="147"/>
        </w:numPr>
        <w:spacing w:after="0"/>
        <w:rPr>
          <w:b w:val="0"/>
        </w:rPr>
      </w:pPr>
      <w:r w:rsidRPr="00F91ACA">
        <w:rPr>
          <w:b w:val="0"/>
          <w:lang w:val="en-AU"/>
        </w:rPr>
        <w:t>Peer review</w:t>
      </w:r>
    </w:p>
    <w:p w14:paraId="6296C6AA" w14:textId="77777777" w:rsidR="00F91ACA" w:rsidRPr="00F91ACA" w:rsidRDefault="00F91ACA" w:rsidP="009576A9">
      <w:pPr>
        <w:pStyle w:val="SC2"/>
        <w:numPr>
          <w:ilvl w:val="2"/>
          <w:numId w:val="147"/>
        </w:numPr>
        <w:spacing w:after="0"/>
        <w:rPr>
          <w:b w:val="0"/>
        </w:rPr>
      </w:pPr>
      <w:r w:rsidRPr="00F91ACA">
        <w:rPr>
          <w:b w:val="0"/>
        </w:rPr>
        <w:t>Stock assessment schedule</w:t>
      </w:r>
    </w:p>
    <w:p w14:paraId="4D504CD6" w14:textId="77777777" w:rsidR="00F91ACA" w:rsidRDefault="00F91ACA" w:rsidP="00F91ACA">
      <w:pPr>
        <w:kinsoku w:val="0"/>
        <w:overflowPunct w:val="0"/>
        <w:autoSpaceDE w:val="0"/>
        <w:autoSpaceDN w:val="0"/>
        <w:adjustRightInd w:val="0"/>
        <w:snapToGrid w:val="0"/>
        <w:jc w:val="both"/>
        <w:rPr>
          <w:b/>
          <w:sz w:val="22"/>
          <w:szCs w:val="22"/>
        </w:rPr>
      </w:pPr>
    </w:p>
    <w:p w14:paraId="1CA088DC" w14:textId="7DDE38E6" w:rsidR="00F91ACA" w:rsidRPr="00364DAB" w:rsidRDefault="00D85661" w:rsidP="007B1639">
      <w:pPr>
        <w:kinsoku w:val="0"/>
        <w:overflowPunct w:val="0"/>
        <w:autoSpaceDE w:val="0"/>
        <w:autoSpaceDN w:val="0"/>
        <w:adjustRightInd w:val="0"/>
        <w:snapToGrid w:val="0"/>
        <w:jc w:val="both"/>
        <w:rPr>
          <w:b/>
          <w:sz w:val="22"/>
          <w:szCs w:val="22"/>
        </w:rPr>
      </w:pPr>
      <w:r w:rsidRPr="00D85661">
        <w:rPr>
          <w:b/>
          <w:sz w:val="22"/>
          <w:szCs w:val="22"/>
        </w:rPr>
        <w:lastRenderedPageBreak/>
        <w:t xml:space="preserve">AGENDA ITEM </w:t>
      </w:r>
      <w:r>
        <w:rPr>
          <w:b/>
          <w:sz w:val="22"/>
          <w:szCs w:val="22"/>
        </w:rPr>
        <w:t>4</w:t>
      </w:r>
      <w:r w:rsidRPr="00D85661">
        <w:rPr>
          <w:b/>
          <w:sz w:val="22"/>
          <w:szCs w:val="22"/>
        </w:rPr>
        <w:t xml:space="preserve"> — </w:t>
      </w:r>
      <w:r w:rsidR="00F91ACA" w:rsidRPr="00364DAB">
        <w:rPr>
          <w:b/>
          <w:sz w:val="22"/>
          <w:szCs w:val="22"/>
        </w:rPr>
        <w:t>MANAGEMENT ISSUES THEME</w:t>
      </w:r>
    </w:p>
    <w:p w14:paraId="55AF0E9A" w14:textId="77777777" w:rsidR="00F91ACA" w:rsidRDefault="00F91ACA" w:rsidP="00F91ACA">
      <w:pPr>
        <w:kinsoku w:val="0"/>
        <w:overflowPunct w:val="0"/>
        <w:autoSpaceDE w:val="0"/>
        <w:autoSpaceDN w:val="0"/>
        <w:adjustRightInd w:val="0"/>
        <w:snapToGrid w:val="0"/>
        <w:jc w:val="both"/>
        <w:rPr>
          <w:b/>
          <w:sz w:val="22"/>
          <w:szCs w:val="22"/>
        </w:rPr>
      </w:pPr>
    </w:p>
    <w:p w14:paraId="2037D1B6" w14:textId="77777777" w:rsidR="00FF06B1" w:rsidRPr="00FF06B1" w:rsidRDefault="00FF06B1" w:rsidP="009576A9">
      <w:pPr>
        <w:pStyle w:val="ListParagraph"/>
        <w:numPr>
          <w:ilvl w:val="0"/>
          <w:numId w:val="150"/>
        </w:numPr>
        <w:kinsoku w:val="0"/>
        <w:overflowPunct w:val="0"/>
        <w:autoSpaceDE w:val="0"/>
        <w:autoSpaceDN w:val="0"/>
        <w:adjustRightInd w:val="0"/>
        <w:snapToGrid w:val="0"/>
        <w:jc w:val="both"/>
        <w:rPr>
          <w:rFonts w:eastAsiaTheme="minorEastAsia"/>
          <w:bCs/>
          <w:vanish/>
          <w:sz w:val="22"/>
          <w:szCs w:val="22"/>
          <w:lang w:eastAsia="ko-KR"/>
        </w:rPr>
      </w:pPr>
    </w:p>
    <w:p w14:paraId="58715EDF" w14:textId="77777777" w:rsidR="00FF06B1" w:rsidRPr="00FF06B1" w:rsidRDefault="00FF06B1" w:rsidP="009576A9">
      <w:pPr>
        <w:pStyle w:val="ListParagraph"/>
        <w:numPr>
          <w:ilvl w:val="0"/>
          <w:numId w:val="150"/>
        </w:numPr>
        <w:kinsoku w:val="0"/>
        <w:overflowPunct w:val="0"/>
        <w:autoSpaceDE w:val="0"/>
        <w:autoSpaceDN w:val="0"/>
        <w:adjustRightInd w:val="0"/>
        <w:snapToGrid w:val="0"/>
        <w:jc w:val="both"/>
        <w:rPr>
          <w:rFonts w:eastAsiaTheme="minorEastAsia"/>
          <w:bCs/>
          <w:vanish/>
          <w:sz w:val="22"/>
          <w:szCs w:val="22"/>
          <w:lang w:eastAsia="ko-KR"/>
        </w:rPr>
      </w:pPr>
    </w:p>
    <w:p w14:paraId="37D00A01" w14:textId="313BFE61" w:rsidR="00F91ACA" w:rsidRPr="00F91ACA" w:rsidRDefault="00B40DFD" w:rsidP="00B40DFD">
      <w:pPr>
        <w:pStyle w:val="ListParagraph"/>
        <w:tabs>
          <w:tab w:val="left" w:pos="720"/>
        </w:tabs>
        <w:kinsoku w:val="0"/>
        <w:overflowPunct w:val="0"/>
        <w:autoSpaceDE w:val="0"/>
        <w:autoSpaceDN w:val="0"/>
        <w:adjustRightInd w:val="0"/>
        <w:snapToGrid w:val="0"/>
        <w:ind w:left="0"/>
        <w:jc w:val="both"/>
        <w:rPr>
          <w:rFonts w:eastAsiaTheme="minorEastAsia"/>
          <w:bCs/>
          <w:sz w:val="22"/>
          <w:szCs w:val="22"/>
          <w:lang w:eastAsia="ko-KR"/>
        </w:rPr>
      </w:pPr>
      <w:r>
        <w:rPr>
          <w:rFonts w:eastAsiaTheme="minorEastAsia"/>
          <w:bCs/>
          <w:sz w:val="22"/>
          <w:szCs w:val="22"/>
          <w:lang w:eastAsia="ko-KR"/>
        </w:rPr>
        <w:t>4.</w:t>
      </w:r>
      <w:r w:rsidR="007B1639">
        <w:rPr>
          <w:rFonts w:eastAsiaTheme="minorEastAsia"/>
          <w:bCs/>
          <w:sz w:val="22"/>
          <w:szCs w:val="22"/>
          <w:lang w:eastAsia="ko-KR"/>
        </w:rPr>
        <w:t>1</w:t>
      </w:r>
      <w:r>
        <w:rPr>
          <w:rFonts w:eastAsiaTheme="minorEastAsia"/>
          <w:bCs/>
          <w:sz w:val="22"/>
          <w:szCs w:val="22"/>
          <w:lang w:eastAsia="ko-KR"/>
        </w:rPr>
        <w:t xml:space="preserve"> </w:t>
      </w:r>
      <w:r w:rsidR="007B1639">
        <w:rPr>
          <w:rFonts w:eastAsiaTheme="minorEastAsia"/>
          <w:bCs/>
          <w:sz w:val="22"/>
          <w:szCs w:val="22"/>
          <w:lang w:eastAsia="ko-KR"/>
        </w:rPr>
        <w:tab/>
      </w:r>
      <w:r w:rsidR="00F91ACA" w:rsidRPr="00F91ACA">
        <w:rPr>
          <w:rFonts w:eastAsiaTheme="minorEastAsia"/>
          <w:bCs/>
          <w:sz w:val="22"/>
          <w:szCs w:val="22"/>
          <w:lang w:eastAsia="ko-KR"/>
        </w:rPr>
        <w:t>Development of the Harvest Strategy Framework for key tuna species</w:t>
      </w:r>
    </w:p>
    <w:p w14:paraId="431C9CF5" w14:textId="5602DC66" w:rsidR="00F91ACA" w:rsidRPr="00F91ACA" w:rsidRDefault="007B1639" w:rsidP="007B1639">
      <w:pPr>
        <w:pStyle w:val="ListParagraph"/>
        <w:tabs>
          <w:tab w:val="left" w:pos="720"/>
        </w:tabs>
        <w:kinsoku w:val="0"/>
        <w:overflowPunct w:val="0"/>
        <w:autoSpaceDE w:val="0"/>
        <w:autoSpaceDN w:val="0"/>
        <w:adjustRightInd w:val="0"/>
        <w:snapToGrid w:val="0"/>
        <w:ind w:left="0"/>
        <w:jc w:val="both"/>
        <w:rPr>
          <w:rFonts w:eastAsiaTheme="minorEastAsia"/>
          <w:bCs/>
          <w:sz w:val="22"/>
          <w:szCs w:val="22"/>
          <w:lang w:eastAsia="ko-KR"/>
        </w:rPr>
      </w:pPr>
      <w:r>
        <w:rPr>
          <w:rFonts w:eastAsiaTheme="minorEastAsia"/>
          <w:bCs/>
          <w:sz w:val="22"/>
          <w:szCs w:val="22"/>
          <w:lang w:eastAsia="ko-KR"/>
        </w:rPr>
        <w:t>4.1.1</w:t>
      </w:r>
      <w:r>
        <w:rPr>
          <w:rFonts w:eastAsiaTheme="minorEastAsia"/>
          <w:bCs/>
          <w:sz w:val="22"/>
          <w:szCs w:val="22"/>
          <w:lang w:eastAsia="ko-KR"/>
        </w:rPr>
        <w:tab/>
      </w:r>
      <w:r w:rsidR="00F91ACA" w:rsidRPr="00F91ACA">
        <w:rPr>
          <w:rFonts w:eastAsiaTheme="minorEastAsia"/>
          <w:bCs/>
          <w:sz w:val="22"/>
          <w:szCs w:val="22"/>
          <w:lang w:eastAsia="ko-KR"/>
        </w:rPr>
        <w:t>Target reference points</w:t>
      </w:r>
    </w:p>
    <w:p w14:paraId="3BBE3F9E" w14:textId="70F4878D" w:rsidR="00F91ACA" w:rsidRPr="00F91ACA" w:rsidRDefault="007B1639" w:rsidP="007B1639">
      <w:pPr>
        <w:pStyle w:val="ListParagraph"/>
        <w:tabs>
          <w:tab w:val="left" w:pos="720"/>
        </w:tabs>
        <w:kinsoku w:val="0"/>
        <w:overflowPunct w:val="0"/>
        <w:autoSpaceDE w:val="0"/>
        <w:autoSpaceDN w:val="0"/>
        <w:adjustRightInd w:val="0"/>
        <w:snapToGrid w:val="0"/>
        <w:ind w:left="0"/>
        <w:jc w:val="both"/>
        <w:rPr>
          <w:rFonts w:eastAsiaTheme="minorEastAsia"/>
          <w:bCs/>
          <w:iCs/>
          <w:sz w:val="22"/>
          <w:szCs w:val="22"/>
          <w:lang w:eastAsia="ko-KR"/>
        </w:rPr>
      </w:pPr>
      <w:r>
        <w:rPr>
          <w:rFonts w:eastAsiaTheme="minorEastAsia"/>
          <w:bCs/>
          <w:iCs/>
          <w:sz w:val="22"/>
          <w:szCs w:val="22"/>
          <w:lang w:eastAsia="ko-KR"/>
        </w:rPr>
        <w:t>4.1.1.1</w:t>
      </w:r>
      <w:r>
        <w:rPr>
          <w:rFonts w:eastAsiaTheme="minorEastAsia"/>
          <w:bCs/>
          <w:iCs/>
          <w:sz w:val="22"/>
          <w:szCs w:val="22"/>
          <w:lang w:eastAsia="ko-KR"/>
        </w:rPr>
        <w:tab/>
      </w:r>
      <w:r w:rsidR="00F91ACA" w:rsidRPr="00F91ACA">
        <w:rPr>
          <w:rFonts w:eastAsiaTheme="minorEastAsia"/>
          <w:bCs/>
          <w:iCs/>
          <w:sz w:val="22"/>
          <w:szCs w:val="22"/>
          <w:lang w:eastAsia="ko-KR"/>
        </w:rPr>
        <w:t>Bigeye and yellowfin tuna</w:t>
      </w:r>
    </w:p>
    <w:p w14:paraId="0C9B575C" w14:textId="5C37CB9B" w:rsidR="00F91ACA" w:rsidRPr="00F91ACA" w:rsidRDefault="007B1639" w:rsidP="007B1639">
      <w:pPr>
        <w:pStyle w:val="ListParagraph"/>
        <w:tabs>
          <w:tab w:val="left" w:pos="720"/>
        </w:tabs>
        <w:adjustRightInd w:val="0"/>
        <w:snapToGrid w:val="0"/>
        <w:ind w:left="0" w:right="175"/>
        <w:jc w:val="both"/>
        <w:rPr>
          <w:bCs/>
          <w:sz w:val="22"/>
          <w:szCs w:val="22"/>
        </w:rPr>
      </w:pPr>
      <w:r>
        <w:rPr>
          <w:bCs/>
          <w:sz w:val="22"/>
          <w:szCs w:val="22"/>
        </w:rPr>
        <w:t>4.1.</w:t>
      </w:r>
      <w:r w:rsidR="00F35C56">
        <w:rPr>
          <w:bCs/>
          <w:sz w:val="22"/>
          <w:szCs w:val="22"/>
        </w:rPr>
        <w:t>1.</w:t>
      </w:r>
      <w:r>
        <w:rPr>
          <w:bCs/>
          <w:sz w:val="22"/>
          <w:szCs w:val="22"/>
        </w:rPr>
        <w:t>2</w:t>
      </w:r>
      <w:r>
        <w:rPr>
          <w:bCs/>
          <w:sz w:val="22"/>
          <w:szCs w:val="22"/>
        </w:rPr>
        <w:tab/>
      </w:r>
      <w:r w:rsidR="00F91ACA" w:rsidRPr="00F91ACA">
        <w:rPr>
          <w:bCs/>
          <w:sz w:val="22"/>
          <w:szCs w:val="22"/>
        </w:rPr>
        <w:t>Skipjack tuna</w:t>
      </w:r>
    </w:p>
    <w:p w14:paraId="3E73186C" w14:textId="61EF9229" w:rsidR="00F91ACA" w:rsidRPr="00F91ACA" w:rsidRDefault="007B1639" w:rsidP="007B1639">
      <w:pPr>
        <w:pStyle w:val="ListParagraph"/>
        <w:tabs>
          <w:tab w:val="left" w:pos="720"/>
        </w:tabs>
        <w:kinsoku w:val="0"/>
        <w:overflowPunct w:val="0"/>
        <w:autoSpaceDE w:val="0"/>
        <w:autoSpaceDN w:val="0"/>
        <w:adjustRightInd w:val="0"/>
        <w:snapToGrid w:val="0"/>
        <w:ind w:left="0"/>
        <w:jc w:val="both"/>
        <w:rPr>
          <w:rFonts w:eastAsiaTheme="minorEastAsia"/>
          <w:bCs/>
          <w:sz w:val="22"/>
          <w:szCs w:val="22"/>
          <w:lang w:eastAsia="ko-KR"/>
        </w:rPr>
      </w:pPr>
      <w:r>
        <w:rPr>
          <w:rFonts w:eastAsia="Calibri"/>
          <w:bCs/>
          <w:sz w:val="22"/>
          <w:szCs w:val="22"/>
        </w:rPr>
        <w:t>4.1.2</w:t>
      </w:r>
      <w:r>
        <w:rPr>
          <w:rFonts w:eastAsia="Calibri"/>
          <w:bCs/>
          <w:sz w:val="22"/>
          <w:szCs w:val="22"/>
        </w:rPr>
        <w:tab/>
      </w:r>
      <w:r w:rsidR="00F91ACA" w:rsidRPr="00F91ACA">
        <w:rPr>
          <w:rFonts w:eastAsia="Calibri"/>
          <w:bCs/>
          <w:sz w:val="22"/>
          <w:szCs w:val="22"/>
        </w:rPr>
        <w:t>Perfo</w:t>
      </w:r>
      <w:r w:rsidR="00F91ACA" w:rsidRPr="00F91ACA">
        <w:rPr>
          <w:rFonts w:eastAsia="Calibri"/>
          <w:bCs/>
          <w:spacing w:val="-1"/>
          <w:sz w:val="22"/>
          <w:szCs w:val="22"/>
        </w:rPr>
        <w:t>r</w:t>
      </w:r>
      <w:r w:rsidR="00F91ACA" w:rsidRPr="00F91ACA">
        <w:rPr>
          <w:rFonts w:eastAsia="Calibri"/>
          <w:bCs/>
          <w:sz w:val="22"/>
          <w:szCs w:val="22"/>
        </w:rPr>
        <w:t xml:space="preserve">mance </w:t>
      </w:r>
      <w:r w:rsidR="00F91ACA" w:rsidRPr="00F91ACA">
        <w:rPr>
          <w:rFonts w:eastAsia="Calibri"/>
          <w:bCs/>
          <w:spacing w:val="-2"/>
          <w:sz w:val="22"/>
          <w:szCs w:val="22"/>
        </w:rPr>
        <w:t>i</w:t>
      </w:r>
      <w:r w:rsidR="00F91ACA" w:rsidRPr="00F91ACA">
        <w:rPr>
          <w:rFonts w:eastAsia="Calibri"/>
          <w:bCs/>
          <w:sz w:val="22"/>
          <w:szCs w:val="22"/>
        </w:rPr>
        <w:t>nd</w:t>
      </w:r>
      <w:r w:rsidR="00F91ACA" w:rsidRPr="00F91ACA">
        <w:rPr>
          <w:rFonts w:eastAsia="Calibri"/>
          <w:bCs/>
          <w:spacing w:val="-1"/>
          <w:sz w:val="22"/>
          <w:szCs w:val="22"/>
        </w:rPr>
        <w:t>i</w:t>
      </w:r>
      <w:r w:rsidR="00F91ACA" w:rsidRPr="00F91ACA">
        <w:rPr>
          <w:rFonts w:eastAsia="Calibri"/>
          <w:bCs/>
          <w:sz w:val="22"/>
          <w:szCs w:val="22"/>
        </w:rPr>
        <w:t>c</w:t>
      </w:r>
      <w:r w:rsidR="00F91ACA" w:rsidRPr="00F91ACA">
        <w:rPr>
          <w:rFonts w:eastAsia="Calibri"/>
          <w:bCs/>
          <w:spacing w:val="-2"/>
          <w:sz w:val="22"/>
          <w:szCs w:val="22"/>
        </w:rPr>
        <w:t>a</w:t>
      </w:r>
      <w:r w:rsidR="00F91ACA" w:rsidRPr="00F91ACA">
        <w:rPr>
          <w:rFonts w:eastAsia="Calibri"/>
          <w:bCs/>
          <w:spacing w:val="1"/>
          <w:sz w:val="22"/>
          <w:szCs w:val="22"/>
        </w:rPr>
        <w:t>t</w:t>
      </w:r>
      <w:r w:rsidR="00F91ACA" w:rsidRPr="00F91ACA">
        <w:rPr>
          <w:rFonts w:eastAsia="Calibri"/>
          <w:bCs/>
          <w:sz w:val="22"/>
          <w:szCs w:val="22"/>
        </w:rPr>
        <w:t>o</w:t>
      </w:r>
      <w:r w:rsidR="00F91ACA" w:rsidRPr="00F91ACA">
        <w:rPr>
          <w:rFonts w:eastAsia="Calibri"/>
          <w:bCs/>
          <w:spacing w:val="-1"/>
          <w:sz w:val="22"/>
          <w:szCs w:val="22"/>
        </w:rPr>
        <w:t>r</w:t>
      </w:r>
      <w:r w:rsidR="00F91ACA" w:rsidRPr="00F91ACA">
        <w:rPr>
          <w:rFonts w:eastAsia="Calibri"/>
          <w:bCs/>
          <w:sz w:val="22"/>
          <w:szCs w:val="22"/>
        </w:rPr>
        <w:t xml:space="preserve">s, </w:t>
      </w:r>
      <w:r w:rsidR="00F91ACA" w:rsidRPr="00F91ACA">
        <w:rPr>
          <w:rFonts w:eastAsia="Calibri"/>
          <w:bCs/>
          <w:spacing w:val="-1"/>
          <w:sz w:val="22"/>
          <w:szCs w:val="22"/>
        </w:rPr>
        <w:t>m</w:t>
      </w:r>
      <w:r w:rsidR="00F91ACA" w:rsidRPr="00F91ACA">
        <w:rPr>
          <w:rFonts w:eastAsia="Calibri"/>
          <w:bCs/>
          <w:sz w:val="22"/>
          <w:szCs w:val="22"/>
        </w:rPr>
        <w:t>on</w:t>
      </w:r>
      <w:r w:rsidR="00F91ACA" w:rsidRPr="00F91ACA">
        <w:rPr>
          <w:rFonts w:eastAsia="Calibri"/>
          <w:bCs/>
          <w:spacing w:val="-1"/>
          <w:sz w:val="22"/>
          <w:szCs w:val="22"/>
        </w:rPr>
        <w:t>i</w:t>
      </w:r>
      <w:r w:rsidR="00F91ACA" w:rsidRPr="00F91ACA">
        <w:rPr>
          <w:rFonts w:eastAsia="Calibri"/>
          <w:bCs/>
          <w:spacing w:val="1"/>
          <w:sz w:val="22"/>
          <w:szCs w:val="22"/>
        </w:rPr>
        <w:t>t</w:t>
      </w:r>
      <w:r w:rsidR="00F91ACA" w:rsidRPr="00F91ACA">
        <w:rPr>
          <w:rFonts w:eastAsia="Calibri"/>
          <w:bCs/>
          <w:sz w:val="22"/>
          <w:szCs w:val="22"/>
        </w:rPr>
        <w:t>o</w:t>
      </w:r>
      <w:r w:rsidR="00F91ACA" w:rsidRPr="00F91ACA">
        <w:rPr>
          <w:rFonts w:eastAsia="Calibri"/>
          <w:bCs/>
          <w:spacing w:val="-1"/>
          <w:sz w:val="22"/>
          <w:szCs w:val="22"/>
        </w:rPr>
        <w:t>r</w:t>
      </w:r>
      <w:r w:rsidR="00F91ACA" w:rsidRPr="00F91ACA">
        <w:rPr>
          <w:rFonts w:eastAsia="Calibri"/>
          <w:bCs/>
          <w:sz w:val="22"/>
          <w:szCs w:val="22"/>
        </w:rPr>
        <w:t>i</w:t>
      </w:r>
      <w:r w:rsidR="00F91ACA" w:rsidRPr="00F91ACA">
        <w:rPr>
          <w:rFonts w:eastAsia="Calibri"/>
          <w:bCs/>
          <w:spacing w:val="1"/>
          <w:sz w:val="22"/>
          <w:szCs w:val="22"/>
        </w:rPr>
        <w:t>n</w:t>
      </w:r>
      <w:r w:rsidR="00F91ACA" w:rsidRPr="00F91ACA">
        <w:rPr>
          <w:rFonts w:eastAsia="Calibri"/>
          <w:bCs/>
          <w:sz w:val="22"/>
          <w:szCs w:val="22"/>
        </w:rPr>
        <w:t>g</w:t>
      </w:r>
      <w:r w:rsidR="00F91ACA" w:rsidRPr="00F91ACA">
        <w:rPr>
          <w:rFonts w:eastAsia="Calibri"/>
          <w:bCs/>
          <w:spacing w:val="-2"/>
          <w:sz w:val="22"/>
          <w:szCs w:val="22"/>
        </w:rPr>
        <w:t xml:space="preserve"> </w:t>
      </w:r>
      <w:r w:rsidR="00F91ACA" w:rsidRPr="00F91ACA">
        <w:rPr>
          <w:rFonts w:eastAsia="Calibri"/>
          <w:bCs/>
          <w:sz w:val="22"/>
          <w:szCs w:val="22"/>
        </w:rPr>
        <w:t>st</w:t>
      </w:r>
      <w:r w:rsidR="00F91ACA" w:rsidRPr="00F91ACA">
        <w:rPr>
          <w:rFonts w:eastAsia="Calibri"/>
          <w:bCs/>
          <w:spacing w:val="-1"/>
          <w:sz w:val="22"/>
          <w:szCs w:val="22"/>
        </w:rPr>
        <w:t>r</w:t>
      </w:r>
      <w:r w:rsidR="00F91ACA" w:rsidRPr="00F91ACA">
        <w:rPr>
          <w:rFonts w:eastAsia="Calibri"/>
          <w:bCs/>
          <w:sz w:val="22"/>
          <w:szCs w:val="22"/>
        </w:rPr>
        <w:t>a</w:t>
      </w:r>
      <w:r w:rsidR="00F91ACA" w:rsidRPr="00F91ACA">
        <w:rPr>
          <w:rFonts w:eastAsia="Calibri"/>
          <w:bCs/>
          <w:spacing w:val="-1"/>
          <w:sz w:val="22"/>
          <w:szCs w:val="22"/>
        </w:rPr>
        <w:t>t</w:t>
      </w:r>
      <w:r w:rsidR="00F91ACA" w:rsidRPr="00F91ACA">
        <w:rPr>
          <w:rFonts w:eastAsia="Calibri"/>
          <w:bCs/>
          <w:sz w:val="22"/>
          <w:szCs w:val="22"/>
        </w:rPr>
        <w:t>egy,</w:t>
      </w:r>
      <w:r w:rsidR="00F91ACA" w:rsidRPr="00F91ACA">
        <w:rPr>
          <w:bCs/>
          <w:sz w:val="22"/>
          <w:szCs w:val="22"/>
          <w:lang w:val="en-NZ" w:eastAsia="ko-KR"/>
        </w:rPr>
        <w:t xml:space="preserve"> harvest control rules and </w:t>
      </w:r>
      <w:r w:rsidR="00F91ACA" w:rsidRPr="00F91ACA">
        <w:rPr>
          <w:bCs/>
          <w:sz w:val="22"/>
          <w:szCs w:val="22"/>
          <w:lang w:val="en-AU" w:eastAsia="ko-KR"/>
        </w:rPr>
        <w:t xml:space="preserve">management strategy </w:t>
      </w:r>
      <w:r>
        <w:rPr>
          <w:bCs/>
          <w:sz w:val="22"/>
          <w:szCs w:val="22"/>
          <w:lang w:val="en-AU" w:eastAsia="ko-KR"/>
        </w:rPr>
        <w:tab/>
      </w:r>
      <w:r w:rsidR="00F91ACA" w:rsidRPr="00F91ACA">
        <w:rPr>
          <w:bCs/>
          <w:sz w:val="22"/>
          <w:szCs w:val="22"/>
          <w:lang w:val="en-AU" w:eastAsia="ko-KR"/>
        </w:rPr>
        <w:t>evaluation</w:t>
      </w:r>
    </w:p>
    <w:p w14:paraId="607CC352" w14:textId="6957BCBC" w:rsidR="00F91ACA" w:rsidRPr="00F91ACA" w:rsidRDefault="007B1639" w:rsidP="007B1639">
      <w:pPr>
        <w:pStyle w:val="ListParagraph"/>
        <w:tabs>
          <w:tab w:val="left" w:pos="720"/>
        </w:tabs>
        <w:ind w:left="0"/>
        <w:rPr>
          <w:bCs/>
          <w:sz w:val="22"/>
          <w:szCs w:val="22"/>
          <w:lang w:val="en-NZ" w:eastAsia="ko-KR"/>
        </w:rPr>
      </w:pPr>
      <w:r>
        <w:rPr>
          <w:bCs/>
          <w:sz w:val="22"/>
          <w:szCs w:val="22"/>
          <w:lang w:val="en-NZ" w:eastAsia="ko-KR"/>
        </w:rPr>
        <w:t>4.2</w:t>
      </w:r>
      <w:r>
        <w:rPr>
          <w:bCs/>
          <w:sz w:val="22"/>
          <w:szCs w:val="22"/>
          <w:lang w:val="en-NZ" w:eastAsia="ko-KR"/>
        </w:rPr>
        <w:tab/>
      </w:r>
      <w:r w:rsidR="00F91ACA" w:rsidRPr="00F91ACA">
        <w:rPr>
          <w:bCs/>
          <w:sz w:val="22"/>
          <w:szCs w:val="22"/>
          <w:lang w:val="en-NZ" w:eastAsia="ko-KR"/>
        </w:rPr>
        <w:t>Implementation of CMM 2018-01</w:t>
      </w:r>
    </w:p>
    <w:p w14:paraId="2D5E03B2" w14:textId="719B3F45" w:rsidR="00F91ACA" w:rsidRPr="00F91ACA" w:rsidRDefault="007B1639" w:rsidP="007B1639">
      <w:pPr>
        <w:pStyle w:val="ListParagraph"/>
        <w:tabs>
          <w:tab w:val="left" w:pos="720"/>
        </w:tabs>
        <w:ind w:left="0"/>
        <w:rPr>
          <w:bCs/>
          <w:sz w:val="22"/>
          <w:szCs w:val="22"/>
          <w:lang w:eastAsia="ko-KR"/>
        </w:rPr>
      </w:pPr>
      <w:r>
        <w:rPr>
          <w:bCs/>
          <w:sz w:val="22"/>
          <w:szCs w:val="22"/>
          <w:lang w:eastAsia="ko-KR"/>
        </w:rPr>
        <w:t>4.2.1</w:t>
      </w:r>
      <w:r>
        <w:rPr>
          <w:bCs/>
          <w:sz w:val="22"/>
          <w:szCs w:val="22"/>
          <w:lang w:eastAsia="ko-KR"/>
        </w:rPr>
        <w:tab/>
      </w:r>
      <w:r w:rsidR="00F91ACA" w:rsidRPr="00F91ACA">
        <w:rPr>
          <w:bCs/>
          <w:sz w:val="22"/>
          <w:szCs w:val="22"/>
          <w:lang w:eastAsia="ko-KR"/>
        </w:rPr>
        <w:t>Effectiveness of CMM 2018-01</w:t>
      </w:r>
    </w:p>
    <w:p w14:paraId="0AC09484" w14:textId="77777777" w:rsidR="00F91ACA" w:rsidRPr="00131354" w:rsidRDefault="00F91ACA" w:rsidP="00F91ACA">
      <w:pPr>
        <w:pStyle w:val="ListParagraph"/>
        <w:rPr>
          <w:b/>
          <w:sz w:val="22"/>
          <w:szCs w:val="22"/>
          <w:lang w:val="en-NZ" w:eastAsia="ko-KR"/>
        </w:rPr>
      </w:pPr>
    </w:p>
    <w:p w14:paraId="190E3F0F" w14:textId="431FA322" w:rsidR="00F91ACA" w:rsidRPr="00364DAB" w:rsidRDefault="00D85661" w:rsidP="00E56EE0">
      <w:pPr>
        <w:kinsoku w:val="0"/>
        <w:overflowPunct w:val="0"/>
        <w:autoSpaceDE w:val="0"/>
        <w:autoSpaceDN w:val="0"/>
        <w:adjustRightInd w:val="0"/>
        <w:snapToGrid w:val="0"/>
        <w:rPr>
          <w:b/>
          <w:sz w:val="22"/>
          <w:szCs w:val="22"/>
        </w:rPr>
      </w:pPr>
      <w:r w:rsidRPr="00D85661">
        <w:rPr>
          <w:b/>
          <w:sz w:val="22"/>
          <w:szCs w:val="22"/>
        </w:rPr>
        <w:t xml:space="preserve">AGENDA ITEM </w:t>
      </w:r>
      <w:r>
        <w:rPr>
          <w:b/>
          <w:sz w:val="22"/>
          <w:szCs w:val="22"/>
        </w:rPr>
        <w:t>5</w:t>
      </w:r>
      <w:r w:rsidRPr="00D85661">
        <w:rPr>
          <w:b/>
          <w:sz w:val="22"/>
          <w:szCs w:val="22"/>
        </w:rPr>
        <w:t xml:space="preserve"> — </w:t>
      </w:r>
      <w:r w:rsidR="00F91ACA" w:rsidRPr="00364DAB">
        <w:rPr>
          <w:b/>
          <w:sz w:val="22"/>
          <w:szCs w:val="22"/>
        </w:rPr>
        <w:t>FUTURE WORK PROGRAM</w:t>
      </w:r>
      <w:r w:rsidR="00F91ACA">
        <w:rPr>
          <w:b/>
          <w:sz w:val="22"/>
          <w:szCs w:val="22"/>
        </w:rPr>
        <w:t>ME</w:t>
      </w:r>
      <w:r w:rsidR="00F91ACA" w:rsidRPr="00364DAB">
        <w:rPr>
          <w:b/>
          <w:sz w:val="22"/>
          <w:szCs w:val="22"/>
        </w:rPr>
        <w:t xml:space="preserve"> AND BUDGET</w:t>
      </w:r>
    </w:p>
    <w:p w14:paraId="5295D147" w14:textId="77777777" w:rsidR="00F91ACA" w:rsidRPr="00364DAB" w:rsidRDefault="00F91ACA" w:rsidP="00F91ACA">
      <w:pPr>
        <w:kinsoku w:val="0"/>
        <w:overflowPunct w:val="0"/>
        <w:autoSpaceDE w:val="0"/>
        <w:autoSpaceDN w:val="0"/>
        <w:adjustRightInd w:val="0"/>
        <w:snapToGrid w:val="0"/>
        <w:jc w:val="both"/>
        <w:rPr>
          <w:sz w:val="22"/>
          <w:szCs w:val="22"/>
        </w:rPr>
      </w:pPr>
    </w:p>
    <w:p w14:paraId="588A7EC9" w14:textId="77777777" w:rsidR="00F91ACA" w:rsidRPr="00364DAB" w:rsidRDefault="00F91ACA"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542ED7BC" w14:textId="77777777" w:rsidR="00F91ACA" w:rsidRPr="00364DAB" w:rsidRDefault="00F91ACA"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241724A9" w14:textId="77777777" w:rsidR="00F91ACA" w:rsidRPr="00364DAB" w:rsidRDefault="00F91ACA"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26E6274F" w14:textId="77777777" w:rsidR="00F91ACA" w:rsidRPr="00364DAB" w:rsidRDefault="00F91ACA"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667ED937" w14:textId="77777777" w:rsidR="00F91ACA" w:rsidRPr="00364DAB" w:rsidRDefault="00F91ACA"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2B5FF2D1" w14:textId="77777777" w:rsidR="00F91ACA" w:rsidRPr="00364DAB" w:rsidRDefault="00F91ACA"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1AF2FB9E" w14:textId="77777777" w:rsidR="00F91ACA" w:rsidRPr="00364DAB" w:rsidRDefault="00F91ACA"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76AB9F02" w14:textId="77777777" w:rsidR="00F91ACA" w:rsidRPr="00364DAB" w:rsidRDefault="00F91ACA"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30FFFBED" w14:textId="77777777" w:rsidR="00F91ACA" w:rsidRPr="00364DAB" w:rsidRDefault="00F91ACA"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677071A9" w14:textId="69E0B25E" w:rsidR="00F91ACA" w:rsidRPr="00F91ACA" w:rsidRDefault="00F91ACA" w:rsidP="009576A9">
      <w:pPr>
        <w:pStyle w:val="ListParagraph"/>
        <w:numPr>
          <w:ilvl w:val="1"/>
          <w:numId w:val="148"/>
        </w:numPr>
        <w:kinsoku w:val="0"/>
        <w:overflowPunct w:val="0"/>
        <w:autoSpaceDE w:val="0"/>
        <w:autoSpaceDN w:val="0"/>
        <w:adjustRightInd w:val="0"/>
        <w:snapToGrid w:val="0"/>
        <w:jc w:val="both"/>
        <w:rPr>
          <w:bCs/>
          <w:sz w:val="22"/>
          <w:szCs w:val="22"/>
        </w:rPr>
      </w:pPr>
      <w:r w:rsidRPr="00F91ACA">
        <w:rPr>
          <w:bCs/>
          <w:sz w:val="22"/>
          <w:szCs w:val="22"/>
        </w:rPr>
        <w:t>Development of the 20</w:t>
      </w:r>
      <w:r w:rsidRPr="00F91ACA">
        <w:rPr>
          <w:rFonts w:eastAsiaTheme="minorEastAsia"/>
          <w:bCs/>
          <w:sz w:val="22"/>
          <w:szCs w:val="22"/>
          <w:lang w:eastAsia="ko-KR"/>
        </w:rPr>
        <w:t>21</w:t>
      </w:r>
      <w:r w:rsidRPr="00F91ACA">
        <w:rPr>
          <w:bCs/>
          <w:sz w:val="22"/>
          <w:szCs w:val="22"/>
        </w:rPr>
        <w:t xml:space="preserve"> </w:t>
      </w:r>
      <w:r w:rsidRPr="00F91ACA">
        <w:rPr>
          <w:rFonts w:eastAsiaTheme="minorEastAsia"/>
          <w:bCs/>
          <w:sz w:val="22"/>
          <w:szCs w:val="22"/>
          <w:lang w:eastAsia="ko-KR"/>
        </w:rPr>
        <w:t>w</w:t>
      </w:r>
      <w:r w:rsidRPr="00F91ACA">
        <w:rPr>
          <w:bCs/>
          <w:sz w:val="22"/>
          <w:szCs w:val="22"/>
        </w:rPr>
        <w:t xml:space="preserve">ork </w:t>
      </w:r>
      <w:r w:rsidRPr="00F91ACA">
        <w:rPr>
          <w:rFonts w:eastAsiaTheme="minorEastAsia"/>
          <w:bCs/>
          <w:sz w:val="22"/>
          <w:szCs w:val="22"/>
          <w:lang w:eastAsia="ko-KR"/>
        </w:rPr>
        <w:t>p</w:t>
      </w:r>
      <w:r w:rsidRPr="00F91ACA">
        <w:rPr>
          <w:bCs/>
          <w:sz w:val="22"/>
          <w:szCs w:val="22"/>
        </w:rPr>
        <w:t>rogramme and budget, and projection of 20</w:t>
      </w:r>
      <w:r w:rsidRPr="00F91ACA">
        <w:rPr>
          <w:rFonts w:eastAsiaTheme="minorEastAsia"/>
          <w:bCs/>
          <w:sz w:val="22"/>
          <w:szCs w:val="22"/>
          <w:lang w:eastAsia="ko-KR"/>
        </w:rPr>
        <w:t>22</w:t>
      </w:r>
      <w:r w:rsidRPr="00F91ACA">
        <w:rPr>
          <w:bCs/>
          <w:sz w:val="22"/>
          <w:szCs w:val="22"/>
        </w:rPr>
        <w:t xml:space="preserve">-2023 provisional </w:t>
      </w:r>
      <w:r w:rsidR="00FF06B1">
        <w:rPr>
          <w:bCs/>
          <w:sz w:val="22"/>
          <w:szCs w:val="22"/>
        </w:rPr>
        <w:tab/>
      </w:r>
      <w:r w:rsidRPr="00F91ACA">
        <w:rPr>
          <w:rFonts w:eastAsiaTheme="minorEastAsia"/>
          <w:bCs/>
          <w:sz w:val="22"/>
          <w:szCs w:val="22"/>
          <w:lang w:eastAsia="ko-KR"/>
        </w:rPr>
        <w:t>w</w:t>
      </w:r>
      <w:r w:rsidRPr="00F91ACA">
        <w:rPr>
          <w:bCs/>
          <w:sz w:val="22"/>
          <w:szCs w:val="22"/>
        </w:rPr>
        <w:t xml:space="preserve">ork </w:t>
      </w:r>
      <w:r w:rsidRPr="00F91ACA">
        <w:rPr>
          <w:rFonts w:eastAsiaTheme="minorEastAsia"/>
          <w:bCs/>
          <w:sz w:val="22"/>
          <w:szCs w:val="22"/>
          <w:lang w:eastAsia="ko-KR"/>
        </w:rPr>
        <w:t>p</w:t>
      </w:r>
      <w:r w:rsidRPr="00F91ACA">
        <w:rPr>
          <w:bCs/>
          <w:sz w:val="22"/>
          <w:szCs w:val="22"/>
        </w:rPr>
        <w:t xml:space="preserve">rogramme and indicative budget </w:t>
      </w:r>
    </w:p>
    <w:p w14:paraId="5FC553EF" w14:textId="77777777" w:rsidR="00F91ACA" w:rsidRPr="00F91ACA" w:rsidRDefault="00F91ACA" w:rsidP="009576A9">
      <w:pPr>
        <w:pStyle w:val="ListParagraph"/>
        <w:widowControl w:val="0"/>
        <w:numPr>
          <w:ilvl w:val="2"/>
          <w:numId w:val="134"/>
        </w:numPr>
        <w:kinsoku w:val="0"/>
        <w:overflowPunct w:val="0"/>
        <w:autoSpaceDE w:val="0"/>
        <w:autoSpaceDN w:val="0"/>
        <w:adjustRightInd w:val="0"/>
        <w:snapToGrid w:val="0"/>
        <w:jc w:val="both"/>
        <w:rPr>
          <w:bCs/>
          <w:sz w:val="22"/>
          <w:szCs w:val="22"/>
        </w:rPr>
      </w:pPr>
      <w:r w:rsidRPr="00F91ACA">
        <w:rPr>
          <w:bCs/>
          <w:sz w:val="22"/>
          <w:szCs w:val="22"/>
        </w:rPr>
        <w:t>Review of project progress in 2020</w:t>
      </w:r>
    </w:p>
    <w:p w14:paraId="3031D51C" w14:textId="77777777" w:rsidR="00F91ACA" w:rsidRPr="00F91ACA" w:rsidRDefault="00F91ACA" w:rsidP="009576A9">
      <w:pPr>
        <w:pStyle w:val="ListParagraph"/>
        <w:widowControl w:val="0"/>
        <w:numPr>
          <w:ilvl w:val="2"/>
          <w:numId w:val="134"/>
        </w:numPr>
        <w:kinsoku w:val="0"/>
        <w:overflowPunct w:val="0"/>
        <w:autoSpaceDE w:val="0"/>
        <w:autoSpaceDN w:val="0"/>
        <w:adjustRightInd w:val="0"/>
        <w:snapToGrid w:val="0"/>
        <w:jc w:val="both"/>
        <w:rPr>
          <w:bCs/>
          <w:sz w:val="22"/>
          <w:szCs w:val="22"/>
        </w:rPr>
      </w:pPr>
      <w:r w:rsidRPr="00F91ACA">
        <w:rPr>
          <w:bCs/>
        </w:rPr>
        <w:t>Introduction to New and Follow-Up Project</w:t>
      </w:r>
    </w:p>
    <w:p w14:paraId="02C9727C" w14:textId="77777777" w:rsidR="00F91ACA" w:rsidRPr="00F91ACA" w:rsidRDefault="00F91ACA" w:rsidP="009576A9">
      <w:pPr>
        <w:pStyle w:val="ListParagraph"/>
        <w:widowControl w:val="0"/>
        <w:numPr>
          <w:ilvl w:val="2"/>
          <w:numId w:val="134"/>
        </w:numPr>
        <w:kinsoku w:val="0"/>
        <w:overflowPunct w:val="0"/>
        <w:autoSpaceDE w:val="0"/>
        <w:autoSpaceDN w:val="0"/>
        <w:adjustRightInd w:val="0"/>
        <w:snapToGrid w:val="0"/>
        <w:jc w:val="both"/>
        <w:rPr>
          <w:bCs/>
          <w:sz w:val="22"/>
          <w:szCs w:val="22"/>
        </w:rPr>
      </w:pPr>
      <w:r w:rsidRPr="00F91ACA">
        <w:rPr>
          <w:bCs/>
          <w:sz w:val="22"/>
          <w:szCs w:val="22"/>
        </w:rPr>
        <w:t>Work Programme and Budget for 2021-2023</w:t>
      </w:r>
    </w:p>
    <w:p w14:paraId="0539B453" w14:textId="724C1A2B" w:rsidR="00F91ACA" w:rsidRPr="00F35C56" w:rsidRDefault="00F91ACA" w:rsidP="00F35C56">
      <w:pPr>
        <w:pStyle w:val="ListParagraph"/>
        <w:widowControl w:val="0"/>
        <w:numPr>
          <w:ilvl w:val="3"/>
          <w:numId w:val="134"/>
        </w:numPr>
        <w:kinsoku w:val="0"/>
        <w:overflowPunct w:val="0"/>
        <w:autoSpaceDE w:val="0"/>
        <w:autoSpaceDN w:val="0"/>
        <w:adjustRightInd w:val="0"/>
        <w:snapToGrid w:val="0"/>
        <w:jc w:val="both"/>
        <w:rPr>
          <w:bCs/>
          <w:sz w:val="22"/>
          <w:szCs w:val="22"/>
        </w:rPr>
      </w:pPr>
      <w:bookmarkStart w:id="67" w:name="_Hlk49784023"/>
      <w:r w:rsidRPr="00F35C56">
        <w:rPr>
          <w:bCs/>
          <w:sz w:val="22"/>
          <w:szCs w:val="22"/>
          <w:lang w:val="en-NZ"/>
        </w:rPr>
        <w:t>Outcomes of the Resume SC16 Meeting</w:t>
      </w:r>
      <w:bookmarkEnd w:id="67"/>
    </w:p>
    <w:p w14:paraId="11C78D41" w14:textId="77777777" w:rsidR="00F91ACA" w:rsidRPr="00F91ACA" w:rsidRDefault="00F91ACA" w:rsidP="009576A9">
      <w:pPr>
        <w:pStyle w:val="ListParagraph"/>
        <w:widowControl w:val="0"/>
        <w:numPr>
          <w:ilvl w:val="1"/>
          <w:numId w:val="134"/>
        </w:numPr>
        <w:kinsoku w:val="0"/>
        <w:overflowPunct w:val="0"/>
        <w:autoSpaceDE w:val="0"/>
        <w:autoSpaceDN w:val="0"/>
        <w:adjustRightInd w:val="0"/>
        <w:snapToGrid w:val="0"/>
        <w:ind w:left="720" w:hanging="720"/>
        <w:jc w:val="both"/>
        <w:rPr>
          <w:bCs/>
          <w:sz w:val="22"/>
          <w:szCs w:val="22"/>
          <w:lang w:val="en-NZ"/>
        </w:rPr>
      </w:pPr>
      <w:r w:rsidRPr="00F91ACA">
        <w:rPr>
          <w:bCs/>
          <w:sz w:val="22"/>
          <w:szCs w:val="22"/>
          <w:lang w:val="en-NZ"/>
        </w:rPr>
        <w:t>Streamlining Annual Reporting</w:t>
      </w:r>
    </w:p>
    <w:p w14:paraId="2F82AA75" w14:textId="77777777" w:rsidR="00F91ACA" w:rsidRPr="00255A26" w:rsidRDefault="00F91ACA" w:rsidP="00F91ACA">
      <w:pPr>
        <w:pStyle w:val="ListParagraph"/>
        <w:widowControl w:val="0"/>
        <w:kinsoku w:val="0"/>
        <w:overflowPunct w:val="0"/>
        <w:autoSpaceDE w:val="0"/>
        <w:autoSpaceDN w:val="0"/>
        <w:adjustRightInd w:val="0"/>
        <w:snapToGrid w:val="0"/>
        <w:ind w:left="480"/>
        <w:jc w:val="both"/>
        <w:rPr>
          <w:sz w:val="22"/>
          <w:szCs w:val="22"/>
        </w:rPr>
      </w:pPr>
    </w:p>
    <w:p w14:paraId="42D20968" w14:textId="354597C5" w:rsidR="00F91ACA" w:rsidRPr="00364DAB" w:rsidRDefault="00D85661" w:rsidP="00E56EE0">
      <w:pPr>
        <w:widowControl w:val="0"/>
        <w:kinsoku w:val="0"/>
        <w:overflowPunct w:val="0"/>
        <w:autoSpaceDE w:val="0"/>
        <w:autoSpaceDN w:val="0"/>
        <w:adjustRightInd w:val="0"/>
        <w:snapToGrid w:val="0"/>
        <w:jc w:val="both"/>
        <w:rPr>
          <w:b/>
          <w:sz w:val="22"/>
          <w:szCs w:val="22"/>
        </w:rPr>
      </w:pPr>
      <w:r w:rsidRPr="00D85661">
        <w:rPr>
          <w:b/>
          <w:sz w:val="22"/>
          <w:szCs w:val="22"/>
        </w:rPr>
        <w:t xml:space="preserve">AGENDA ITEM </w:t>
      </w:r>
      <w:r>
        <w:rPr>
          <w:b/>
          <w:sz w:val="22"/>
          <w:szCs w:val="22"/>
        </w:rPr>
        <w:t>6</w:t>
      </w:r>
      <w:r w:rsidRPr="00D85661">
        <w:rPr>
          <w:b/>
          <w:sz w:val="22"/>
          <w:szCs w:val="22"/>
        </w:rPr>
        <w:t xml:space="preserve"> — </w:t>
      </w:r>
      <w:r w:rsidR="00F91ACA" w:rsidRPr="00364DAB">
        <w:rPr>
          <w:b/>
          <w:sz w:val="22"/>
          <w:szCs w:val="22"/>
        </w:rPr>
        <w:t xml:space="preserve">ADMINISTRATIVE MATTERS </w:t>
      </w:r>
    </w:p>
    <w:p w14:paraId="0EBFB423" w14:textId="77777777" w:rsidR="00F91ACA" w:rsidRPr="00364DAB" w:rsidRDefault="00F91ACA"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6B6E5A4F" w14:textId="77777777" w:rsidR="00F91ACA" w:rsidRPr="00364DAB" w:rsidRDefault="00F91ACA"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038B805D" w14:textId="77777777" w:rsidR="00F91ACA" w:rsidRPr="00364DAB" w:rsidRDefault="00F91ACA"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19C82669" w14:textId="77777777" w:rsidR="00F91ACA" w:rsidRPr="00364DAB" w:rsidRDefault="00F91ACA"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2E764D95" w14:textId="77777777" w:rsidR="00F91ACA" w:rsidRPr="00364DAB" w:rsidRDefault="00F91ACA" w:rsidP="009576A9">
      <w:pPr>
        <w:pStyle w:val="ListParagraph"/>
        <w:widowControl w:val="0"/>
        <w:numPr>
          <w:ilvl w:val="0"/>
          <w:numId w:val="125"/>
        </w:numPr>
        <w:kinsoku w:val="0"/>
        <w:overflowPunct w:val="0"/>
        <w:autoSpaceDE w:val="0"/>
        <w:autoSpaceDN w:val="0"/>
        <w:adjustRightInd w:val="0"/>
        <w:snapToGrid w:val="0"/>
        <w:jc w:val="both"/>
        <w:rPr>
          <w:b/>
          <w:vanish/>
          <w:sz w:val="22"/>
          <w:szCs w:val="22"/>
        </w:rPr>
      </w:pPr>
    </w:p>
    <w:p w14:paraId="0B8B12E4" w14:textId="77777777" w:rsidR="00F91ACA" w:rsidRPr="00364DAB" w:rsidRDefault="00F91ACA" w:rsidP="00F91ACA">
      <w:pPr>
        <w:pStyle w:val="ListParagraph"/>
        <w:widowControl w:val="0"/>
        <w:kinsoku w:val="0"/>
        <w:overflowPunct w:val="0"/>
        <w:autoSpaceDE w:val="0"/>
        <w:autoSpaceDN w:val="0"/>
        <w:adjustRightInd w:val="0"/>
        <w:snapToGrid w:val="0"/>
        <w:ind w:left="1446"/>
        <w:jc w:val="both"/>
        <w:rPr>
          <w:sz w:val="22"/>
          <w:szCs w:val="22"/>
          <w:lang w:eastAsia="ja-JP"/>
        </w:rPr>
      </w:pPr>
    </w:p>
    <w:p w14:paraId="71606C6C" w14:textId="4B872EBC" w:rsidR="00F91ACA" w:rsidRPr="00F91ACA" w:rsidRDefault="00682A17" w:rsidP="00682A17">
      <w:pPr>
        <w:pStyle w:val="ListParagraph"/>
        <w:widowControl w:val="0"/>
        <w:kinsoku w:val="0"/>
        <w:overflowPunct w:val="0"/>
        <w:autoSpaceDE w:val="0"/>
        <w:autoSpaceDN w:val="0"/>
        <w:adjustRightInd w:val="0"/>
        <w:snapToGrid w:val="0"/>
        <w:ind w:left="0"/>
        <w:jc w:val="both"/>
        <w:rPr>
          <w:bCs/>
          <w:sz w:val="22"/>
          <w:szCs w:val="22"/>
        </w:rPr>
      </w:pPr>
      <w:r>
        <w:rPr>
          <w:bCs/>
          <w:sz w:val="22"/>
          <w:szCs w:val="22"/>
        </w:rPr>
        <w:t>6.1</w:t>
      </w:r>
      <w:r>
        <w:rPr>
          <w:bCs/>
          <w:sz w:val="22"/>
          <w:szCs w:val="22"/>
        </w:rPr>
        <w:tab/>
      </w:r>
      <w:r w:rsidR="00F91ACA" w:rsidRPr="00F91ACA">
        <w:rPr>
          <w:bCs/>
          <w:sz w:val="22"/>
          <w:szCs w:val="22"/>
        </w:rPr>
        <w:t xml:space="preserve">Future operation of the Scientific Committee </w:t>
      </w:r>
    </w:p>
    <w:p w14:paraId="1B2C62E6" w14:textId="7436F860" w:rsidR="00F91ACA" w:rsidRPr="00F91ACA" w:rsidRDefault="00682A17" w:rsidP="00682A17">
      <w:pPr>
        <w:pStyle w:val="ListParagraph"/>
        <w:kinsoku w:val="0"/>
        <w:overflowPunct w:val="0"/>
        <w:autoSpaceDE w:val="0"/>
        <w:autoSpaceDN w:val="0"/>
        <w:adjustRightInd w:val="0"/>
        <w:snapToGrid w:val="0"/>
        <w:ind w:left="0"/>
        <w:jc w:val="both"/>
        <w:rPr>
          <w:bCs/>
          <w:sz w:val="22"/>
          <w:szCs w:val="22"/>
        </w:rPr>
      </w:pPr>
      <w:r>
        <w:rPr>
          <w:bCs/>
          <w:sz w:val="22"/>
          <w:szCs w:val="22"/>
        </w:rPr>
        <w:t>6.2</w:t>
      </w:r>
      <w:r>
        <w:rPr>
          <w:bCs/>
          <w:sz w:val="22"/>
          <w:szCs w:val="22"/>
        </w:rPr>
        <w:tab/>
      </w:r>
      <w:r w:rsidR="00F91ACA" w:rsidRPr="00F91ACA">
        <w:rPr>
          <w:bCs/>
          <w:sz w:val="22"/>
          <w:szCs w:val="22"/>
        </w:rPr>
        <w:t xml:space="preserve">Election of officers of the Scientific Committee </w:t>
      </w:r>
    </w:p>
    <w:p w14:paraId="10DAC82E" w14:textId="1F610B5C" w:rsidR="00F91ACA" w:rsidRPr="00F91ACA" w:rsidRDefault="00682A17" w:rsidP="00682A17">
      <w:pPr>
        <w:pStyle w:val="ListParagraph"/>
        <w:kinsoku w:val="0"/>
        <w:overflowPunct w:val="0"/>
        <w:autoSpaceDE w:val="0"/>
        <w:autoSpaceDN w:val="0"/>
        <w:adjustRightInd w:val="0"/>
        <w:snapToGrid w:val="0"/>
        <w:ind w:left="0"/>
        <w:jc w:val="both"/>
        <w:rPr>
          <w:bCs/>
          <w:sz w:val="22"/>
          <w:szCs w:val="22"/>
        </w:rPr>
      </w:pPr>
      <w:r>
        <w:rPr>
          <w:bCs/>
          <w:sz w:val="22"/>
          <w:szCs w:val="22"/>
        </w:rPr>
        <w:t>6.3</w:t>
      </w:r>
      <w:r>
        <w:rPr>
          <w:bCs/>
          <w:sz w:val="22"/>
          <w:szCs w:val="22"/>
        </w:rPr>
        <w:tab/>
      </w:r>
      <w:r w:rsidR="00F91ACA" w:rsidRPr="00F91ACA">
        <w:rPr>
          <w:bCs/>
          <w:sz w:val="22"/>
          <w:szCs w:val="22"/>
        </w:rPr>
        <w:t xml:space="preserve">Next meeting  </w:t>
      </w:r>
    </w:p>
    <w:p w14:paraId="343E5026" w14:textId="77777777" w:rsidR="00F91ACA" w:rsidRPr="00364DAB" w:rsidRDefault="00F91ACA" w:rsidP="00F91ACA">
      <w:pPr>
        <w:kinsoku w:val="0"/>
        <w:overflowPunct w:val="0"/>
        <w:autoSpaceDE w:val="0"/>
        <w:autoSpaceDN w:val="0"/>
        <w:adjustRightInd w:val="0"/>
        <w:snapToGrid w:val="0"/>
        <w:jc w:val="both"/>
        <w:rPr>
          <w:rFonts w:eastAsiaTheme="minorEastAsia"/>
          <w:sz w:val="22"/>
          <w:szCs w:val="22"/>
          <w:lang w:eastAsia="ko-KR"/>
        </w:rPr>
      </w:pPr>
    </w:p>
    <w:p w14:paraId="55958790" w14:textId="2906E3F6" w:rsidR="00F91ACA" w:rsidRPr="00364DAB" w:rsidRDefault="00D85661" w:rsidP="00E56EE0">
      <w:pPr>
        <w:kinsoku w:val="0"/>
        <w:overflowPunct w:val="0"/>
        <w:autoSpaceDE w:val="0"/>
        <w:autoSpaceDN w:val="0"/>
        <w:adjustRightInd w:val="0"/>
        <w:snapToGrid w:val="0"/>
        <w:jc w:val="both"/>
        <w:rPr>
          <w:b/>
          <w:sz w:val="22"/>
          <w:szCs w:val="22"/>
        </w:rPr>
      </w:pPr>
      <w:r w:rsidRPr="00D85661">
        <w:rPr>
          <w:b/>
          <w:sz w:val="22"/>
          <w:szCs w:val="22"/>
        </w:rPr>
        <w:t xml:space="preserve">AGENDA ITEM </w:t>
      </w:r>
      <w:r>
        <w:rPr>
          <w:b/>
          <w:sz w:val="22"/>
          <w:szCs w:val="22"/>
        </w:rPr>
        <w:t>7</w:t>
      </w:r>
      <w:r w:rsidRPr="00D85661">
        <w:rPr>
          <w:b/>
          <w:sz w:val="22"/>
          <w:szCs w:val="22"/>
        </w:rPr>
        <w:t xml:space="preserve"> — </w:t>
      </w:r>
      <w:r w:rsidR="00F91ACA" w:rsidRPr="00364DAB">
        <w:rPr>
          <w:b/>
          <w:sz w:val="22"/>
          <w:szCs w:val="22"/>
        </w:rPr>
        <w:t>OTHER MATTERS</w:t>
      </w:r>
    </w:p>
    <w:p w14:paraId="647E7D45" w14:textId="77777777" w:rsidR="00F91ACA" w:rsidRPr="00747BCD" w:rsidRDefault="00F91ACA" w:rsidP="00F91ACA">
      <w:pPr>
        <w:kinsoku w:val="0"/>
        <w:overflowPunct w:val="0"/>
        <w:autoSpaceDE w:val="0"/>
        <w:autoSpaceDN w:val="0"/>
        <w:adjustRightInd w:val="0"/>
        <w:snapToGrid w:val="0"/>
        <w:ind w:left="720"/>
        <w:jc w:val="both"/>
        <w:rPr>
          <w:b/>
          <w:bCs/>
          <w:sz w:val="22"/>
          <w:szCs w:val="22"/>
        </w:rPr>
      </w:pPr>
    </w:p>
    <w:p w14:paraId="6398B7BA" w14:textId="598E2B63" w:rsidR="00F91ACA" w:rsidRPr="00F91ACA" w:rsidRDefault="00682A17" w:rsidP="00682A17">
      <w:pPr>
        <w:pStyle w:val="ListParagraph"/>
        <w:kinsoku w:val="0"/>
        <w:overflowPunct w:val="0"/>
        <w:autoSpaceDE w:val="0"/>
        <w:autoSpaceDN w:val="0"/>
        <w:adjustRightInd w:val="0"/>
        <w:snapToGrid w:val="0"/>
        <w:ind w:left="0"/>
        <w:jc w:val="both"/>
        <w:rPr>
          <w:rFonts w:eastAsiaTheme="minorEastAsia"/>
          <w:sz w:val="22"/>
          <w:szCs w:val="22"/>
          <w:lang w:eastAsia="ko-KR"/>
        </w:rPr>
      </w:pPr>
      <w:r>
        <w:rPr>
          <w:rFonts w:eastAsiaTheme="minorEastAsia"/>
          <w:sz w:val="22"/>
          <w:szCs w:val="22"/>
          <w:lang w:eastAsia="ko-KR"/>
        </w:rPr>
        <w:t>7.1</w:t>
      </w:r>
      <w:r>
        <w:rPr>
          <w:rFonts w:eastAsiaTheme="minorEastAsia"/>
          <w:sz w:val="22"/>
          <w:szCs w:val="22"/>
          <w:lang w:eastAsia="ko-KR"/>
        </w:rPr>
        <w:tab/>
      </w:r>
      <w:r w:rsidR="00F91ACA" w:rsidRPr="00F91ACA">
        <w:rPr>
          <w:rFonts w:eastAsiaTheme="minorEastAsia"/>
          <w:sz w:val="22"/>
          <w:szCs w:val="22"/>
          <w:lang w:eastAsia="ko-KR"/>
        </w:rPr>
        <w:t>Review of Online Discussion Forum outputs</w:t>
      </w:r>
    </w:p>
    <w:p w14:paraId="74CD377A" w14:textId="77777777" w:rsidR="00F91ACA" w:rsidRPr="00747BCD" w:rsidRDefault="00F91ACA" w:rsidP="00F91ACA">
      <w:pPr>
        <w:pStyle w:val="ListParagraph"/>
        <w:kinsoku w:val="0"/>
        <w:overflowPunct w:val="0"/>
        <w:autoSpaceDE w:val="0"/>
        <w:autoSpaceDN w:val="0"/>
        <w:adjustRightInd w:val="0"/>
        <w:snapToGrid w:val="0"/>
        <w:ind w:left="0"/>
        <w:jc w:val="both"/>
        <w:rPr>
          <w:rFonts w:eastAsiaTheme="minorEastAsia"/>
          <w:b/>
          <w:bCs/>
          <w:sz w:val="22"/>
          <w:szCs w:val="22"/>
          <w:lang w:eastAsia="ko-KR"/>
        </w:rPr>
      </w:pPr>
    </w:p>
    <w:p w14:paraId="7FD64C83" w14:textId="43EC482D" w:rsidR="00F91ACA" w:rsidRDefault="00D85661" w:rsidP="00E56EE0">
      <w:pPr>
        <w:kinsoku w:val="0"/>
        <w:overflowPunct w:val="0"/>
        <w:autoSpaceDE w:val="0"/>
        <w:autoSpaceDN w:val="0"/>
        <w:adjustRightInd w:val="0"/>
        <w:snapToGrid w:val="0"/>
        <w:rPr>
          <w:b/>
          <w:sz w:val="22"/>
          <w:szCs w:val="22"/>
        </w:rPr>
      </w:pPr>
      <w:r w:rsidRPr="00D85661">
        <w:rPr>
          <w:b/>
          <w:sz w:val="22"/>
          <w:szCs w:val="22"/>
        </w:rPr>
        <w:t xml:space="preserve">AGENDA ITEM </w:t>
      </w:r>
      <w:r>
        <w:rPr>
          <w:b/>
          <w:sz w:val="22"/>
          <w:szCs w:val="22"/>
        </w:rPr>
        <w:t>8</w:t>
      </w:r>
      <w:r w:rsidRPr="00D85661">
        <w:rPr>
          <w:b/>
          <w:sz w:val="22"/>
          <w:szCs w:val="22"/>
        </w:rPr>
        <w:t xml:space="preserve"> — </w:t>
      </w:r>
      <w:r w:rsidR="00F91ACA" w:rsidRPr="00364DAB">
        <w:rPr>
          <w:b/>
          <w:sz w:val="22"/>
          <w:szCs w:val="22"/>
        </w:rPr>
        <w:t>ADOPTION OF THE SUMMARY RE</w:t>
      </w:r>
      <w:r w:rsidR="00F91ACA" w:rsidRPr="00364DAB">
        <w:rPr>
          <w:rFonts w:eastAsia="Batang"/>
          <w:b/>
          <w:sz w:val="22"/>
          <w:szCs w:val="22"/>
          <w:lang w:eastAsia="ko-KR"/>
        </w:rPr>
        <w:t>P</w:t>
      </w:r>
      <w:r w:rsidR="00F91ACA" w:rsidRPr="00364DAB">
        <w:rPr>
          <w:b/>
          <w:sz w:val="22"/>
          <w:szCs w:val="22"/>
        </w:rPr>
        <w:t xml:space="preserve">ORT OF THE </w:t>
      </w:r>
      <w:r w:rsidR="00F91ACA" w:rsidRPr="00364DAB">
        <w:rPr>
          <w:rFonts w:eastAsia="Batang"/>
          <w:b/>
          <w:sz w:val="22"/>
          <w:szCs w:val="22"/>
          <w:lang w:eastAsia="ko-KR"/>
        </w:rPr>
        <w:t>SIXTEENTH REGULAR</w:t>
      </w:r>
      <w:r w:rsidR="00F91ACA" w:rsidRPr="00364DAB">
        <w:rPr>
          <w:b/>
          <w:sz w:val="22"/>
          <w:szCs w:val="22"/>
        </w:rPr>
        <w:t xml:space="preserve"> SESSION OF THE SCIENTIFIC COMMITTEE</w:t>
      </w:r>
    </w:p>
    <w:p w14:paraId="5B422DE8" w14:textId="77777777" w:rsidR="00F91ACA" w:rsidRPr="00364DAB" w:rsidRDefault="00F91ACA" w:rsidP="00F91ACA">
      <w:pPr>
        <w:kinsoku w:val="0"/>
        <w:overflowPunct w:val="0"/>
        <w:autoSpaceDE w:val="0"/>
        <w:autoSpaceDN w:val="0"/>
        <w:adjustRightInd w:val="0"/>
        <w:snapToGrid w:val="0"/>
        <w:jc w:val="both"/>
        <w:rPr>
          <w:b/>
          <w:sz w:val="22"/>
          <w:szCs w:val="22"/>
        </w:rPr>
      </w:pPr>
    </w:p>
    <w:p w14:paraId="14E801EA" w14:textId="42ACCFCD" w:rsidR="00F91ACA" w:rsidRPr="00364DAB" w:rsidRDefault="00D85661" w:rsidP="00E56EE0">
      <w:pPr>
        <w:kinsoku w:val="0"/>
        <w:overflowPunct w:val="0"/>
        <w:autoSpaceDE w:val="0"/>
        <w:autoSpaceDN w:val="0"/>
        <w:adjustRightInd w:val="0"/>
        <w:snapToGrid w:val="0"/>
        <w:jc w:val="both"/>
        <w:rPr>
          <w:b/>
          <w:sz w:val="22"/>
          <w:szCs w:val="22"/>
        </w:rPr>
      </w:pPr>
      <w:r w:rsidRPr="00D85661">
        <w:rPr>
          <w:b/>
          <w:sz w:val="22"/>
          <w:szCs w:val="22"/>
        </w:rPr>
        <w:t xml:space="preserve">AGENDA ITEM </w:t>
      </w:r>
      <w:r>
        <w:rPr>
          <w:b/>
          <w:sz w:val="22"/>
          <w:szCs w:val="22"/>
        </w:rPr>
        <w:t>9</w:t>
      </w:r>
      <w:r w:rsidRPr="00D85661">
        <w:rPr>
          <w:b/>
          <w:sz w:val="22"/>
          <w:szCs w:val="22"/>
        </w:rPr>
        <w:t xml:space="preserve"> — </w:t>
      </w:r>
      <w:r w:rsidR="00F91ACA" w:rsidRPr="00364DAB">
        <w:rPr>
          <w:b/>
          <w:sz w:val="22"/>
          <w:szCs w:val="22"/>
        </w:rPr>
        <w:t>CLOSE OF MEETING</w:t>
      </w:r>
    </w:p>
    <w:p w14:paraId="239E1F50" w14:textId="77777777" w:rsidR="00F91ACA" w:rsidRPr="00364DAB" w:rsidRDefault="00F91ACA" w:rsidP="00F91ACA">
      <w:pPr>
        <w:kinsoku w:val="0"/>
        <w:overflowPunct w:val="0"/>
        <w:autoSpaceDE w:val="0"/>
        <w:autoSpaceDN w:val="0"/>
        <w:adjustRightInd w:val="0"/>
        <w:snapToGrid w:val="0"/>
        <w:jc w:val="both"/>
        <w:rPr>
          <w:sz w:val="22"/>
          <w:szCs w:val="22"/>
        </w:rPr>
      </w:pPr>
    </w:p>
    <w:p w14:paraId="04240779" w14:textId="77777777" w:rsidR="00F91ACA" w:rsidRPr="00364DAB" w:rsidRDefault="00F91ACA" w:rsidP="00F91ACA">
      <w:pPr>
        <w:kinsoku w:val="0"/>
        <w:overflowPunct w:val="0"/>
        <w:autoSpaceDE w:val="0"/>
        <w:autoSpaceDN w:val="0"/>
        <w:adjustRightInd w:val="0"/>
        <w:snapToGrid w:val="0"/>
        <w:ind w:left="720"/>
        <w:jc w:val="both"/>
        <w:rPr>
          <w:rFonts w:eastAsia="Batang"/>
          <w:sz w:val="22"/>
          <w:szCs w:val="22"/>
          <w:lang w:eastAsia="ko-KR"/>
        </w:rPr>
      </w:pPr>
    </w:p>
    <w:p w14:paraId="5E57B9CA" w14:textId="77777777" w:rsidR="00F91ACA" w:rsidRDefault="00F91ACA" w:rsidP="001A23E2">
      <w:pPr>
        <w:autoSpaceDE w:val="0"/>
        <w:autoSpaceDN w:val="0"/>
        <w:adjustRightInd w:val="0"/>
        <w:snapToGrid w:val="0"/>
        <w:jc w:val="both"/>
        <w:rPr>
          <w:sz w:val="22"/>
          <w:szCs w:val="22"/>
          <w:lang w:val="en-AU"/>
        </w:rPr>
      </w:pPr>
    </w:p>
    <w:p w14:paraId="31E7E7A0" w14:textId="77777777" w:rsidR="008569ED" w:rsidRPr="005A7CC2" w:rsidRDefault="008569ED" w:rsidP="001A23E2">
      <w:pPr>
        <w:autoSpaceDE w:val="0"/>
        <w:autoSpaceDN w:val="0"/>
        <w:adjustRightInd w:val="0"/>
        <w:snapToGrid w:val="0"/>
        <w:jc w:val="both"/>
        <w:rPr>
          <w:sz w:val="22"/>
          <w:szCs w:val="22"/>
          <w:lang w:val="en-AU"/>
        </w:rPr>
      </w:pPr>
    </w:p>
    <w:p w14:paraId="597C5EF2" w14:textId="77777777" w:rsidR="007F6B71" w:rsidRPr="005A7CC2" w:rsidRDefault="007F6B71" w:rsidP="001A23E2">
      <w:pPr>
        <w:autoSpaceDE w:val="0"/>
        <w:autoSpaceDN w:val="0"/>
        <w:adjustRightInd w:val="0"/>
        <w:snapToGrid w:val="0"/>
        <w:jc w:val="both"/>
        <w:rPr>
          <w:sz w:val="22"/>
          <w:szCs w:val="22"/>
          <w:lang w:val="en-NZ"/>
        </w:rPr>
        <w:sectPr w:rsidR="007F6B71" w:rsidRPr="005A7CC2" w:rsidSect="00424589">
          <w:pgSz w:w="12240" w:h="15840" w:code="1"/>
          <w:pgMar w:top="1440" w:right="1440" w:bottom="1440" w:left="1440" w:header="720" w:footer="720" w:gutter="0"/>
          <w:cols w:space="720"/>
          <w:docGrid w:linePitch="360"/>
        </w:sectPr>
      </w:pPr>
    </w:p>
    <w:p w14:paraId="13534840" w14:textId="66010D22" w:rsidR="00D41635" w:rsidRPr="005A7CC2" w:rsidRDefault="00D41635" w:rsidP="00952B9F">
      <w:pPr>
        <w:adjustRightInd w:val="0"/>
        <w:snapToGrid w:val="0"/>
        <w:jc w:val="right"/>
        <w:rPr>
          <w:b/>
          <w:bCs/>
          <w:sz w:val="22"/>
          <w:szCs w:val="22"/>
          <w:lang w:val="en-AU" w:eastAsia="en-NZ"/>
        </w:rPr>
      </w:pPr>
      <w:r w:rsidRPr="005A7CC2">
        <w:rPr>
          <w:b/>
          <w:bCs/>
          <w:sz w:val="22"/>
          <w:szCs w:val="22"/>
          <w:lang w:val="en-AU" w:eastAsia="en-NZ"/>
        </w:rPr>
        <w:lastRenderedPageBreak/>
        <w:t>Attachment E</w:t>
      </w:r>
    </w:p>
    <w:p w14:paraId="7D078D06" w14:textId="77777777" w:rsidR="00D41635" w:rsidRPr="005A7CC2" w:rsidRDefault="00D41635" w:rsidP="001A23E2">
      <w:pPr>
        <w:adjustRightInd w:val="0"/>
        <w:snapToGrid w:val="0"/>
        <w:jc w:val="center"/>
        <w:rPr>
          <w:b/>
          <w:bCs/>
          <w:sz w:val="22"/>
          <w:szCs w:val="22"/>
          <w:lang w:val="en-AU" w:eastAsia="en-NZ"/>
        </w:rPr>
      </w:pPr>
    </w:p>
    <w:p w14:paraId="35C55768" w14:textId="77777777" w:rsidR="00952B9F" w:rsidRPr="005A7CC2" w:rsidRDefault="00952B9F" w:rsidP="004C0B3B">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6EB6FC28" w14:textId="77777777" w:rsidR="00952B9F" w:rsidRPr="005A7CC2" w:rsidRDefault="00952B9F" w:rsidP="004C0B3B">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7CF48064" w14:textId="65B9F469" w:rsidR="00952B9F" w:rsidRDefault="00952B9F" w:rsidP="004C0B3B">
      <w:pPr>
        <w:autoSpaceDE w:val="0"/>
        <w:autoSpaceDN w:val="0"/>
        <w:adjustRightInd w:val="0"/>
        <w:snapToGrid w:val="0"/>
        <w:jc w:val="center"/>
        <w:rPr>
          <w:b/>
          <w:bCs/>
          <w:sz w:val="22"/>
          <w:szCs w:val="22"/>
          <w:lang w:val="en-AU" w:eastAsia="en-NZ"/>
        </w:rPr>
      </w:pPr>
      <w:r>
        <w:rPr>
          <w:b/>
          <w:bCs/>
          <w:sz w:val="22"/>
          <w:szCs w:val="22"/>
          <w:lang w:val="en-AU" w:eastAsia="en-NZ"/>
        </w:rPr>
        <w:t>Sixteenth</w:t>
      </w:r>
      <w:r w:rsidRPr="005A7CC2">
        <w:rPr>
          <w:b/>
          <w:bCs/>
          <w:sz w:val="22"/>
          <w:szCs w:val="22"/>
          <w:lang w:val="en-AU" w:eastAsia="en-NZ"/>
        </w:rPr>
        <w:t xml:space="preserve"> Regular Session</w:t>
      </w:r>
    </w:p>
    <w:p w14:paraId="29E244A0" w14:textId="501588FC" w:rsidR="00E56EE0" w:rsidRDefault="00E56EE0" w:rsidP="004C0B3B">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65350A67" w14:textId="2DFDAC1F" w:rsidR="00E56EE0" w:rsidRPr="005A7CC2" w:rsidRDefault="00E56EE0" w:rsidP="004C0B3B">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4635E5" w14:paraId="41D85794" w14:textId="77777777" w:rsidTr="007F6B71">
        <w:tc>
          <w:tcPr>
            <w:tcW w:w="9576" w:type="dxa"/>
            <w:tcBorders>
              <w:top w:val="single" w:sz="12" w:space="0" w:color="auto"/>
              <w:left w:val="nil"/>
              <w:bottom w:val="single" w:sz="12" w:space="0" w:color="auto"/>
              <w:right w:val="nil"/>
            </w:tcBorders>
            <w:hideMark/>
          </w:tcPr>
          <w:p w14:paraId="097AA9FF" w14:textId="77C0E73E" w:rsidR="007F6B71" w:rsidRPr="005A7CC2" w:rsidRDefault="007D2A46" w:rsidP="001A23E2">
            <w:pPr>
              <w:autoSpaceDE w:val="0"/>
              <w:autoSpaceDN w:val="0"/>
              <w:adjustRightInd w:val="0"/>
              <w:snapToGrid w:val="0"/>
              <w:jc w:val="center"/>
              <w:rPr>
                <w:b/>
                <w:sz w:val="22"/>
                <w:szCs w:val="22"/>
                <w:lang w:val="en-AU"/>
              </w:rPr>
            </w:pPr>
            <w:r>
              <w:rPr>
                <w:b/>
                <w:sz w:val="22"/>
                <w:szCs w:val="22"/>
                <w:lang w:val="en-NZ"/>
              </w:rPr>
              <w:t xml:space="preserve">SHARK </w:t>
            </w:r>
            <w:r w:rsidR="001D66E9">
              <w:rPr>
                <w:b/>
                <w:sz w:val="22"/>
                <w:szCs w:val="22"/>
                <w:lang w:val="en-NZ"/>
              </w:rPr>
              <w:t xml:space="preserve">ASSESSMENT SCHEDULE </w:t>
            </w:r>
            <w:r w:rsidR="000F7BD2">
              <w:rPr>
                <w:b/>
                <w:sz w:val="22"/>
                <w:szCs w:val="22"/>
                <w:lang w:val="en-NZ"/>
              </w:rPr>
              <w:t>2021-2025</w:t>
            </w:r>
            <w:r w:rsidR="00472973" w:rsidRPr="005A7CC2">
              <w:rPr>
                <w:b/>
                <w:sz w:val="22"/>
                <w:szCs w:val="22"/>
              </w:rPr>
              <w:fldChar w:fldCharType="begin"/>
            </w:r>
            <w:r w:rsidR="00EE2E72" w:rsidRPr="005A7CC2">
              <w:rPr>
                <w:b/>
                <w:sz w:val="22"/>
                <w:szCs w:val="22"/>
              </w:rPr>
              <w:instrText xml:space="preserve"> TC "</w:instrText>
            </w:r>
            <w:r w:rsidR="00EE2E72" w:rsidRPr="005A7CC2">
              <w:rPr>
                <w:b/>
                <w:sz w:val="22"/>
                <w:szCs w:val="22"/>
                <w:lang w:val="en-NZ"/>
              </w:rPr>
              <w:instrText xml:space="preserve"> </w:instrText>
            </w:r>
            <w:bookmarkStart w:id="68" w:name="_Toc51131444"/>
            <w:r w:rsidR="00EE2E72" w:rsidRPr="005A7CC2">
              <w:rPr>
                <w:sz w:val="22"/>
                <w:szCs w:val="22"/>
                <w:lang w:val="en-NZ"/>
              </w:rPr>
              <w:instrText xml:space="preserve">ATTACHMENT E — </w:instrText>
            </w:r>
            <w:r>
              <w:rPr>
                <w:sz w:val="22"/>
                <w:szCs w:val="22"/>
                <w:lang w:val="en-NZ"/>
              </w:rPr>
              <w:instrText xml:space="preserve">SHARK </w:instrText>
            </w:r>
            <w:r w:rsidR="001D66E9">
              <w:rPr>
                <w:sz w:val="22"/>
                <w:szCs w:val="22"/>
                <w:lang w:val="en-NZ"/>
              </w:rPr>
              <w:instrText>ASSESSMENT SCHEDULE</w:instrText>
            </w:r>
            <w:bookmarkEnd w:id="68"/>
            <w:r w:rsidR="00EE2E72" w:rsidRPr="005A7CC2">
              <w:rPr>
                <w:b/>
                <w:sz w:val="22"/>
                <w:szCs w:val="22"/>
              </w:rPr>
              <w:instrText xml:space="preserve">" \f C \l "1" </w:instrText>
            </w:r>
            <w:r w:rsidR="00472973" w:rsidRPr="005A7CC2">
              <w:rPr>
                <w:b/>
                <w:sz w:val="22"/>
                <w:szCs w:val="22"/>
              </w:rPr>
              <w:fldChar w:fldCharType="end"/>
            </w:r>
          </w:p>
        </w:tc>
      </w:tr>
    </w:tbl>
    <w:p w14:paraId="23A4AE98" w14:textId="77777777" w:rsidR="003851AF" w:rsidRPr="005A7CC2" w:rsidRDefault="003851AF" w:rsidP="001A23E2">
      <w:pPr>
        <w:autoSpaceDE w:val="0"/>
        <w:autoSpaceDN w:val="0"/>
        <w:adjustRightInd w:val="0"/>
        <w:snapToGrid w:val="0"/>
        <w:jc w:val="both"/>
        <w:rPr>
          <w:sz w:val="22"/>
          <w:szCs w:val="22"/>
          <w:lang w:val="en-NZ"/>
        </w:rPr>
      </w:pPr>
    </w:p>
    <w:tbl>
      <w:tblPr>
        <w:tblW w:w="9368" w:type="dxa"/>
        <w:tblLayout w:type="fixed"/>
        <w:tblLook w:val="04A0" w:firstRow="1" w:lastRow="0" w:firstColumn="1" w:lastColumn="0" w:noHBand="0" w:noVBand="1"/>
      </w:tblPr>
      <w:tblGrid>
        <w:gridCol w:w="2240"/>
        <w:gridCol w:w="1680"/>
        <w:gridCol w:w="1250"/>
        <w:gridCol w:w="839"/>
        <w:gridCol w:w="840"/>
        <w:gridCol w:w="839"/>
        <w:gridCol w:w="840"/>
        <w:gridCol w:w="840"/>
      </w:tblGrid>
      <w:tr w:rsidR="001D66E9" w:rsidRPr="001D66E9" w14:paraId="61888AE8" w14:textId="77777777" w:rsidTr="00E56EE0">
        <w:tc>
          <w:tcPr>
            <w:tcW w:w="2240" w:type="dxa"/>
            <w:tcBorders>
              <w:top w:val="single" w:sz="8" w:space="0" w:color="auto"/>
              <w:left w:val="single" w:sz="8" w:space="0" w:color="auto"/>
              <w:bottom w:val="nil"/>
              <w:right w:val="single" w:sz="8" w:space="0" w:color="auto"/>
            </w:tcBorders>
            <w:shd w:val="clear" w:color="000000" w:fill="D9D9D9"/>
            <w:noWrap/>
            <w:vAlign w:val="center"/>
            <w:hideMark/>
          </w:tcPr>
          <w:p w14:paraId="1F526DF7"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 xml:space="preserve">Species </w:t>
            </w:r>
          </w:p>
        </w:tc>
        <w:tc>
          <w:tcPr>
            <w:tcW w:w="1680" w:type="dxa"/>
            <w:tcBorders>
              <w:top w:val="single" w:sz="8" w:space="0" w:color="auto"/>
              <w:left w:val="nil"/>
              <w:bottom w:val="nil"/>
              <w:right w:val="single" w:sz="4" w:space="0" w:color="auto"/>
            </w:tcBorders>
            <w:shd w:val="clear" w:color="000000" w:fill="D9D9D9"/>
            <w:noWrap/>
            <w:vAlign w:val="center"/>
            <w:hideMark/>
          </w:tcPr>
          <w:p w14:paraId="38515108"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 xml:space="preserve">Stock </w:t>
            </w:r>
          </w:p>
        </w:tc>
        <w:tc>
          <w:tcPr>
            <w:tcW w:w="1250" w:type="dxa"/>
            <w:tcBorders>
              <w:top w:val="single" w:sz="8" w:space="0" w:color="auto"/>
              <w:left w:val="nil"/>
              <w:bottom w:val="nil"/>
              <w:right w:val="single" w:sz="4" w:space="0" w:color="auto"/>
            </w:tcBorders>
            <w:shd w:val="clear" w:color="000000" w:fill="D9D9D9"/>
            <w:noWrap/>
            <w:vAlign w:val="center"/>
            <w:hideMark/>
          </w:tcPr>
          <w:p w14:paraId="229E7181"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Last assessment</w:t>
            </w:r>
          </w:p>
        </w:tc>
        <w:tc>
          <w:tcPr>
            <w:tcW w:w="839" w:type="dxa"/>
            <w:tcBorders>
              <w:top w:val="single" w:sz="8" w:space="0" w:color="auto"/>
              <w:left w:val="nil"/>
              <w:bottom w:val="nil"/>
              <w:right w:val="single" w:sz="4" w:space="0" w:color="auto"/>
            </w:tcBorders>
            <w:shd w:val="clear" w:color="000000" w:fill="D9D9D9"/>
            <w:noWrap/>
            <w:vAlign w:val="center"/>
            <w:hideMark/>
          </w:tcPr>
          <w:p w14:paraId="33753449"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2021</w:t>
            </w:r>
          </w:p>
        </w:tc>
        <w:tc>
          <w:tcPr>
            <w:tcW w:w="840" w:type="dxa"/>
            <w:tcBorders>
              <w:top w:val="single" w:sz="8" w:space="0" w:color="auto"/>
              <w:left w:val="nil"/>
              <w:bottom w:val="nil"/>
              <w:right w:val="single" w:sz="4" w:space="0" w:color="auto"/>
            </w:tcBorders>
            <w:shd w:val="clear" w:color="000000" w:fill="D9D9D9"/>
            <w:noWrap/>
            <w:vAlign w:val="center"/>
            <w:hideMark/>
          </w:tcPr>
          <w:p w14:paraId="3263A6DE"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2022</w:t>
            </w:r>
          </w:p>
        </w:tc>
        <w:tc>
          <w:tcPr>
            <w:tcW w:w="839" w:type="dxa"/>
            <w:tcBorders>
              <w:top w:val="single" w:sz="8" w:space="0" w:color="auto"/>
              <w:left w:val="nil"/>
              <w:bottom w:val="nil"/>
              <w:right w:val="single" w:sz="4" w:space="0" w:color="auto"/>
            </w:tcBorders>
            <w:shd w:val="clear" w:color="000000" w:fill="D9D9D9"/>
            <w:noWrap/>
            <w:vAlign w:val="center"/>
            <w:hideMark/>
          </w:tcPr>
          <w:p w14:paraId="34055E07"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2023</w:t>
            </w:r>
          </w:p>
        </w:tc>
        <w:tc>
          <w:tcPr>
            <w:tcW w:w="840" w:type="dxa"/>
            <w:tcBorders>
              <w:top w:val="single" w:sz="8" w:space="0" w:color="auto"/>
              <w:left w:val="nil"/>
              <w:bottom w:val="nil"/>
              <w:right w:val="single" w:sz="4" w:space="0" w:color="auto"/>
            </w:tcBorders>
            <w:shd w:val="clear" w:color="000000" w:fill="D9D9D9"/>
            <w:noWrap/>
            <w:vAlign w:val="center"/>
            <w:hideMark/>
          </w:tcPr>
          <w:p w14:paraId="4CF5020B"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2024</w:t>
            </w:r>
          </w:p>
        </w:tc>
        <w:tc>
          <w:tcPr>
            <w:tcW w:w="840" w:type="dxa"/>
            <w:tcBorders>
              <w:top w:val="single" w:sz="8" w:space="0" w:color="auto"/>
              <w:left w:val="nil"/>
              <w:bottom w:val="nil"/>
              <w:right w:val="single" w:sz="8" w:space="0" w:color="auto"/>
            </w:tcBorders>
            <w:shd w:val="clear" w:color="000000" w:fill="D9D9D9"/>
            <w:noWrap/>
            <w:vAlign w:val="center"/>
            <w:hideMark/>
          </w:tcPr>
          <w:p w14:paraId="6E5C2F1E" w14:textId="77777777" w:rsidR="001D66E9" w:rsidRPr="002A67F0" w:rsidRDefault="001D66E9" w:rsidP="00E56EE0">
            <w:pPr>
              <w:adjustRightInd w:val="0"/>
              <w:snapToGrid w:val="0"/>
              <w:jc w:val="both"/>
              <w:rPr>
                <w:b/>
                <w:bCs/>
                <w:color w:val="000000"/>
                <w:sz w:val="22"/>
                <w:szCs w:val="22"/>
              </w:rPr>
            </w:pPr>
            <w:r w:rsidRPr="002A67F0">
              <w:rPr>
                <w:b/>
                <w:bCs/>
                <w:color w:val="000000"/>
                <w:sz w:val="22"/>
                <w:szCs w:val="22"/>
              </w:rPr>
              <w:t>2025</w:t>
            </w:r>
          </w:p>
        </w:tc>
      </w:tr>
      <w:tr w:rsidR="00E56EE0" w:rsidRPr="001D66E9" w14:paraId="3267A3BC" w14:textId="77777777" w:rsidTr="00E56EE0">
        <w:tc>
          <w:tcPr>
            <w:tcW w:w="2240" w:type="dxa"/>
            <w:vMerge w:val="restart"/>
            <w:tcBorders>
              <w:top w:val="single" w:sz="8" w:space="0" w:color="auto"/>
              <w:left w:val="single" w:sz="8" w:space="0" w:color="auto"/>
              <w:right w:val="single" w:sz="8" w:space="0" w:color="auto"/>
            </w:tcBorders>
            <w:shd w:val="clear" w:color="000000" w:fill="D9E1F2"/>
            <w:noWrap/>
            <w:vAlign w:val="center"/>
            <w:hideMark/>
          </w:tcPr>
          <w:p w14:paraId="4E45CD9B" w14:textId="36342970" w:rsidR="00E56EE0" w:rsidRPr="001D66E9" w:rsidRDefault="00E56EE0" w:rsidP="00E56EE0">
            <w:pPr>
              <w:adjustRightInd w:val="0"/>
              <w:snapToGrid w:val="0"/>
              <w:jc w:val="both"/>
              <w:rPr>
                <w:color w:val="000000"/>
                <w:sz w:val="22"/>
                <w:szCs w:val="22"/>
              </w:rPr>
            </w:pPr>
            <w:r w:rsidRPr="001D66E9">
              <w:rPr>
                <w:color w:val="000000"/>
                <w:sz w:val="22"/>
                <w:szCs w:val="22"/>
              </w:rPr>
              <w:t>Blue shark</w:t>
            </w:r>
          </w:p>
        </w:tc>
        <w:tc>
          <w:tcPr>
            <w:tcW w:w="1680" w:type="dxa"/>
            <w:tcBorders>
              <w:top w:val="single" w:sz="8" w:space="0" w:color="auto"/>
              <w:left w:val="nil"/>
              <w:bottom w:val="single" w:sz="4" w:space="0" w:color="auto"/>
              <w:right w:val="single" w:sz="4" w:space="0" w:color="auto"/>
            </w:tcBorders>
            <w:shd w:val="clear" w:color="000000" w:fill="D9E1F2"/>
            <w:noWrap/>
            <w:vAlign w:val="center"/>
            <w:hideMark/>
          </w:tcPr>
          <w:p w14:paraId="66ED9FA7" w14:textId="77777777" w:rsidR="00E56EE0" w:rsidRPr="001D66E9" w:rsidRDefault="00E56EE0" w:rsidP="00E56EE0">
            <w:pPr>
              <w:adjustRightInd w:val="0"/>
              <w:snapToGrid w:val="0"/>
              <w:jc w:val="both"/>
              <w:rPr>
                <w:color w:val="000000"/>
                <w:sz w:val="22"/>
                <w:szCs w:val="22"/>
              </w:rPr>
            </w:pPr>
            <w:r w:rsidRPr="001D66E9">
              <w:rPr>
                <w:color w:val="000000"/>
                <w:sz w:val="22"/>
                <w:szCs w:val="22"/>
              </w:rPr>
              <w:t>Southwest Pacific</w:t>
            </w:r>
          </w:p>
        </w:tc>
        <w:tc>
          <w:tcPr>
            <w:tcW w:w="1250" w:type="dxa"/>
            <w:tcBorders>
              <w:top w:val="single" w:sz="8" w:space="0" w:color="auto"/>
              <w:left w:val="nil"/>
              <w:bottom w:val="single" w:sz="4" w:space="0" w:color="auto"/>
              <w:right w:val="single" w:sz="4" w:space="0" w:color="auto"/>
            </w:tcBorders>
            <w:shd w:val="clear" w:color="000000" w:fill="D9E1F2"/>
            <w:noWrap/>
            <w:vAlign w:val="center"/>
            <w:hideMark/>
          </w:tcPr>
          <w:p w14:paraId="4512BC88"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2016</w:t>
            </w:r>
          </w:p>
        </w:tc>
        <w:tc>
          <w:tcPr>
            <w:tcW w:w="839" w:type="dxa"/>
            <w:tcBorders>
              <w:top w:val="single" w:sz="8" w:space="0" w:color="auto"/>
              <w:left w:val="nil"/>
              <w:bottom w:val="single" w:sz="4" w:space="0" w:color="auto"/>
              <w:right w:val="single" w:sz="4" w:space="0" w:color="auto"/>
            </w:tcBorders>
            <w:shd w:val="clear" w:color="000000" w:fill="D9E1F2"/>
            <w:noWrap/>
            <w:vAlign w:val="center"/>
            <w:hideMark/>
          </w:tcPr>
          <w:p w14:paraId="7AD798B3" w14:textId="77777777" w:rsidR="00E56EE0" w:rsidRPr="001D66E9" w:rsidRDefault="00E56EE0" w:rsidP="00E56EE0">
            <w:pPr>
              <w:adjustRightInd w:val="0"/>
              <w:snapToGrid w:val="0"/>
              <w:jc w:val="center"/>
              <w:rPr>
                <w:color w:val="000000"/>
                <w:sz w:val="22"/>
                <w:szCs w:val="22"/>
              </w:rPr>
            </w:pPr>
            <w:r w:rsidRPr="001D66E9">
              <w:rPr>
                <w:color w:val="000000"/>
                <w:sz w:val="22"/>
                <w:szCs w:val="22"/>
              </w:rPr>
              <w:t>X</w:t>
            </w:r>
          </w:p>
        </w:tc>
        <w:tc>
          <w:tcPr>
            <w:tcW w:w="840" w:type="dxa"/>
            <w:tcBorders>
              <w:top w:val="single" w:sz="8" w:space="0" w:color="auto"/>
              <w:left w:val="nil"/>
              <w:bottom w:val="single" w:sz="4" w:space="0" w:color="auto"/>
              <w:right w:val="single" w:sz="4" w:space="0" w:color="auto"/>
            </w:tcBorders>
            <w:shd w:val="clear" w:color="000000" w:fill="D9E1F2"/>
            <w:noWrap/>
            <w:vAlign w:val="center"/>
            <w:hideMark/>
          </w:tcPr>
          <w:p w14:paraId="3C0A0F6D" w14:textId="3E742864" w:rsidR="00E56EE0" w:rsidRPr="001D66E9" w:rsidRDefault="00E56EE0" w:rsidP="00E56EE0">
            <w:pPr>
              <w:adjustRightInd w:val="0"/>
              <w:snapToGrid w:val="0"/>
              <w:jc w:val="center"/>
              <w:rPr>
                <w:color w:val="000000"/>
                <w:sz w:val="22"/>
                <w:szCs w:val="22"/>
              </w:rPr>
            </w:pPr>
          </w:p>
        </w:tc>
        <w:tc>
          <w:tcPr>
            <w:tcW w:w="839" w:type="dxa"/>
            <w:tcBorders>
              <w:top w:val="single" w:sz="8" w:space="0" w:color="auto"/>
              <w:left w:val="nil"/>
              <w:bottom w:val="single" w:sz="4" w:space="0" w:color="auto"/>
              <w:right w:val="single" w:sz="4" w:space="0" w:color="auto"/>
            </w:tcBorders>
            <w:shd w:val="clear" w:color="000000" w:fill="D9E1F2"/>
            <w:noWrap/>
            <w:vAlign w:val="center"/>
            <w:hideMark/>
          </w:tcPr>
          <w:p w14:paraId="68FEA0F0" w14:textId="093E4957" w:rsidR="00E56EE0" w:rsidRPr="001D66E9" w:rsidRDefault="00E56EE0" w:rsidP="00E56EE0">
            <w:pPr>
              <w:adjustRightInd w:val="0"/>
              <w:snapToGrid w:val="0"/>
              <w:jc w:val="center"/>
              <w:rPr>
                <w:color w:val="000000"/>
                <w:sz w:val="22"/>
                <w:szCs w:val="22"/>
              </w:rPr>
            </w:pPr>
          </w:p>
        </w:tc>
        <w:tc>
          <w:tcPr>
            <w:tcW w:w="840" w:type="dxa"/>
            <w:tcBorders>
              <w:top w:val="single" w:sz="8" w:space="0" w:color="auto"/>
              <w:left w:val="nil"/>
              <w:bottom w:val="single" w:sz="4" w:space="0" w:color="auto"/>
              <w:right w:val="single" w:sz="4" w:space="0" w:color="auto"/>
            </w:tcBorders>
            <w:shd w:val="clear" w:color="000000" w:fill="D9E1F2"/>
            <w:noWrap/>
            <w:vAlign w:val="center"/>
            <w:hideMark/>
          </w:tcPr>
          <w:p w14:paraId="0B70F6F3" w14:textId="35904D3F" w:rsidR="00E56EE0" w:rsidRPr="001D66E9" w:rsidRDefault="00E56EE0" w:rsidP="00E56EE0">
            <w:pPr>
              <w:adjustRightInd w:val="0"/>
              <w:snapToGrid w:val="0"/>
              <w:jc w:val="center"/>
              <w:rPr>
                <w:color w:val="000000"/>
                <w:sz w:val="22"/>
                <w:szCs w:val="22"/>
              </w:rPr>
            </w:pPr>
          </w:p>
        </w:tc>
        <w:tc>
          <w:tcPr>
            <w:tcW w:w="840" w:type="dxa"/>
            <w:tcBorders>
              <w:top w:val="single" w:sz="8" w:space="0" w:color="auto"/>
              <w:left w:val="nil"/>
              <w:bottom w:val="single" w:sz="4" w:space="0" w:color="auto"/>
              <w:right w:val="single" w:sz="8" w:space="0" w:color="auto"/>
            </w:tcBorders>
            <w:shd w:val="clear" w:color="000000" w:fill="D9E1F2"/>
            <w:noWrap/>
            <w:vAlign w:val="center"/>
            <w:hideMark/>
          </w:tcPr>
          <w:p w14:paraId="07BE8100" w14:textId="7BF03E07" w:rsidR="00E56EE0" w:rsidRPr="001D66E9" w:rsidRDefault="00E56EE0" w:rsidP="00E56EE0">
            <w:pPr>
              <w:adjustRightInd w:val="0"/>
              <w:snapToGrid w:val="0"/>
              <w:jc w:val="center"/>
              <w:rPr>
                <w:color w:val="000000"/>
                <w:sz w:val="22"/>
                <w:szCs w:val="22"/>
              </w:rPr>
            </w:pPr>
          </w:p>
        </w:tc>
      </w:tr>
      <w:tr w:rsidR="00E56EE0" w:rsidRPr="001D66E9" w14:paraId="5F6B6A35" w14:textId="77777777" w:rsidTr="00E56EE0">
        <w:tc>
          <w:tcPr>
            <w:tcW w:w="2240" w:type="dxa"/>
            <w:vMerge/>
            <w:tcBorders>
              <w:left w:val="single" w:sz="8" w:space="0" w:color="auto"/>
              <w:bottom w:val="single" w:sz="8" w:space="0" w:color="auto"/>
              <w:right w:val="single" w:sz="8" w:space="0" w:color="auto"/>
            </w:tcBorders>
            <w:shd w:val="clear" w:color="000000" w:fill="D9E1F2"/>
            <w:noWrap/>
            <w:vAlign w:val="center"/>
            <w:hideMark/>
          </w:tcPr>
          <w:p w14:paraId="4D0128C1" w14:textId="2EC8C4CE" w:rsidR="00E56EE0" w:rsidRPr="001D66E9" w:rsidRDefault="00E56EE0" w:rsidP="00E56EE0">
            <w:pPr>
              <w:adjustRightInd w:val="0"/>
              <w:snapToGrid w:val="0"/>
              <w:jc w:val="both"/>
              <w:rPr>
                <w:color w:val="000000"/>
                <w:sz w:val="22"/>
                <w:szCs w:val="22"/>
              </w:rPr>
            </w:pPr>
          </w:p>
        </w:tc>
        <w:tc>
          <w:tcPr>
            <w:tcW w:w="1680" w:type="dxa"/>
            <w:tcBorders>
              <w:top w:val="nil"/>
              <w:left w:val="nil"/>
              <w:bottom w:val="single" w:sz="8" w:space="0" w:color="auto"/>
              <w:right w:val="single" w:sz="4" w:space="0" w:color="auto"/>
            </w:tcBorders>
            <w:shd w:val="clear" w:color="000000" w:fill="D9E1F2"/>
            <w:noWrap/>
            <w:vAlign w:val="center"/>
            <w:hideMark/>
          </w:tcPr>
          <w:p w14:paraId="40855C90" w14:textId="77777777" w:rsidR="00E56EE0" w:rsidRPr="001D66E9" w:rsidRDefault="00E56EE0" w:rsidP="00E56EE0">
            <w:pPr>
              <w:adjustRightInd w:val="0"/>
              <w:snapToGrid w:val="0"/>
              <w:jc w:val="both"/>
              <w:rPr>
                <w:color w:val="000000"/>
                <w:sz w:val="22"/>
                <w:szCs w:val="22"/>
              </w:rPr>
            </w:pPr>
            <w:r w:rsidRPr="001D66E9">
              <w:rPr>
                <w:color w:val="000000"/>
                <w:sz w:val="22"/>
                <w:szCs w:val="22"/>
              </w:rPr>
              <w:t>Northwest Pacific</w:t>
            </w:r>
          </w:p>
        </w:tc>
        <w:tc>
          <w:tcPr>
            <w:tcW w:w="1250" w:type="dxa"/>
            <w:tcBorders>
              <w:top w:val="nil"/>
              <w:left w:val="nil"/>
              <w:bottom w:val="single" w:sz="8" w:space="0" w:color="auto"/>
              <w:right w:val="single" w:sz="4" w:space="0" w:color="auto"/>
            </w:tcBorders>
            <w:shd w:val="clear" w:color="000000" w:fill="D9E1F2"/>
            <w:noWrap/>
            <w:vAlign w:val="center"/>
            <w:hideMark/>
          </w:tcPr>
          <w:p w14:paraId="573CE218"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2017</w:t>
            </w:r>
          </w:p>
        </w:tc>
        <w:tc>
          <w:tcPr>
            <w:tcW w:w="839" w:type="dxa"/>
            <w:tcBorders>
              <w:top w:val="nil"/>
              <w:left w:val="nil"/>
              <w:bottom w:val="single" w:sz="8" w:space="0" w:color="auto"/>
              <w:right w:val="single" w:sz="4" w:space="0" w:color="auto"/>
            </w:tcBorders>
            <w:shd w:val="clear" w:color="000000" w:fill="D9E1F2"/>
            <w:noWrap/>
            <w:vAlign w:val="center"/>
            <w:hideMark/>
          </w:tcPr>
          <w:p w14:paraId="55BA8E21" w14:textId="4A889212"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70EB78E7" w14:textId="77777777" w:rsidR="00E56EE0" w:rsidRPr="001D66E9" w:rsidRDefault="00E56EE0" w:rsidP="00E56EE0">
            <w:pPr>
              <w:adjustRightInd w:val="0"/>
              <w:snapToGrid w:val="0"/>
              <w:jc w:val="center"/>
              <w:rPr>
                <w:color w:val="000000"/>
                <w:sz w:val="22"/>
                <w:szCs w:val="22"/>
              </w:rPr>
            </w:pPr>
            <w:r w:rsidRPr="001D66E9">
              <w:rPr>
                <w:color w:val="000000"/>
                <w:sz w:val="22"/>
                <w:szCs w:val="22"/>
              </w:rPr>
              <w:t>X</w:t>
            </w:r>
          </w:p>
        </w:tc>
        <w:tc>
          <w:tcPr>
            <w:tcW w:w="839" w:type="dxa"/>
            <w:tcBorders>
              <w:top w:val="nil"/>
              <w:left w:val="nil"/>
              <w:bottom w:val="single" w:sz="8" w:space="0" w:color="auto"/>
              <w:right w:val="single" w:sz="4" w:space="0" w:color="auto"/>
            </w:tcBorders>
            <w:shd w:val="clear" w:color="000000" w:fill="D9E1F2"/>
            <w:noWrap/>
            <w:vAlign w:val="center"/>
            <w:hideMark/>
          </w:tcPr>
          <w:p w14:paraId="148A2BDC" w14:textId="74589C5F"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13C146CE" w14:textId="0673CE91"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000000" w:fill="D9E1F2"/>
            <w:noWrap/>
            <w:vAlign w:val="center"/>
            <w:hideMark/>
          </w:tcPr>
          <w:p w14:paraId="78C602EE" w14:textId="23C85370" w:rsidR="00E56EE0" w:rsidRPr="001D66E9" w:rsidRDefault="00E56EE0" w:rsidP="00E56EE0">
            <w:pPr>
              <w:adjustRightInd w:val="0"/>
              <w:snapToGrid w:val="0"/>
              <w:jc w:val="center"/>
              <w:rPr>
                <w:color w:val="000000"/>
                <w:sz w:val="22"/>
                <w:szCs w:val="22"/>
              </w:rPr>
            </w:pPr>
          </w:p>
        </w:tc>
      </w:tr>
      <w:tr w:rsidR="00E56EE0" w:rsidRPr="001D66E9" w14:paraId="39491B67" w14:textId="77777777" w:rsidTr="00E56EE0">
        <w:tc>
          <w:tcPr>
            <w:tcW w:w="2240" w:type="dxa"/>
            <w:vMerge w:val="restart"/>
            <w:tcBorders>
              <w:top w:val="nil"/>
              <w:left w:val="single" w:sz="8" w:space="0" w:color="auto"/>
              <w:right w:val="single" w:sz="8" w:space="0" w:color="auto"/>
            </w:tcBorders>
            <w:shd w:val="clear" w:color="auto" w:fill="auto"/>
            <w:noWrap/>
            <w:vAlign w:val="center"/>
            <w:hideMark/>
          </w:tcPr>
          <w:p w14:paraId="36D655EF" w14:textId="7F8C815B" w:rsidR="00E56EE0" w:rsidRPr="001D66E9" w:rsidRDefault="00E56EE0" w:rsidP="00E56EE0">
            <w:pPr>
              <w:adjustRightInd w:val="0"/>
              <w:snapToGrid w:val="0"/>
              <w:jc w:val="both"/>
              <w:rPr>
                <w:color w:val="000000"/>
                <w:sz w:val="22"/>
                <w:szCs w:val="22"/>
              </w:rPr>
            </w:pPr>
            <w:r w:rsidRPr="001D66E9">
              <w:rPr>
                <w:color w:val="000000"/>
                <w:sz w:val="22"/>
                <w:szCs w:val="22"/>
              </w:rPr>
              <w:t>Mako shark</w:t>
            </w:r>
          </w:p>
        </w:tc>
        <w:tc>
          <w:tcPr>
            <w:tcW w:w="1680" w:type="dxa"/>
            <w:tcBorders>
              <w:top w:val="nil"/>
              <w:left w:val="nil"/>
              <w:bottom w:val="single" w:sz="4" w:space="0" w:color="auto"/>
              <w:right w:val="single" w:sz="4" w:space="0" w:color="auto"/>
            </w:tcBorders>
            <w:shd w:val="clear" w:color="auto" w:fill="auto"/>
            <w:noWrap/>
            <w:vAlign w:val="center"/>
            <w:hideMark/>
          </w:tcPr>
          <w:p w14:paraId="57AB9421" w14:textId="77777777" w:rsidR="00E56EE0" w:rsidRPr="001D66E9" w:rsidRDefault="00E56EE0" w:rsidP="00E56EE0">
            <w:pPr>
              <w:adjustRightInd w:val="0"/>
              <w:snapToGrid w:val="0"/>
              <w:jc w:val="both"/>
              <w:rPr>
                <w:color w:val="000000"/>
                <w:sz w:val="22"/>
                <w:szCs w:val="22"/>
              </w:rPr>
            </w:pPr>
            <w:r w:rsidRPr="001D66E9">
              <w:rPr>
                <w:color w:val="000000"/>
                <w:sz w:val="22"/>
                <w:szCs w:val="22"/>
              </w:rPr>
              <w:t>Southwest Pacific</w:t>
            </w:r>
          </w:p>
        </w:tc>
        <w:tc>
          <w:tcPr>
            <w:tcW w:w="1250" w:type="dxa"/>
            <w:tcBorders>
              <w:top w:val="nil"/>
              <w:left w:val="nil"/>
              <w:bottom w:val="single" w:sz="4" w:space="0" w:color="auto"/>
              <w:right w:val="single" w:sz="4" w:space="0" w:color="auto"/>
            </w:tcBorders>
            <w:shd w:val="clear" w:color="auto" w:fill="auto"/>
            <w:noWrap/>
            <w:vAlign w:val="center"/>
            <w:hideMark/>
          </w:tcPr>
          <w:p w14:paraId="6C5E9BD0" w14:textId="77777777" w:rsidR="00E56EE0" w:rsidRPr="001D66E9" w:rsidRDefault="00E56EE0"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auto" w:fill="auto"/>
            <w:noWrap/>
            <w:vAlign w:val="center"/>
            <w:hideMark/>
          </w:tcPr>
          <w:p w14:paraId="048C7500" w14:textId="5735C375"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1B712CFC" w14:textId="44983C31" w:rsidR="00E56EE0" w:rsidRPr="001D66E9" w:rsidRDefault="00E56EE0"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auto" w:fill="auto"/>
            <w:noWrap/>
            <w:vAlign w:val="center"/>
            <w:hideMark/>
          </w:tcPr>
          <w:p w14:paraId="5FD78AEC" w14:textId="1F49F1BB"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AF97598" w14:textId="72CB42CF"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auto" w:fill="auto"/>
            <w:noWrap/>
            <w:vAlign w:val="center"/>
            <w:hideMark/>
          </w:tcPr>
          <w:p w14:paraId="7F213DB4" w14:textId="7ACF0205" w:rsidR="00E56EE0" w:rsidRPr="001D66E9" w:rsidRDefault="00E56EE0" w:rsidP="00E56EE0">
            <w:pPr>
              <w:adjustRightInd w:val="0"/>
              <w:snapToGrid w:val="0"/>
              <w:jc w:val="center"/>
              <w:rPr>
                <w:color w:val="000000"/>
                <w:sz w:val="22"/>
                <w:szCs w:val="22"/>
              </w:rPr>
            </w:pPr>
          </w:p>
        </w:tc>
      </w:tr>
      <w:tr w:rsidR="00E56EE0" w:rsidRPr="001D66E9" w14:paraId="7FD6B10D" w14:textId="77777777" w:rsidTr="00E56EE0">
        <w:tc>
          <w:tcPr>
            <w:tcW w:w="2240" w:type="dxa"/>
            <w:vMerge/>
            <w:tcBorders>
              <w:left w:val="single" w:sz="8" w:space="0" w:color="auto"/>
              <w:bottom w:val="single" w:sz="8" w:space="0" w:color="auto"/>
              <w:right w:val="single" w:sz="8" w:space="0" w:color="auto"/>
            </w:tcBorders>
            <w:shd w:val="clear" w:color="auto" w:fill="auto"/>
            <w:noWrap/>
            <w:vAlign w:val="center"/>
            <w:hideMark/>
          </w:tcPr>
          <w:p w14:paraId="44ACFF61" w14:textId="4C17129A" w:rsidR="00E56EE0" w:rsidRPr="001D66E9" w:rsidRDefault="00E56EE0" w:rsidP="00E56EE0">
            <w:pPr>
              <w:adjustRightInd w:val="0"/>
              <w:snapToGrid w:val="0"/>
              <w:jc w:val="both"/>
              <w:rPr>
                <w:color w:val="000000"/>
                <w:sz w:val="22"/>
                <w:szCs w:val="22"/>
              </w:rPr>
            </w:pPr>
          </w:p>
        </w:tc>
        <w:tc>
          <w:tcPr>
            <w:tcW w:w="1680" w:type="dxa"/>
            <w:tcBorders>
              <w:top w:val="nil"/>
              <w:left w:val="nil"/>
              <w:bottom w:val="single" w:sz="8" w:space="0" w:color="auto"/>
              <w:right w:val="single" w:sz="4" w:space="0" w:color="auto"/>
            </w:tcBorders>
            <w:shd w:val="clear" w:color="auto" w:fill="auto"/>
            <w:noWrap/>
            <w:vAlign w:val="center"/>
            <w:hideMark/>
          </w:tcPr>
          <w:p w14:paraId="3BCE1896" w14:textId="77777777" w:rsidR="00E56EE0" w:rsidRPr="001D66E9" w:rsidRDefault="00E56EE0" w:rsidP="00E56EE0">
            <w:pPr>
              <w:adjustRightInd w:val="0"/>
              <w:snapToGrid w:val="0"/>
              <w:jc w:val="both"/>
              <w:rPr>
                <w:color w:val="000000"/>
                <w:sz w:val="22"/>
                <w:szCs w:val="22"/>
              </w:rPr>
            </w:pPr>
            <w:r w:rsidRPr="001D66E9">
              <w:rPr>
                <w:color w:val="000000"/>
                <w:sz w:val="22"/>
                <w:szCs w:val="22"/>
              </w:rPr>
              <w:t>Northwest Pacific</w:t>
            </w:r>
          </w:p>
        </w:tc>
        <w:tc>
          <w:tcPr>
            <w:tcW w:w="1250" w:type="dxa"/>
            <w:tcBorders>
              <w:top w:val="nil"/>
              <w:left w:val="nil"/>
              <w:bottom w:val="single" w:sz="8" w:space="0" w:color="auto"/>
              <w:right w:val="single" w:sz="4" w:space="0" w:color="auto"/>
            </w:tcBorders>
            <w:shd w:val="clear" w:color="auto" w:fill="auto"/>
            <w:noWrap/>
            <w:vAlign w:val="center"/>
            <w:hideMark/>
          </w:tcPr>
          <w:p w14:paraId="6C91FEFE"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2018</w:t>
            </w:r>
          </w:p>
        </w:tc>
        <w:tc>
          <w:tcPr>
            <w:tcW w:w="839" w:type="dxa"/>
            <w:tcBorders>
              <w:top w:val="nil"/>
              <w:left w:val="nil"/>
              <w:bottom w:val="single" w:sz="8" w:space="0" w:color="auto"/>
              <w:right w:val="single" w:sz="4" w:space="0" w:color="auto"/>
            </w:tcBorders>
            <w:shd w:val="clear" w:color="auto" w:fill="auto"/>
            <w:noWrap/>
            <w:vAlign w:val="center"/>
            <w:hideMark/>
          </w:tcPr>
          <w:p w14:paraId="37F04192" w14:textId="728D7FB6"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auto" w:fill="auto"/>
            <w:noWrap/>
            <w:vAlign w:val="center"/>
            <w:hideMark/>
          </w:tcPr>
          <w:p w14:paraId="17105C14" w14:textId="396959BC" w:rsidR="00E56EE0" w:rsidRPr="001D66E9" w:rsidRDefault="00E56EE0" w:rsidP="00E56EE0">
            <w:pPr>
              <w:adjustRightInd w:val="0"/>
              <w:snapToGrid w:val="0"/>
              <w:jc w:val="center"/>
              <w:rPr>
                <w:color w:val="000000"/>
                <w:sz w:val="22"/>
                <w:szCs w:val="22"/>
              </w:rPr>
            </w:pPr>
          </w:p>
        </w:tc>
        <w:tc>
          <w:tcPr>
            <w:tcW w:w="839" w:type="dxa"/>
            <w:tcBorders>
              <w:top w:val="nil"/>
              <w:left w:val="nil"/>
              <w:bottom w:val="nil"/>
              <w:right w:val="nil"/>
            </w:tcBorders>
            <w:shd w:val="clear" w:color="auto" w:fill="auto"/>
            <w:noWrap/>
            <w:vAlign w:val="center"/>
            <w:hideMark/>
          </w:tcPr>
          <w:p w14:paraId="69A91D2A" w14:textId="77777777" w:rsidR="00E56EE0" w:rsidRPr="001D66E9" w:rsidRDefault="00E56EE0" w:rsidP="00E56EE0">
            <w:pPr>
              <w:adjustRightInd w:val="0"/>
              <w:snapToGrid w:val="0"/>
              <w:jc w:val="center"/>
              <w:rPr>
                <w:color w:val="000000"/>
                <w:sz w:val="22"/>
                <w:szCs w:val="22"/>
              </w:rPr>
            </w:pPr>
          </w:p>
        </w:tc>
        <w:tc>
          <w:tcPr>
            <w:tcW w:w="840" w:type="dxa"/>
            <w:tcBorders>
              <w:top w:val="nil"/>
              <w:left w:val="single" w:sz="4" w:space="0" w:color="auto"/>
              <w:bottom w:val="single" w:sz="8" w:space="0" w:color="auto"/>
              <w:right w:val="single" w:sz="4" w:space="0" w:color="auto"/>
            </w:tcBorders>
            <w:shd w:val="clear" w:color="auto" w:fill="auto"/>
            <w:noWrap/>
            <w:vAlign w:val="center"/>
            <w:hideMark/>
          </w:tcPr>
          <w:p w14:paraId="17D0D36A" w14:textId="77777777" w:rsidR="00E56EE0" w:rsidRPr="001D66E9" w:rsidRDefault="00E56EE0" w:rsidP="00E56EE0">
            <w:pPr>
              <w:adjustRightInd w:val="0"/>
              <w:snapToGrid w:val="0"/>
              <w:jc w:val="center"/>
              <w:rPr>
                <w:color w:val="000000"/>
                <w:sz w:val="22"/>
                <w:szCs w:val="22"/>
              </w:rPr>
            </w:pPr>
            <w:r w:rsidRPr="001D66E9">
              <w:rPr>
                <w:color w:val="000000"/>
                <w:sz w:val="22"/>
                <w:szCs w:val="22"/>
              </w:rPr>
              <w:t>X</w:t>
            </w:r>
          </w:p>
        </w:tc>
        <w:tc>
          <w:tcPr>
            <w:tcW w:w="840" w:type="dxa"/>
            <w:tcBorders>
              <w:top w:val="nil"/>
              <w:left w:val="nil"/>
              <w:bottom w:val="single" w:sz="8" w:space="0" w:color="auto"/>
              <w:right w:val="single" w:sz="8" w:space="0" w:color="auto"/>
            </w:tcBorders>
            <w:shd w:val="clear" w:color="auto" w:fill="auto"/>
            <w:noWrap/>
            <w:vAlign w:val="center"/>
            <w:hideMark/>
          </w:tcPr>
          <w:p w14:paraId="414B465A" w14:textId="19A45B70" w:rsidR="00E56EE0" w:rsidRPr="001D66E9" w:rsidRDefault="00E56EE0" w:rsidP="00E56EE0">
            <w:pPr>
              <w:adjustRightInd w:val="0"/>
              <w:snapToGrid w:val="0"/>
              <w:jc w:val="center"/>
              <w:rPr>
                <w:color w:val="000000"/>
                <w:sz w:val="22"/>
                <w:szCs w:val="22"/>
              </w:rPr>
            </w:pPr>
          </w:p>
        </w:tc>
      </w:tr>
      <w:tr w:rsidR="00E56EE0" w:rsidRPr="001D66E9" w14:paraId="233A118E" w14:textId="77777777" w:rsidTr="00E56EE0">
        <w:tc>
          <w:tcPr>
            <w:tcW w:w="2240" w:type="dxa"/>
            <w:vMerge w:val="restart"/>
            <w:tcBorders>
              <w:top w:val="nil"/>
              <w:left w:val="single" w:sz="8" w:space="0" w:color="auto"/>
              <w:right w:val="single" w:sz="8" w:space="0" w:color="auto"/>
            </w:tcBorders>
            <w:shd w:val="clear" w:color="000000" w:fill="D9E1F2"/>
            <w:noWrap/>
            <w:vAlign w:val="center"/>
            <w:hideMark/>
          </w:tcPr>
          <w:p w14:paraId="6A532F10" w14:textId="05177806" w:rsidR="00E56EE0" w:rsidRPr="001D66E9" w:rsidRDefault="00E56EE0" w:rsidP="00E56EE0">
            <w:pPr>
              <w:adjustRightInd w:val="0"/>
              <w:snapToGrid w:val="0"/>
              <w:jc w:val="both"/>
              <w:rPr>
                <w:color w:val="000000"/>
                <w:sz w:val="22"/>
                <w:szCs w:val="22"/>
              </w:rPr>
            </w:pPr>
            <w:r w:rsidRPr="001D66E9">
              <w:rPr>
                <w:color w:val="000000"/>
                <w:sz w:val="22"/>
                <w:szCs w:val="22"/>
              </w:rPr>
              <w:t>Porbeagle</w:t>
            </w:r>
          </w:p>
        </w:tc>
        <w:tc>
          <w:tcPr>
            <w:tcW w:w="1680" w:type="dxa"/>
            <w:tcBorders>
              <w:top w:val="nil"/>
              <w:left w:val="nil"/>
              <w:bottom w:val="single" w:sz="4" w:space="0" w:color="auto"/>
              <w:right w:val="single" w:sz="4" w:space="0" w:color="auto"/>
            </w:tcBorders>
            <w:shd w:val="clear" w:color="000000" w:fill="D9E1F2"/>
            <w:noWrap/>
            <w:vAlign w:val="center"/>
            <w:hideMark/>
          </w:tcPr>
          <w:p w14:paraId="14417605" w14:textId="77777777" w:rsidR="00E56EE0" w:rsidRPr="001D66E9" w:rsidRDefault="00E56EE0" w:rsidP="00E56EE0">
            <w:pPr>
              <w:adjustRightInd w:val="0"/>
              <w:snapToGrid w:val="0"/>
              <w:jc w:val="both"/>
              <w:rPr>
                <w:color w:val="000000"/>
                <w:sz w:val="22"/>
                <w:szCs w:val="22"/>
              </w:rPr>
            </w:pPr>
            <w:r w:rsidRPr="001D66E9">
              <w:rPr>
                <w:color w:val="000000"/>
                <w:sz w:val="22"/>
                <w:szCs w:val="22"/>
              </w:rPr>
              <w:t>Southwest Pacific</w:t>
            </w:r>
          </w:p>
        </w:tc>
        <w:tc>
          <w:tcPr>
            <w:tcW w:w="1250" w:type="dxa"/>
            <w:tcBorders>
              <w:top w:val="nil"/>
              <w:left w:val="nil"/>
              <w:bottom w:val="single" w:sz="4" w:space="0" w:color="auto"/>
              <w:right w:val="single" w:sz="4" w:space="0" w:color="auto"/>
            </w:tcBorders>
            <w:shd w:val="clear" w:color="000000" w:fill="D9E1F2"/>
            <w:noWrap/>
            <w:vAlign w:val="center"/>
            <w:hideMark/>
          </w:tcPr>
          <w:p w14:paraId="2E59654D" w14:textId="77777777" w:rsidR="00E56EE0" w:rsidRPr="001D66E9" w:rsidRDefault="00E56EE0"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000000" w:fill="D9E1F2"/>
            <w:noWrap/>
            <w:vAlign w:val="center"/>
            <w:hideMark/>
          </w:tcPr>
          <w:p w14:paraId="368FF964" w14:textId="51549EDE"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4C5F3091" w14:textId="365F99EB" w:rsidR="00E56EE0" w:rsidRPr="001D66E9" w:rsidRDefault="00E56EE0" w:rsidP="00E56EE0">
            <w:pPr>
              <w:adjustRightInd w:val="0"/>
              <w:snapToGrid w:val="0"/>
              <w:jc w:val="center"/>
              <w:rPr>
                <w:color w:val="000000"/>
                <w:sz w:val="22"/>
                <w:szCs w:val="22"/>
              </w:rPr>
            </w:pPr>
          </w:p>
        </w:tc>
        <w:tc>
          <w:tcPr>
            <w:tcW w:w="839" w:type="dxa"/>
            <w:tcBorders>
              <w:top w:val="single" w:sz="8" w:space="0" w:color="auto"/>
              <w:left w:val="nil"/>
              <w:bottom w:val="single" w:sz="4" w:space="0" w:color="auto"/>
              <w:right w:val="single" w:sz="4" w:space="0" w:color="auto"/>
            </w:tcBorders>
            <w:shd w:val="clear" w:color="000000" w:fill="D9E1F2"/>
            <w:noWrap/>
            <w:vAlign w:val="center"/>
            <w:hideMark/>
          </w:tcPr>
          <w:p w14:paraId="7AD71033" w14:textId="0CA09C19"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27957974" w14:textId="089128C0"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000000" w:fill="D9E1F2"/>
            <w:noWrap/>
            <w:vAlign w:val="center"/>
            <w:hideMark/>
          </w:tcPr>
          <w:p w14:paraId="2C61139C" w14:textId="43D51408" w:rsidR="00E56EE0" w:rsidRPr="001D66E9" w:rsidRDefault="00E56EE0" w:rsidP="00E56EE0">
            <w:pPr>
              <w:adjustRightInd w:val="0"/>
              <w:snapToGrid w:val="0"/>
              <w:jc w:val="center"/>
              <w:rPr>
                <w:color w:val="000000"/>
                <w:sz w:val="22"/>
                <w:szCs w:val="22"/>
              </w:rPr>
            </w:pPr>
          </w:p>
        </w:tc>
      </w:tr>
      <w:tr w:rsidR="00E56EE0" w:rsidRPr="001D66E9" w14:paraId="4C3AC136" w14:textId="77777777" w:rsidTr="00E56EE0">
        <w:tc>
          <w:tcPr>
            <w:tcW w:w="2240" w:type="dxa"/>
            <w:vMerge/>
            <w:tcBorders>
              <w:left w:val="single" w:sz="8" w:space="0" w:color="auto"/>
              <w:bottom w:val="single" w:sz="8" w:space="0" w:color="auto"/>
              <w:right w:val="single" w:sz="8" w:space="0" w:color="auto"/>
            </w:tcBorders>
            <w:shd w:val="clear" w:color="000000" w:fill="D9E1F2"/>
            <w:noWrap/>
            <w:vAlign w:val="center"/>
            <w:hideMark/>
          </w:tcPr>
          <w:p w14:paraId="05C02BD0" w14:textId="5C158F83" w:rsidR="00E56EE0" w:rsidRPr="001D66E9" w:rsidRDefault="00E56EE0" w:rsidP="00E56EE0">
            <w:pPr>
              <w:adjustRightInd w:val="0"/>
              <w:snapToGrid w:val="0"/>
              <w:jc w:val="both"/>
              <w:rPr>
                <w:color w:val="000000"/>
                <w:sz w:val="22"/>
                <w:szCs w:val="22"/>
              </w:rPr>
            </w:pPr>
          </w:p>
        </w:tc>
        <w:tc>
          <w:tcPr>
            <w:tcW w:w="1680" w:type="dxa"/>
            <w:tcBorders>
              <w:top w:val="nil"/>
              <w:left w:val="nil"/>
              <w:bottom w:val="single" w:sz="8" w:space="0" w:color="auto"/>
              <w:right w:val="single" w:sz="4" w:space="0" w:color="auto"/>
            </w:tcBorders>
            <w:shd w:val="clear" w:color="000000" w:fill="D9E1F2"/>
            <w:noWrap/>
            <w:vAlign w:val="center"/>
            <w:hideMark/>
          </w:tcPr>
          <w:p w14:paraId="385D7905" w14:textId="77777777" w:rsidR="00E56EE0" w:rsidRPr="001D66E9" w:rsidRDefault="00E56EE0" w:rsidP="00E56EE0">
            <w:pPr>
              <w:adjustRightInd w:val="0"/>
              <w:snapToGrid w:val="0"/>
              <w:jc w:val="both"/>
              <w:rPr>
                <w:color w:val="000000"/>
                <w:sz w:val="22"/>
                <w:szCs w:val="22"/>
              </w:rPr>
            </w:pPr>
            <w:r w:rsidRPr="001D66E9">
              <w:rPr>
                <w:color w:val="000000"/>
                <w:sz w:val="22"/>
                <w:szCs w:val="22"/>
              </w:rPr>
              <w:t>Southern Ocean</w:t>
            </w:r>
          </w:p>
        </w:tc>
        <w:tc>
          <w:tcPr>
            <w:tcW w:w="1250" w:type="dxa"/>
            <w:tcBorders>
              <w:top w:val="nil"/>
              <w:left w:val="nil"/>
              <w:bottom w:val="single" w:sz="8" w:space="0" w:color="auto"/>
              <w:right w:val="single" w:sz="4" w:space="0" w:color="auto"/>
            </w:tcBorders>
            <w:shd w:val="clear" w:color="000000" w:fill="D9E1F2"/>
            <w:noWrap/>
            <w:vAlign w:val="center"/>
            <w:hideMark/>
          </w:tcPr>
          <w:p w14:paraId="74F87FF7"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2017</w:t>
            </w:r>
          </w:p>
        </w:tc>
        <w:tc>
          <w:tcPr>
            <w:tcW w:w="839" w:type="dxa"/>
            <w:tcBorders>
              <w:top w:val="nil"/>
              <w:left w:val="nil"/>
              <w:bottom w:val="single" w:sz="8" w:space="0" w:color="auto"/>
              <w:right w:val="single" w:sz="4" w:space="0" w:color="auto"/>
            </w:tcBorders>
            <w:shd w:val="clear" w:color="000000" w:fill="D9E1F2"/>
            <w:noWrap/>
            <w:vAlign w:val="center"/>
            <w:hideMark/>
          </w:tcPr>
          <w:p w14:paraId="7C522E0C" w14:textId="606E5F48"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77BD845B" w14:textId="77777777" w:rsidR="00E56EE0" w:rsidRPr="001D66E9" w:rsidRDefault="00E56EE0"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8" w:space="0" w:color="auto"/>
              <w:right w:val="single" w:sz="4" w:space="0" w:color="auto"/>
            </w:tcBorders>
            <w:shd w:val="clear" w:color="000000" w:fill="D9E1F2"/>
            <w:noWrap/>
            <w:vAlign w:val="center"/>
            <w:hideMark/>
          </w:tcPr>
          <w:p w14:paraId="3C8B9CF5" w14:textId="054A27F9"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53112D42" w14:textId="08EC34A2"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000000" w:fill="D9E1F2"/>
            <w:noWrap/>
            <w:vAlign w:val="center"/>
            <w:hideMark/>
          </w:tcPr>
          <w:p w14:paraId="5502170A" w14:textId="68ABCEAA" w:rsidR="00E56EE0" w:rsidRPr="001D66E9" w:rsidRDefault="00E56EE0" w:rsidP="00E56EE0">
            <w:pPr>
              <w:adjustRightInd w:val="0"/>
              <w:snapToGrid w:val="0"/>
              <w:jc w:val="center"/>
              <w:rPr>
                <w:color w:val="000000"/>
                <w:sz w:val="22"/>
                <w:szCs w:val="22"/>
              </w:rPr>
            </w:pPr>
          </w:p>
        </w:tc>
      </w:tr>
      <w:tr w:rsidR="00E56EE0" w:rsidRPr="001D66E9" w14:paraId="1ED91494" w14:textId="77777777" w:rsidTr="00E56EE0">
        <w:tc>
          <w:tcPr>
            <w:tcW w:w="2240" w:type="dxa"/>
            <w:vMerge w:val="restart"/>
            <w:tcBorders>
              <w:top w:val="nil"/>
              <w:left w:val="single" w:sz="8" w:space="0" w:color="auto"/>
              <w:right w:val="single" w:sz="8" w:space="0" w:color="auto"/>
            </w:tcBorders>
            <w:shd w:val="clear" w:color="auto" w:fill="auto"/>
            <w:noWrap/>
            <w:vAlign w:val="center"/>
            <w:hideMark/>
          </w:tcPr>
          <w:p w14:paraId="051301A6" w14:textId="50F6D300" w:rsidR="00E56EE0" w:rsidRPr="001D66E9" w:rsidRDefault="00E56EE0" w:rsidP="00E56EE0">
            <w:pPr>
              <w:adjustRightInd w:val="0"/>
              <w:snapToGrid w:val="0"/>
              <w:jc w:val="both"/>
              <w:rPr>
                <w:color w:val="000000"/>
                <w:sz w:val="22"/>
                <w:szCs w:val="22"/>
              </w:rPr>
            </w:pPr>
            <w:r w:rsidRPr="001D66E9">
              <w:rPr>
                <w:color w:val="000000"/>
                <w:sz w:val="22"/>
                <w:szCs w:val="22"/>
              </w:rPr>
              <w:t>Silky shark</w:t>
            </w:r>
          </w:p>
        </w:tc>
        <w:tc>
          <w:tcPr>
            <w:tcW w:w="1680" w:type="dxa"/>
            <w:tcBorders>
              <w:top w:val="nil"/>
              <w:left w:val="nil"/>
              <w:bottom w:val="single" w:sz="4" w:space="0" w:color="auto"/>
              <w:right w:val="single" w:sz="4" w:space="0" w:color="auto"/>
            </w:tcBorders>
            <w:shd w:val="clear" w:color="auto" w:fill="auto"/>
            <w:noWrap/>
            <w:vAlign w:val="center"/>
            <w:hideMark/>
          </w:tcPr>
          <w:p w14:paraId="4532E64A" w14:textId="77777777" w:rsidR="00E56EE0" w:rsidRPr="001D66E9" w:rsidRDefault="00E56EE0"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4" w:space="0" w:color="auto"/>
              <w:right w:val="single" w:sz="4" w:space="0" w:color="auto"/>
            </w:tcBorders>
            <w:shd w:val="clear" w:color="auto" w:fill="auto"/>
            <w:noWrap/>
            <w:vAlign w:val="center"/>
            <w:hideMark/>
          </w:tcPr>
          <w:p w14:paraId="4CB98C6F"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2018</w:t>
            </w:r>
          </w:p>
        </w:tc>
        <w:tc>
          <w:tcPr>
            <w:tcW w:w="839" w:type="dxa"/>
            <w:tcBorders>
              <w:top w:val="nil"/>
              <w:left w:val="nil"/>
              <w:bottom w:val="single" w:sz="4" w:space="0" w:color="auto"/>
              <w:right w:val="single" w:sz="4" w:space="0" w:color="auto"/>
            </w:tcBorders>
            <w:shd w:val="clear" w:color="auto" w:fill="auto"/>
            <w:noWrap/>
            <w:vAlign w:val="center"/>
            <w:hideMark/>
          </w:tcPr>
          <w:p w14:paraId="054D5937" w14:textId="22244938"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3645320" w14:textId="6519ADAD" w:rsidR="00E56EE0" w:rsidRPr="001D66E9" w:rsidRDefault="00E56EE0"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auto" w:fill="auto"/>
            <w:noWrap/>
            <w:vAlign w:val="center"/>
            <w:hideMark/>
          </w:tcPr>
          <w:p w14:paraId="3AD59252" w14:textId="77777777" w:rsidR="00E56EE0" w:rsidRPr="001D66E9" w:rsidRDefault="00E56EE0" w:rsidP="00E56EE0">
            <w:pPr>
              <w:adjustRightInd w:val="0"/>
              <w:snapToGrid w:val="0"/>
              <w:jc w:val="center"/>
              <w:rPr>
                <w:color w:val="000000"/>
                <w:sz w:val="22"/>
                <w:szCs w:val="22"/>
              </w:rPr>
            </w:pPr>
            <w:r w:rsidRPr="001D66E9">
              <w:rPr>
                <w:color w:val="000000"/>
                <w:sz w:val="22"/>
                <w:szCs w:val="22"/>
              </w:rPr>
              <w:t>X</w:t>
            </w:r>
          </w:p>
        </w:tc>
        <w:tc>
          <w:tcPr>
            <w:tcW w:w="840" w:type="dxa"/>
            <w:tcBorders>
              <w:top w:val="nil"/>
              <w:left w:val="nil"/>
              <w:bottom w:val="single" w:sz="4" w:space="0" w:color="auto"/>
              <w:right w:val="single" w:sz="4" w:space="0" w:color="auto"/>
            </w:tcBorders>
            <w:shd w:val="clear" w:color="auto" w:fill="auto"/>
            <w:noWrap/>
            <w:vAlign w:val="center"/>
            <w:hideMark/>
          </w:tcPr>
          <w:p w14:paraId="2E5B2743" w14:textId="2528B8DD"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auto" w:fill="auto"/>
            <w:noWrap/>
            <w:vAlign w:val="center"/>
            <w:hideMark/>
          </w:tcPr>
          <w:p w14:paraId="79FDF626" w14:textId="2648C928" w:rsidR="00E56EE0" w:rsidRPr="001D66E9" w:rsidRDefault="00E56EE0" w:rsidP="00E56EE0">
            <w:pPr>
              <w:adjustRightInd w:val="0"/>
              <w:snapToGrid w:val="0"/>
              <w:jc w:val="center"/>
              <w:rPr>
                <w:color w:val="000000"/>
                <w:sz w:val="22"/>
                <w:szCs w:val="22"/>
              </w:rPr>
            </w:pPr>
          </w:p>
        </w:tc>
      </w:tr>
      <w:tr w:rsidR="00E56EE0" w:rsidRPr="001D66E9" w14:paraId="2B1EE26F" w14:textId="77777777" w:rsidTr="00E56EE0">
        <w:tc>
          <w:tcPr>
            <w:tcW w:w="2240" w:type="dxa"/>
            <w:vMerge/>
            <w:tcBorders>
              <w:left w:val="single" w:sz="8" w:space="0" w:color="auto"/>
              <w:bottom w:val="single" w:sz="8" w:space="0" w:color="auto"/>
              <w:right w:val="single" w:sz="8" w:space="0" w:color="auto"/>
            </w:tcBorders>
            <w:shd w:val="clear" w:color="auto" w:fill="auto"/>
            <w:noWrap/>
            <w:vAlign w:val="center"/>
            <w:hideMark/>
          </w:tcPr>
          <w:p w14:paraId="08F74683" w14:textId="62ABA5D6" w:rsidR="00E56EE0" w:rsidRPr="001D66E9" w:rsidRDefault="00E56EE0" w:rsidP="00E56EE0">
            <w:pPr>
              <w:adjustRightInd w:val="0"/>
              <w:snapToGrid w:val="0"/>
              <w:jc w:val="both"/>
              <w:rPr>
                <w:color w:val="000000"/>
                <w:sz w:val="22"/>
                <w:szCs w:val="22"/>
              </w:rPr>
            </w:pPr>
          </w:p>
        </w:tc>
        <w:tc>
          <w:tcPr>
            <w:tcW w:w="1680" w:type="dxa"/>
            <w:tcBorders>
              <w:top w:val="nil"/>
              <w:left w:val="nil"/>
              <w:bottom w:val="single" w:sz="8" w:space="0" w:color="auto"/>
              <w:right w:val="single" w:sz="4" w:space="0" w:color="auto"/>
            </w:tcBorders>
            <w:shd w:val="clear" w:color="auto" w:fill="auto"/>
            <w:noWrap/>
            <w:vAlign w:val="center"/>
            <w:hideMark/>
          </w:tcPr>
          <w:p w14:paraId="1158D3C7" w14:textId="77777777" w:rsidR="00E56EE0" w:rsidRPr="001D66E9" w:rsidRDefault="00E56EE0" w:rsidP="00E56EE0">
            <w:pPr>
              <w:adjustRightInd w:val="0"/>
              <w:snapToGrid w:val="0"/>
              <w:jc w:val="both"/>
              <w:rPr>
                <w:color w:val="000000"/>
                <w:sz w:val="22"/>
                <w:szCs w:val="22"/>
              </w:rPr>
            </w:pPr>
            <w:r w:rsidRPr="001D66E9">
              <w:rPr>
                <w:color w:val="000000"/>
                <w:sz w:val="22"/>
                <w:szCs w:val="22"/>
              </w:rPr>
              <w:t>Pacific</w:t>
            </w:r>
          </w:p>
        </w:tc>
        <w:tc>
          <w:tcPr>
            <w:tcW w:w="1250" w:type="dxa"/>
            <w:tcBorders>
              <w:top w:val="nil"/>
              <w:left w:val="nil"/>
              <w:bottom w:val="single" w:sz="8" w:space="0" w:color="auto"/>
              <w:right w:val="single" w:sz="4" w:space="0" w:color="auto"/>
            </w:tcBorders>
            <w:shd w:val="clear" w:color="auto" w:fill="auto"/>
            <w:noWrap/>
            <w:vAlign w:val="center"/>
            <w:hideMark/>
          </w:tcPr>
          <w:p w14:paraId="17C13803"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2018</w:t>
            </w:r>
          </w:p>
        </w:tc>
        <w:tc>
          <w:tcPr>
            <w:tcW w:w="839" w:type="dxa"/>
            <w:tcBorders>
              <w:top w:val="nil"/>
              <w:left w:val="nil"/>
              <w:bottom w:val="single" w:sz="8" w:space="0" w:color="auto"/>
              <w:right w:val="single" w:sz="4" w:space="0" w:color="auto"/>
            </w:tcBorders>
            <w:shd w:val="clear" w:color="auto" w:fill="auto"/>
            <w:noWrap/>
            <w:vAlign w:val="center"/>
            <w:hideMark/>
          </w:tcPr>
          <w:p w14:paraId="6A8E7FD6" w14:textId="5159D953"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auto" w:fill="auto"/>
            <w:noWrap/>
            <w:vAlign w:val="center"/>
            <w:hideMark/>
          </w:tcPr>
          <w:p w14:paraId="77CB3025" w14:textId="7EF31E2A" w:rsidR="00E56EE0" w:rsidRPr="001D66E9" w:rsidRDefault="00E56EE0" w:rsidP="00E56EE0">
            <w:pPr>
              <w:adjustRightInd w:val="0"/>
              <w:snapToGrid w:val="0"/>
              <w:jc w:val="center"/>
              <w:rPr>
                <w:color w:val="000000"/>
                <w:sz w:val="22"/>
                <w:szCs w:val="22"/>
              </w:rPr>
            </w:pPr>
          </w:p>
        </w:tc>
        <w:tc>
          <w:tcPr>
            <w:tcW w:w="839" w:type="dxa"/>
            <w:tcBorders>
              <w:top w:val="nil"/>
              <w:left w:val="nil"/>
              <w:bottom w:val="single" w:sz="8" w:space="0" w:color="auto"/>
              <w:right w:val="single" w:sz="4" w:space="0" w:color="auto"/>
            </w:tcBorders>
            <w:shd w:val="clear" w:color="auto" w:fill="auto"/>
            <w:noWrap/>
            <w:vAlign w:val="center"/>
            <w:hideMark/>
          </w:tcPr>
          <w:p w14:paraId="490301DD" w14:textId="77777777" w:rsidR="00E56EE0" w:rsidRPr="001D66E9" w:rsidRDefault="00E56EE0" w:rsidP="00E56EE0">
            <w:pPr>
              <w:adjustRightInd w:val="0"/>
              <w:snapToGrid w:val="0"/>
              <w:jc w:val="center"/>
              <w:rPr>
                <w:color w:val="000000"/>
                <w:sz w:val="22"/>
                <w:szCs w:val="22"/>
              </w:rPr>
            </w:pPr>
            <w:r w:rsidRPr="001D66E9">
              <w:rPr>
                <w:color w:val="000000"/>
                <w:sz w:val="22"/>
                <w:szCs w:val="22"/>
              </w:rPr>
              <w:t>X</w:t>
            </w:r>
          </w:p>
        </w:tc>
        <w:tc>
          <w:tcPr>
            <w:tcW w:w="840" w:type="dxa"/>
            <w:tcBorders>
              <w:top w:val="nil"/>
              <w:left w:val="nil"/>
              <w:bottom w:val="single" w:sz="8" w:space="0" w:color="auto"/>
              <w:right w:val="single" w:sz="4" w:space="0" w:color="auto"/>
            </w:tcBorders>
            <w:shd w:val="clear" w:color="auto" w:fill="auto"/>
            <w:noWrap/>
            <w:vAlign w:val="center"/>
            <w:hideMark/>
          </w:tcPr>
          <w:p w14:paraId="136B5008" w14:textId="4FD9295E"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auto" w:fill="auto"/>
            <w:noWrap/>
            <w:vAlign w:val="center"/>
            <w:hideMark/>
          </w:tcPr>
          <w:p w14:paraId="16EA0718" w14:textId="5914DB94" w:rsidR="00E56EE0" w:rsidRPr="001D66E9" w:rsidRDefault="00E56EE0" w:rsidP="00E56EE0">
            <w:pPr>
              <w:adjustRightInd w:val="0"/>
              <w:snapToGrid w:val="0"/>
              <w:jc w:val="center"/>
              <w:rPr>
                <w:color w:val="000000"/>
                <w:sz w:val="22"/>
                <w:szCs w:val="22"/>
              </w:rPr>
            </w:pPr>
          </w:p>
        </w:tc>
      </w:tr>
      <w:tr w:rsidR="001D66E9" w:rsidRPr="001D66E9" w14:paraId="5C03BEEB" w14:textId="77777777" w:rsidTr="00E56EE0">
        <w:tc>
          <w:tcPr>
            <w:tcW w:w="2240" w:type="dxa"/>
            <w:tcBorders>
              <w:top w:val="nil"/>
              <w:left w:val="single" w:sz="8" w:space="0" w:color="auto"/>
              <w:bottom w:val="single" w:sz="8" w:space="0" w:color="auto"/>
              <w:right w:val="single" w:sz="8" w:space="0" w:color="auto"/>
            </w:tcBorders>
            <w:shd w:val="clear" w:color="000000" w:fill="D9E1F2"/>
            <w:noWrap/>
            <w:vAlign w:val="center"/>
            <w:hideMark/>
          </w:tcPr>
          <w:p w14:paraId="5AE19770" w14:textId="77777777" w:rsidR="001D66E9" w:rsidRPr="001D66E9" w:rsidRDefault="001D66E9" w:rsidP="00E56EE0">
            <w:pPr>
              <w:adjustRightInd w:val="0"/>
              <w:snapToGrid w:val="0"/>
              <w:jc w:val="both"/>
              <w:rPr>
                <w:color w:val="000000"/>
                <w:sz w:val="22"/>
                <w:szCs w:val="22"/>
              </w:rPr>
            </w:pPr>
            <w:r w:rsidRPr="001D66E9">
              <w:rPr>
                <w:color w:val="000000"/>
                <w:sz w:val="22"/>
                <w:szCs w:val="22"/>
              </w:rPr>
              <w:t>Oceanic whitetip shark</w:t>
            </w:r>
          </w:p>
        </w:tc>
        <w:tc>
          <w:tcPr>
            <w:tcW w:w="1680" w:type="dxa"/>
            <w:tcBorders>
              <w:top w:val="nil"/>
              <w:left w:val="nil"/>
              <w:bottom w:val="single" w:sz="8" w:space="0" w:color="auto"/>
              <w:right w:val="single" w:sz="4" w:space="0" w:color="auto"/>
            </w:tcBorders>
            <w:shd w:val="clear" w:color="000000" w:fill="D9E1F2"/>
            <w:noWrap/>
            <w:vAlign w:val="center"/>
            <w:hideMark/>
          </w:tcPr>
          <w:p w14:paraId="1B7B78BC"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8" w:space="0" w:color="auto"/>
              <w:right w:val="single" w:sz="4" w:space="0" w:color="auto"/>
            </w:tcBorders>
            <w:shd w:val="clear" w:color="000000" w:fill="D9E1F2"/>
            <w:noWrap/>
            <w:vAlign w:val="center"/>
            <w:hideMark/>
          </w:tcPr>
          <w:p w14:paraId="6AD37DFD" w14:textId="77777777" w:rsidR="001D66E9" w:rsidRPr="001D66E9" w:rsidRDefault="001D66E9" w:rsidP="00E56EE0">
            <w:pPr>
              <w:adjustRightInd w:val="0"/>
              <w:snapToGrid w:val="0"/>
              <w:jc w:val="center"/>
              <w:rPr>
                <w:color w:val="000000"/>
                <w:sz w:val="22"/>
                <w:szCs w:val="22"/>
              </w:rPr>
            </w:pPr>
            <w:r w:rsidRPr="001D66E9">
              <w:rPr>
                <w:color w:val="000000"/>
                <w:sz w:val="22"/>
                <w:szCs w:val="22"/>
              </w:rPr>
              <w:t>2019</w:t>
            </w:r>
          </w:p>
        </w:tc>
        <w:tc>
          <w:tcPr>
            <w:tcW w:w="839" w:type="dxa"/>
            <w:tcBorders>
              <w:top w:val="nil"/>
              <w:left w:val="nil"/>
              <w:bottom w:val="single" w:sz="8" w:space="0" w:color="auto"/>
              <w:right w:val="single" w:sz="4" w:space="0" w:color="auto"/>
            </w:tcBorders>
            <w:shd w:val="clear" w:color="000000" w:fill="D9E1F2"/>
            <w:noWrap/>
            <w:vAlign w:val="center"/>
            <w:hideMark/>
          </w:tcPr>
          <w:p w14:paraId="4E954DDE" w14:textId="1038B434"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50D91A56" w14:textId="6A65F6E5"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8" w:space="0" w:color="auto"/>
              <w:right w:val="single" w:sz="4" w:space="0" w:color="auto"/>
            </w:tcBorders>
            <w:shd w:val="clear" w:color="000000" w:fill="D9E1F2"/>
            <w:noWrap/>
            <w:vAlign w:val="center"/>
            <w:hideMark/>
          </w:tcPr>
          <w:p w14:paraId="33D4232B" w14:textId="64BD9E62"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6C55FEDC" w14:textId="77777777" w:rsidR="001D66E9" w:rsidRPr="001D66E9" w:rsidRDefault="001D66E9" w:rsidP="00E56EE0">
            <w:pPr>
              <w:adjustRightInd w:val="0"/>
              <w:snapToGrid w:val="0"/>
              <w:jc w:val="center"/>
              <w:rPr>
                <w:color w:val="000000"/>
                <w:sz w:val="22"/>
                <w:szCs w:val="22"/>
              </w:rPr>
            </w:pPr>
            <w:r w:rsidRPr="001D66E9">
              <w:rPr>
                <w:color w:val="000000"/>
                <w:sz w:val="22"/>
                <w:szCs w:val="22"/>
              </w:rPr>
              <w:t>X</w:t>
            </w:r>
          </w:p>
        </w:tc>
        <w:tc>
          <w:tcPr>
            <w:tcW w:w="840" w:type="dxa"/>
            <w:tcBorders>
              <w:top w:val="nil"/>
              <w:left w:val="nil"/>
              <w:bottom w:val="single" w:sz="8" w:space="0" w:color="auto"/>
              <w:right w:val="single" w:sz="8" w:space="0" w:color="auto"/>
            </w:tcBorders>
            <w:shd w:val="clear" w:color="000000" w:fill="D9E1F2"/>
            <w:noWrap/>
            <w:vAlign w:val="center"/>
            <w:hideMark/>
          </w:tcPr>
          <w:p w14:paraId="3A1F40BF" w14:textId="597204B8" w:rsidR="001D66E9" w:rsidRPr="001D66E9" w:rsidRDefault="001D66E9" w:rsidP="00E56EE0">
            <w:pPr>
              <w:adjustRightInd w:val="0"/>
              <w:snapToGrid w:val="0"/>
              <w:jc w:val="center"/>
              <w:rPr>
                <w:color w:val="000000"/>
                <w:sz w:val="22"/>
                <w:szCs w:val="22"/>
              </w:rPr>
            </w:pPr>
          </w:p>
        </w:tc>
      </w:tr>
      <w:tr w:rsidR="001D66E9" w:rsidRPr="001D66E9" w14:paraId="48C18A88" w14:textId="77777777" w:rsidTr="00E56EE0">
        <w:tc>
          <w:tcPr>
            <w:tcW w:w="2240" w:type="dxa"/>
            <w:tcBorders>
              <w:top w:val="nil"/>
              <w:left w:val="single" w:sz="8" w:space="0" w:color="auto"/>
              <w:bottom w:val="single" w:sz="4" w:space="0" w:color="auto"/>
              <w:right w:val="single" w:sz="8" w:space="0" w:color="auto"/>
            </w:tcBorders>
            <w:shd w:val="clear" w:color="auto" w:fill="auto"/>
            <w:noWrap/>
            <w:vAlign w:val="center"/>
            <w:hideMark/>
          </w:tcPr>
          <w:p w14:paraId="16C02DEB" w14:textId="77777777" w:rsidR="001D66E9" w:rsidRPr="001D66E9" w:rsidRDefault="001D66E9" w:rsidP="00E56EE0">
            <w:pPr>
              <w:adjustRightInd w:val="0"/>
              <w:snapToGrid w:val="0"/>
              <w:jc w:val="both"/>
              <w:rPr>
                <w:color w:val="000000"/>
                <w:sz w:val="22"/>
                <w:szCs w:val="22"/>
              </w:rPr>
            </w:pPr>
            <w:r w:rsidRPr="001D66E9">
              <w:rPr>
                <w:color w:val="000000"/>
                <w:sz w:val="22"/>
                <w:szCs w:val="22"/>
              </w:rPr>
              <w:t>Pelagic thresher</w:t>
            </w:r>
          </w:p>
        </w:tc>
        <w:tc>
          <w:tcPr>
            <w:tcW w:w="1680" w:type="dxa"/>
            <w:tcBorders>
              <w:top w:val="nil"/>
              <w:left w:val="nil"/>
              <w:bottom w:val="single" w:sz="4" w:space="0" w:color="auto"/>
              <w:right w:val="single" w:sz="4" w:space="0" w:color="auto"/>
            </w:tcBorders>
            <w:shd w:val="clear" w:color="auto" w:fill="auto"/>
            <w:noWrap/>
            <w:vAlign w:val="center"/>
            <w:hideMark/>
          </w:tcPr>
          <w:p w14:paraId="65AE3D1A"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4" w:space="0" w:color="auto"/>
              <w:right w:val="single" w:sz="4" w:space="0" w:color="auto"/>
            </w:tcBorders>
            <w:shd w:val="clear" w:color="auto" w:fill="auto"/>
            <w:noWrap/>
            <w:vAlign w:val="center"/>
            <w:hideMark/>
          </w:tcPr>
          <w:p w14:paraId="686AF924"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auto" w:fill="auto"/>
            <w:noWrap/>
            <w:vAlign w:val="center"/>
            <w:hideMark/>
          </w:tcPr>
          <w:p w14:paraId="6AE4CD17" w14:textId="062BEEFF"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69CE496" w14:textId="5E7C728B"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auto" w:fill="auto"/>
            <w:noWrap/>
            <w:vAlign w:val="center"/>
            <w:hideMark/>
          </w:tcPr>
          <w:p w14:paraId="2BFA4ACD" w14:textId="67432A64"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3C145B10" w14:textId="16BE2DC0"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auto" w:fill="auto"/>
            <w:noWrap/>
            <w:vAlign w:val="center"/>
            <w:hideMark/>
          </w:tcPr>
          <w:p w14:paraId="73F63E50" w14:textId="18EDD60D" w:rsidR="001D66E9" w:rsidRPr="001D66E9" w:rsidRDefault="001D66E9" w:rsidP="00E56EE0">
            <w:pPr>
              <w:adjustRightInd w:val="0"/>
              <w:snapToGrid w:val="0"/>
              <w:jc w:val="center"/>
              <w:rPr>
                <w:color w:val="000000"/>
                <w:sz w:val="22"/>
                <w:szCs w:val="22"/>
              </w:rPr>
            </w:pPr>
          </w:p>
        </w:tc>
      </w:tr>
      <w:tr w:rsidR="001D66E9" w:rsidRPr="001D66E9" w14:paraId="6BC046FE" w14:textId="77777777" w:rsidTr="00E56EE0">
        <w:tc>
          <w:tcPr>
            <w:tcW w:w="2240" w:type="dxa"/>
            <w:tcBorders>
              <w:top w:val="nil"/>
              <w:left w:val="single" w:sz="8" w:space="0" w:color="auto"/>
              <w:bottom w:val="single" w:sz="4" w:space="0" w:color="auto"/>
              <w:right w:val="single" w:sz="8" w:space="0" w:color="auto"/>
            </w:tcBorders>
            <w:shd w:val="clear" w:color="auto" w:fill="auto"/>
            <w:noWrap/>
            <w:vAlign w:val="center"/>
            <w:hideMark/>
          </w:tcPr>
          <w:p w14:paraId="43EC6CD5" w14:textId="77777777" w:rsidR="001D66E9" w:rsidRPr="001D66E9" w:rsidRDefault="001D66E9" w:rsidP="00E56EE0">
            <w:pPr>
              <w:adjustRightInd w:val="0"/>
              <w:snapToGrid w:val="0"/>
              <w:jc w:val="both"/>
              <w:rPr>
                <w:color w:val="000000"/>
                <w:sz w:val="22"/>
                <w:szCs w:val="22"/>
              </w:rPr>
            </w:pPr>
            <w:r w:rsidRPr="001D66E9">
              <w:rPr>
                <w:color w:val="000000"/>
                <w:sz w:val="22"/>
                <w:szCs w:val="22"/>
              </w:rPr>
              <w:t>Bigeye thresher</w:t>
            </w:r>
          </w:p>
        </w:tc>
        <w:tc>
          <w:tcPr>
            <w:tcW w:w="1680" w:type="dxa"/>
            <w:tcBorders>
              <w:top w:val="nil"/>
              <w:left w:val="nil"/>
              <w:bottom w:val="single" w:sz="4" w:space="0" w:color="auto"/>
              <w:right w:val="single" w:sz="4" w:space="0" w:color="auto"/>
            </w:tcBorders>
            <w:shd w:val="clear" w:color="auto" w:fill="auto"/>
            <w:noWrap/>
            <w:vAlign w:val="center"/>
            <w:hideMark/>
          </w:tcPr>
          <w:p w14:paraId="6017F0A8" w14:textId="77777777" w:rsidR="001D66E9" w:rsidRPr="001D66E9" w:rsidRDefault="001D66E9" w:rsidP="00E56EE0">
            <w:pPr>
              <w:adjustRightInd w:val="0"/>
              <w:snapToGrid w:val="0"/>
              <w:jc w:val="both"/>
              <w:rPr>
                <w:color w:val="000000"/>
                <w:sz w:val="22"/>
                <w:szCs w:val="22"/>
              </w:rPr>
            </w:pPr>
            <w:r w:rsidRPr="001D66E9">
              <w:rPr>
                <w:color w:val="000000"/>
                <w:sz w:val="22"/>
                <w:szCs w:val="22"/>
              </w:rPr>
              <w:t>Pacific</w:t>
            </w:r>
          </w:p>
        </w:tc>
        <w:tc>
          <w:tcPr>
            <w:tcW w:w="1250" w:type="dxa"/>
            <w:tcBorders>
              <w:top w:val="nil"/>
              <w:left w:val="nil"/>
              <w:bottom w:val="single" w:sz="4" w:space="0" w:color="auto"/>
              <w:right w:val="single" w:sz="4" w:space="0" w:color="auto"/>
            </w:tcBorders>
            <w:shd w:val="clear" w:color="auto" w:fill="auto"/>
            <w:noWrap/>
            <w:vAlign w:val="center"/>
            <w:hideMark/>
          </w:tcPr>
          <w:p w14:paraId="11784F9A" w14:textId="77777777" w:rsidR="001D66E9" w:rsidRPr="001D66E9" w:rsidRDefault="001D66E9" w:rsidP="00E56EE0">
            <w:pPr>
              <w:adjustRightInd w:val="0"/>
              <w:snapToGrid w:val="0"/>
              <w:jc w:val="center"/>
              <w:rPr>
                <w:color w:val="000000"/>
                <w:sz w:val="22"/>
                <w:szCs w:val="22"/>
              </w:rPr>
            </w:pPr>
            <w:r w:rsidRPr="001D66E9">
              <w:rPr>
                <w:color w:val="000000"/>
                <w:sz w:val="22"/>
                <w:szCs w:val="22"/>
              </w:rPr>
              <w:t>2017</w:t>
            </w:r>
          </w:p>
        </w:tc>
        <w:tc>
          <w:tcPr>
            <w:tcW w:w="839" w:type="dxa"/>
            <w:tcBorders>
              <w:top w:val="nil"/>
              <w:left w:val="nil"/>
              <w:bottom w:val="single" w:sz="4" w:space="0" w:color="auto"/>
              <w:right w:val="single" w:sz="4" w:space="0" w:color="auto"/>
            </w:tcBorders>
            <w:shd w:val="clear" w:color="auto" w:fill="auto"/>
            <w:noWrap/>
            <w:vAlign w:val="center"/>
            <w:hideMark/>
          </w:tcPr>
          <w:p w14:paraId="4F927001" w14:textId="77396625"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3FDFC4E2" w14:textId="77777777" w:rsidR="001D66E9" w:rsidRPr="001D66E9" w:rsidRDefault="001D66E9" w:rsidP="00E56EE0">
            <w:pPr>
              <w:adjustRightInd w:val="0"/>
              <w:snapToGrid w:val="0"/>
              <w:jc w:val="center"/>
              <w:rPr>
                <w:color w:val="000000"/>
                <w:sz w:val="22"/>
                <w:szCs w:val="22"/>
              </w:rPr>
            </w:pPr>
            <w:r w:rsidRPr="001D66E9">
              <w:rPr>
                <w:color w:val="000000"/>
                <w:sz w:val="22"/>
                <w:szCs w:val="22"/>
              </w:rPr>
              <w:t>X</w:t>
            </w:r>
          </w:p>
        </w:tc>
        <w:tc>
          <w:tcPr>
            <w:tcW w:w="839" w:type="dxa"/>
            <w:tcBorders>
              <w:top w:val="nil"/>
              <w:left w:val="nil"/>
              <w:bottom w:val="single" w:sz="4" w:space="0" w:color="auto"/>
              <w:right w:val="single" w:sz="4" w:space="0" w:color="auto"/>
            </w:tcBorders>
            <w:shd w:val="clear" w:color="auto" w:fill="auto"/>
            <w:noWrap/>
            <w:vAlign w:val="center"/>
            <w:hideMark/>
          </w:tcPr>
          <w:p w14:paraId="0690E8DF" w14:textId="701086D6"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0427387" w14:textId="4511A113"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auto" w:fill="auto"/>
            <w:noWrap/>
            <w:vAlign w:val="center"/>
            <w:hideMark/>
          </w:tcPr>
          <w:p w14:paraId="1056C495" w14:textId="505D2DF1" w:rsidR="001D66E9" w:rsidRPr="001D66E9" w:rsidRDefault="001D66E9" w:rsidP="00E56EE0">
            <w:pPr>
              <w:adjustRightInd w:val="0"/>
              <w:snapToGrid w:val="0"/>
              <w:jc w:val="center"/>
              <w:rPr>
                <w:color w:val="000000"/>
                <w:sz w:val="22"/>
                <w:szCs w:val="22"/>
              </w:rPr>
            </w:pPr>
          </w:p>
        </w:tc>
      </w:tr>
      <w:tr w:rsidR="001D66E9" w:rsidRPr="001D66E9" w14:paraId="3F5A7EAE" w14:textId="77777777" w:rsidTr="00E56EE0">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4A7075B1" w14:textId="77777777" w:rsidR="001D66E9" w:rsidRPr="001D66E9" w:rsidRDefault="001D66E9" w:rsidP="00E56EE0">
            <w:pPr>
              <w:adjustRightInd w:val="0"/>
              <w:snapToGrid w:val="0"/>
              <w:jc w:val="both"/>
              <w:rPr>
                <w:color w:val="000000"/>
                <w:sz w:val="22"/>
                <w:szCs w:val="22"/>
              </w:rPr>
            </w:pPr>
            <w:r w:rsidRPr="001D66E9">
              <w:rPr>
                <w:color w:val="000000"/>
                <w:sz w:val="22"/>
                <w:szCs w:val="22"/>
              </w:rPr>
              <w:t>Common thresher</w:t>
            </w:r>
          </w:p>
        </w:tc>
        <w:tc>
          <w:tcPr>
            <w:tcW w:w="1680" w:type="dxa"/>
            <w:tcBorders>
              <w:top w:val="nil"/>
              <w:left w:val="nil"/>
              <w:bottom w:val="single" w:sz="8" w:space="0" w:color="auto"/>
              <w:right w:val="single" w:sz="4" w:space="0" w:color="auto"/>
            </w:tcBorders>
            <w:shd w:val="clear" w:color="auto" w:fill="auto"/>
            <w:noWrap/>
            <w:vAlign w:val="center"/>
            <w:hideMark/>
          </w:tcPr>
          <w:p w14:paraId="575FD740"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8" w:space="0" w:color="auto"/>
              <w:right w:val="single" w:sz="4" w:space="0" w:color="auto"/>
            </w:tcBorders>
            <w:shd w:val="clear" w:color="auto" w:fill="auto"/>
            <w:noWrap/>
            <w:vAlign w:val="center"/>
            <w:hideMark/>
          </w:tcPr>
          <w:p w14:paraId="12D184D3"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8" w:space="0" w:color="auto"/>
              <w:right w:val="single" w:sz="4" w:space="0" w:color="auto"/>
            </w:tcBorders>
            <w:shd w:val="clear" w:color="auto" w:fill="auto"/>
            <w:noWrap/>
            <w:vAlign w:val="center"/>
            <w:hideMark/>
          </w:tcPr>
          <w:p w14:paraId="0AE14C93" w14:textId="21B860CD"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auto" w:fill="auto"/>
            <w:noWrap/>
            <w:vAlign w:val="center"/>
            <w:hideMark/>
          </w:tcPr>
          <w:p w14:paraId="0043668B" w14:textId="396661AE"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8" w:space="0" w:color="auto"/>
              <w:right w:val="single" w:sz="4" w:space="0" w:color="auto"/>
            </w:tcBorders>
            <w:shd w:val="clear" w:color="auto" w:fill="auto"/>
            <w:noWrap/>
            <w:vAlign w:val="center"/>
            <w:hideMark/>
          </w:tcPr>
          <w:p w14:paraId="34C18C62" w14:textId="27BE1572"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auto" w:fill="auto"/>
            <w:noWrap/>
            <w:vAlign w:val="center"/>
            <w:hideMark/>
          </w:tcPr>
          <w:p w14:paraId="003353B0" w14:textId="424989F6"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auto" w:fill="auto"/>
            <w:noWrap/>
            <w:vAlign w:val="center"/>
            <w:hideMark/>
          </w:tcPr>
          <w:p w14:paraId="4C1E3EC2" w14:textId="1A3E6A27" w:rsidR="001D66E9" w:rsidRPr="001D66E9" w:rsidRDefault="001D66E9" w:rsidP="00E56EE0">
            <w:pPr>
              <w:adjustRightInd w:val="0"/>
              <w:snapToGrid w:val="0"/>
              <w:jc w:val="center"/>
              <w:rPr>
                <w:color w:val="000000"/>
                <w:sz w:val="22"/>
                <w:szCs w:val="22"/>
              </w:rPr>
            </w:pPr>
          </w:p>
        </w:tc>
      </w:tr>
      <w:tr w:rsidR="001D66E9" w:rsidRPr="001D66E9" w14:paraId="62BA61DA" w14:textId="77777777" w:rsidTr="00E56EE0">
        <w:tc>
          <w:tcPr>
            <w:tcW w:w="2240" w:type="dxa"/>
            <w:tcBorders>
              <w:top w:val="nil"/>
              <w:left w:val="single" w:sz="8" w:space="0" w:color="auto"/>
              <w:bottom w:val="single" w:sz="4" w:space="0" w:color="auto"/>
              <w:right w:val="single" w:sz="8" w:space="0" w:color="auto"/>
            </w:tcBorders>
            <w:shd w:val="clear" w:color="000000" w:fill="D9E1F2"/>
            <w:noWrap/>
            <w:vAlign w:val="center"/>
            <w:hideMark/>
          </w:tcPr>
          <w:p w14:paraId="0DBAB826" w14:textId="77777777" w:rsidR="001D66E9" w:rsidRPr="001D66E9" w:rsidRDefault="001D66E9" w:rsidP="00E56EE0">
            <w:pPr>
              <w:adjustRightInd w:val="0"/>
              <w:snapToGrid w:val="0"/>
              <w:jc w:val="both"/>
              <w:rPr>
                <w:color w:val="000000"/>
                <w:sz w:val="22"/>
                <w:szCs w:val="22"/>
              </w:rPr>
            </w:pPr>
            <w:r w:rsidRPr="001D66E9">
              <w:rPr>
                <w:color w:val="000000"/>
                <w:sz w:val="22"/>
                <w:szCs w:val="22"/>
              </w:rPr>
              <w:t>Greater hammerhead</w:t>
            </w:r>
          </w:p>
        </w:tc>
        <w:tc>
          <w:tcPr>
            <w:tcW w:w="1680" w:type="dxa"/>
            <w:tcBorders>
              <w:top w:val="nil"/>
              <w:left w:val="nil"/>
              <w:bottom w:val="single" w:sz="4" w:space="0" w:color="auto"/>
              <w:right w:val="single" w:sz="4" w:space="0" w:color="auto"/>
            </w:tcBorders>
            <w:shd w:val="clear" w:color="000000" w:fill="D9E1F2"/>
            <w:noWrap/>
            <w:vAlign w:val="center"/>
            <w:hideMark/>
          </w:tcPr>
          <w:p w14:paraId="4F37429A"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4" w:space="0" w:color="auto"/>
              <w:right w:val="single" w:sz="4" w:space="0" w:color="auto"/>
            </w:tcBorders>
            <w:shd w:val="clear" w:color="000000" w:fill="D9E1F2"/>
            <w:noWrap/>
            <w:vAlign w:val="center"/>
            <w:hideMark/>
          </w:tcPr>
          <w:p w14:paraId="1602DBA6"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000000" w:fill="D9E1F2"/>
            <w:noWrap/>
            <w:vAlign w:val="center"/>
            <w:hideMark/>
          </w:tcPr>
          <w:p w14:paraId="06B130A5" w14:textId="677B0E17"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56A3EC67" w14:textId="76D883D6"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000000" w:fill="D9E1F2"/>
            <w:noWrap/>
            <w:vAlign w:val="center"/>
            <w:hideMark/>
          </w:tcPr>
          <w:p w14:paraId="69B109AD" w14:textId="6B468FC4"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47CD1F05" w14:textId="0D06491E"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000000" w:fill="D9E1F2"/>
            <w:noWrap/>
            <w:vAlign w:val="center"/>
            <w:hideMark/>
          </w:tcPr>
          <w:p w14:paraId="232BCF3F" w14:textId="452FC190" w:rsidR="001D66E9" w:rsidRPr="001D66E9" w:rsidRDefault="001D66E9" w:rsidP="00E56EE0">
            <w:pPr>
              <w:adjustRightInd w:val="0"/>
              <w:snapToGrid w:val="0"/>
              <w:jc w:val="center"/>
              <w:rPr>
                <w:color w:val="000000"/>
                <w:sz w:val="22"/>
                <w:szCs w:val="22"/>
              </w:rPr>
            </w:pPr>
          </w:p>
        </w:tc>
      </w:tr>
      <w:tr w:rsidR="001D66E9" w:rsidRPr="001D66E9" w14:paraId="1EED07A5" w14:textId="77777777" w:rsidTr="00E56EE0">
        <w:tc>
          <w:tcPr>
            <w:tcW w:w="2240" w:type="dxa"/>
            <w:tcBorders>
              <w:top w:val="nil"/>
              <w:left w:val="single" w:sz="8" w:space="0" w:color="auto"/>
              <w:bottom w:val="single" w:sz="4" w:space="0" w:color="auto"/>
              <w:right w:val="single" w:sz="8" w:space="0" w:color="auto"/>
            </w:tcBorders>
            <w:shd w:val="clear" w:color="000000" w:fill="D9E1F2"/>
            <w:noWrap/>
            <w:vAlign w:val="center"/>
            <w:hideMark/>
          </w:tcPr>
          <w:p w14:paraId="2348CA5A" w14:textId="77777777" w:rsidR="001D66E9" w:rsidRPr="001D66E9" w:rsidRDefault="001D66E9" w:rsidP="00E56EE0">
            <w:pPr>
              <w:adjustRightInd w:val="0"/>
              <w:snapToGrid w:val="0"/>
              <w:jc w:val="both"/>
              <w:rPr>
                <w:color w:val="000000"/>
                <w:sz w:val="22"/>
                <w:szCs w:val="22"/>
              </w:rPr>
            </w:pPr>
            <w:r w:rsidRPr="001D66E9">
              <w:rPr>
                <w:color w:val="000000"/>
                <w:sz w:val="22"/>
                <w:szCs w:val="22"/>
              </w:rPr>
              <w:t>Smooth hammerhead</w:t>
            </w:r>
          </w:p>
        </w:tc>
        <w:tc>
          <w:tcPr>
            <w:tcW w:w="1680" w:type="dxa"/>
            <w:tcBorders>
              <w:top w:val="nil"/>
              <w:left w:val="nil"/>
              <w:bottom w:val="single" w:sz="4" w:space="0" w:color="auto"/>
              <w:right w:val="single" w:sz="4" w:space="0" w:color="auto"/>
            </w:tcBorders>
            <w:shd w:val="clear" w:color="000000" w:fill="D9E1F2"/>
            <w:noWrap/>
            <w:vAlign w:val="center"/>
            <w:hideMark/>
          </w:tcPr>
          <w:p w14:paraId="3A87B696"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4" w:space="0" w:color="auto"/>
              <w:right w:val="single" w:sz="4" w:space="0" w:color="auto"/>
            </w:tcBorders>
            <w:shd w:val="clear" w:color="000000" w:fill="D9E1F2"/>
            <w:noWrap/>
            <w:vAlign w:val="center"/>
            <w:hideMark/>
          </w:tcPr>
          <w:p w14:paraId="037474CF"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000000" w:fill="D9E1F2"/>
            <w:noWrap/>
            <w:vAlign w:val="center"/>
            <w:hideMark/>
          </w:tcPr>
          <w:p w14:paraId="25B1D449" w14:textId="54219DF5"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3229B901" w14:textId="28B5A861"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000000" w:fill="D9E1F2"/>
            <w:noWrap/>
            <w:vAlign w:val="center"/>
            <w:hideMark/>
          </w:tcPr>
          <w:p w14:paraId="05AB35F5" w14:textId="5C096C0D"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14419C46" w14:textId="70830E41"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000000" w:fill="D9E1F2"/>
            <w:noWrap/>
            <w:vAlign w:val="center"/>
            <w:hideMark/>
          </w:tcPr>
          <w:p w14:paraId="3414D99C" w14:textId="6EC6C427" w:rsidR="001D66E9" w:rsidRPr="001D66E9" w:rsidRDefault="001D66E9" w:rsidP="00E56EE0">
            <w:pPr>
              <w:adjustRightInd w:val="0"/>
              <w:snapToGrid w:val="0"/>
              <w:jc w:val="center"/>
              <w:rPr>
                <w:color w:val="000000"/>
                <w:sz w:val="22"/>
                <w:szCs w:val="22"/>
              </w:rPr>
            </w:pPr>
          </w:p>
        </w:tc>
      </w:tr>
      <w:tr w:rsidR="001D66E9" w:rsidRPr="001D66E9" w14:paraId="0A3FCE3C" w14:textId="77777777" w:rsidTr="00E56EE0">
        <w:tc>
          <w:tcPr>
            <w:tcW w:w="2240" w:type="dxa"/>
            <w:tcBorders>
              <w:top w:val="nil"/>
              <w:left w:val="single" w:sz="8" w:space="0" w:color="auto"/>
              <w:bottom w:val="single" w:sz="4" w:space="0" w:color="auto"/>
              <w:right w:val="single" w:sz="8" w:space="0" w:color="auto"/>
            </w:tcBorders>
            <w:shd w:val="clear" w:color="000000" w:fill="D9E1F2"/>
            <w:noWrap/>
            <w:vAlign w:val="center"/>
            <w:hideMark/>
          </w:tcPr>
          <w:p w14:paraId="064B13D8" w14:textId="77777777" w:rsidR="001D66E9" w:rsidRPr="001D66E9" w:rsidRDefault="001D66E9" w:rsidP="00E56EE0">
            <w:pPr>
              <w:adjustRightInd w:val="0"/>
              <w:snapToGrid w:val="0"/>
              <w:jc w:val="both"/>
              <w:rPr>
                <w:color w:val="000000"/>
                <w:sz w:val="22"/>
                <w:szCs w:val="22"/>
              </w:rPr>
            </w:pPr>
            <w:r w:rsidRPr="001D66E9">
              <w:rPr>
                <w:color w:val="000000"/>
                <w:sz w:val="22"/>
                <w:szCs w:val="22"/>
              </w:rPr>
              <w:t>Scalloped hammerhead</w:t>
            </w:r>
          </w:p>
        </w:tc>
        <w:tc>
          <w:tcPr>
            <w:tcW w:w="1680" w:type="dxa"/>
            <w:tcBorders>
              <w:top w:val="nil"/>
              <w:left w:val="nil"/>
              <w:bottom w:val="single" w:sz="4" w:space="0" w:color="auto"/>
              <w:right w:val="single" w:sz="4" w:space="0" w:color="auto"/>
            </w:tcBorders>
            <w:shd w:val="clear" w:color="000000" w:fill="D9E1F2"/>
            <w:noWrap/>
            <w:vAlign w:val="center"/>
            <w:hideMark/>
          </w:tcPr>
          <w:p w14:paraId="09450337"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4" w:space="0" w:color="auto"/>
              <w:right w:val="single" w:sz="4" w:space="0" w:color="auto"/>
            </w:tcBorders>
            <w:shd w:val="clear" w:color="000000" w:fill="D9E1F2"/>
            <w:noWrap/>
            <w:vAlign w:val="center"/>
            <w:hideMark/>
          </w:tcPr>
          <w:p w14:paraId="3798FBDE"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000000" w:fill="D9E1F2"/>
            <w:noWrap/>
            <w:vAlign w:val="center"/>
            <w:hideMark/>
          </w:tcPr>
          <w:p w14:paraId="030357E8" w14:textId="5A6005C6"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3250141B" w14:textId="30CA75A4"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000000" w:fill="D9E1F2"/>
            <w:noWrap/>
            <w:vAlign w:val="center"/>
            <w:hideMark/>
          </w:tcPr>
          <w:p w14:paraId="45202BD3" w14:textId="620FDFF4"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7E3E0A3A" w14:textId="160F8981"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000000" w:fill="D9E1F2"/>
            <w:noWrap/>
            <w:vAlign w:val="center"/>
            <w:hideMark/>
          </w:tcPr>
          <w:p w14:paraId="2D1B4556" w14:textId="6D1AE8FC" w:rsidR="001D66E9" w:rsidRPr="001D66E9" w:rsidRDefault="001D66E9" w:rsidP="00E56EE0">
            <w:pPr>
              <w:adjustRightInd w:val="0"/>
              <w:snapToGrid w:val="0"/>
              <w:jc w:val="center"/>
              <w:rPr>
                <w:color w:val="000000"/>
                <w:sz w:val="22"/>
                <w:szCs w:val="22"/>
              </w:rPr>
            </w:pPr>
          </w:p>
        </w:tc>
      </w:tr>
      <w:tr w:rsidR="001D66E9" w:rsidRPr="001D66E9" w14:paraId="710105E1" w14:textId="77777777" w:rsidTr="00E56EE0">
        <w:tc>
          <w:tcPr>
            <w:tcW w:w="2240" w:type="dxa"/>
            <w:tcBorders>
              <w:top w:val="nil"/>
              <w:left w:val="single" w:sz="8" w:space="0" w:color="auto"/>
              <w:bottom w:val="single" w:sz="8" w:space="0" w:color="auto"/>
              <w:right w:val="single" w:sz="8" w:space="0" w:color="auto"/>
            </w:tcBorders>
            <w:shd w:val="clear" w:color="000000" w:fill="D9E1F2"/>
            <w:noWrap/>
            <w:vAlign w:val="center"/>
            <w:hideMark/>
          </w:tcPr>
          <w:p w14:paraId="4CD78D0B" w14:textId="77777777" w:rsidR="001D66E9" w:rsidRPr="001D66E9" w:rsidRDefault="001D66E9" w:rsidP="00E56EE0">
            <w:pPr>
              <w:adjustRightInd w:val="0"/>
              <w:snapToGrid w:val="0"/>
              <w:jc w:val="both"/>
              <w:rPr>
                <w:color w:val="000000"/>
                <w:sz w:val="22"/>
                <w:szCs w:val="22"/>
              </w:rPr>
            </w:pPr>
            <w:r w:rsidRPr="001D66E9">
              <w:rPr>
                <w:color w:val="000000"/>
                <w:sz w:val="22"/>
                <w:szCs w:val="22"/>
              </w:rPr>
              <w:t>Winghead shark</w:t>
            </w:r>
          </w:p>
        </w:tc>
        <w:tc>
          <w:tcPr>
            <w:tcW w:w="1680" w:type="dxa"/>
            <w:tcBorders>
              <w:top w:val="nil"/>
              <w:left w:val="nil"/>
              <w:bottom w:val="single" w:sz="8" w:space="0" w:color="auto"/>
              <w:right w:val="single" w:sz="4" w:space="0" w:color="auto"/>
            </w:tcBorders>
            <w:shd w:val="clear" w:color="000000" w:fill="D9E1F2"/>
            <w:noWrap/>
            <w:vAlign w:val="center"/>
            <w:hideMark/>
          </w:tcPr>
          <w:p w14:paraId="044AB026"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8" w:space="0" w:color="auto"/>
              <w:right w:val="single" w:sz="4" w:space="0" w:color="auto"/>
            </w:tcBorders>
            <w:shd w:val="clear" w:color="000000" w:fill="D9E1F2"/>
            <w:noWrap/>
            <w:vAlign w:val="center"/>
            <w:hideMark/>
          </w:tcPr>
          <w:p w14:paraId="40544A6B"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8" w:space="0" w:color="auto"/>
              <w:right w:val="single" w:sz="4" w:space="0" w:color="auto"/>
            </w:tcBorders>
            <w:shd w:val="clear" w:color="000000" w:fill="D9E1F2"/>
            <w:noWrap/>
            <w:vAlign w:val="center"/>
            <w:hideMark/>
          </w:tcPr>
          <w:p w14:paraId="7CB7AF94" w14:textId="3C69048E"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2DD7B043" w14:textId="23E0A2EA"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8" w:space="0" w:color="auto"/>
              <w:right w:val="single" w:sz="4" w:space="0" w:color="auto"/>
            </w:tcBorders>
            <w:shd w:val="clear" w:color="000000" w:fill="D9E1F2"/>
            <w:noWrap/>
            <w:vAlign w:val="center"/>
            <w:hideMark/>
          </w:tcPr>
          <w:p w14:paraId="4691B89B" w14:textId="7BD6B0FD"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5F63E9F9" w14:textId="7650CCC6"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000000" w:fill="D9E1F2"/>
            <w:noWrap/>
            <w:vAlign w:val="center"/>
            <w:hideMark/>
          </w:tcPr>
          <w:p w14:paraId="1713E33B" w14:textId="14CCB34E" w:rsidR="001D66E9" w:rsidRPr="001D66E9" w:rsidRDefault="001D66E9" w:rsidP="00E56EE0">
            <w:pPr>
              <w:adjustRightInd w:val="0"/>
              <w:snapToGrid w:val="0"/>
              <w:jc w:val="center"/>
              <w:rPr>
                <w:color w:val="000000"/>
                <w:sz w:val="22"/>
                <w:szCs w:val="22"/>
              </w:rPr>
            </w:pPr>
          </w:p>
        </w:tc>
      </w:tr>
      <w:tr w:rsidR="00E56EE0" w:rsidRPr="001D66E9" w14:paraId="0596CBD2" w14:textId="77777777" w:rsidTr="00E56EE0">
        <w:tc>
          <w:tcPr>
            <w:tcW w:w="2240" w:type="dxa"/>
            <w:vMerge w:val="restart"/>
            <w:tcBorders>
              <w:top w:val="nil"/>
              <w:left w:val="single" w:sz="8" w:space="0" w:color="auto"/>
              <w:right w:val="single" w:sz="8" w:space="0" w:color="auto"/>
            </w:tcBorders>
            <w:shd w:val="clear" w:color="auto" w:fill="auto"/>
            <w:noWrap/>
            <w:vAlign w:val="center"/>
            <w:hideMark/>
          </w:tcPr>
          <w:p w14:paraId="4F4B7276" w14:textId="12582A7C" w:rsidR="00E56EE0" w:rsidRPr="001D66E9" w:rsidRDefault="00E56EE0" w:rsidP="00E56EE0">
            <w:pPr>
              <w:adjustRightInd w:val="0"/>
              <w:snapToGrid w:val="0"/>
              <w:jc w:val="both"/>
              <w:rPr>
                <w:color w:val="000000"/>
                <w:sz w:val="22"/>
                <w:szCs w:val="22"/>
              </w:rPr>
            </w:pPr>
            <w:r w:rsidRPr="001D66E9">
              <w:rPr>
                <w:color w:val="000000"/>
                <w:sz w:val="22"/>
                <w:szCs w:val="22"/>
              </w:rPr>
              <w:t xml:space="preserve">Whale shark </w:t>
            </w:r>
          </w:p>
        </w:tc>
        <w:tc>
          <w:tcPr>
            <w:tcW w:w="1680" w:type="dxa"/>
            <w:tcBorders>
              <w:top w:val="nil"/>
              <w:left w:val="nil"/>
              <w:bottom w:val="single" w:sz="4" w:space="0" w:color="auto"/>
              <w:right w:val="single" w:sz="4" w:space="0" w:color="auto"/>
            </w:tcBorders>
            <w:shd w:val="clear" w:color="auto" w:fill="auto"/>
            <w:noWrap/>
            <w:vAlign w:val="center"/>
            <w:hideMark/>
          </w:tcPr>
          <w:p w14:paraId="1C72FE19" w14:textId="77777777" w:rsidR="00E56EE0" w:rsidRPr="001D66E9" w:rsidRDefault="00E56EE0"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4" w:space="0" w:color="auto"/>
              <w:right w:val="single" w:sz="4" w:space="0" w:color="auto"/>
            </w:tcBorders>
            <w:shd w:val="clear" w:color="auto" w:fill="auto"/>
            <w:noWrap/>
            <w:vAlign w:val="center"/>
            <w:hideMark/>
          </w:tcPr>
          <w:p w14:paraId="028AC7C6" w14:textId="77777777" w:rsidR="00E56EE0" w:rsidRPr="001D66E9" w:rsidRDefault="00E56EE0"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auto" w:fill="auto"/>
            <w:noWrap/>
            <w:vAlign w:val="center"/>
            <w:hideMark/>
          </w:tcPr>
          <w:p w14:paraId="211E9D5F" w14:textId="0C07760E"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E87FFF6" w14:textId="1548ABD7" w:rsidR="00E56EE0" w:rsidRPr="001D66E9" w:rsidRDefault="00E56EE0"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auto" w:fill="auto"/>
            <w:noWrap/>
            <w:vAlign w:val="center"/>
            <w:hideMark/>
          </w:tcPr>
          <w:p w14:paraId="32733E8F" w14:textId="1FF505CA"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A33C4A7" w14:textId="15EBD015" w:rsidR="00E56EE0" w:rsidRPr="001D66E9" w:rsidRDefault="00E56EE0"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auto" w:fill="auto"/>
            <w:noWrap/>
            <w:vAlign w:val="center"/>
            <w:hideMark/>
          </w:tcPr>
          <w:p w14:paraId="7F0BDFD4" w14:textId="129A63DD" w:rsidR="00E56EE0" w:rsidRPr="001D66E9" w:rsidRDefault="00E56EE0" w:rsidP="00E56EE0">
            <w:pPr>
              <w:adjustRightInd w:val="0"/>
              <w:snapToGrid w:val="0"/>
              <w:jc w:val="center"/>
              <w:rPr>
                <w:color w:val="000000"/>
                <w:sz w:val="22"/>
                <w:szCs w:val="22"/>
              </w:rPr>
            </w:pPr>
          </w:p>
        </w:tc>
      </w:tr>
      <w:tr w:rsidR="00E56EE0" w:rsidRPr="001D66E9" w14:paraId="00E6E4EB" w14:textId="77777777" w:rsidTr="00E56EE0">
        <w:tc>
          <w:tcPr>
            <w:tcW w:w="2240" w:type="dxa"/>
            <w:vMerge/>
            <w:tcBorders>
              <w:left w:val="single" w:sz="8" w:space="0" w:color="auto"/>
              <w:bottom w:val="nil"/>
              <w:right w:val="single" w:sz="8" w:space="0" w:color="auto"/>
            </w:tcBorders>
            <w:shd w:val="clear" w:color="auto" w:fill="auto"/>
            <w:noWrap/>
            <w:vAlign w:val="center"/>
            <w:hideMark/>
          </w:tcPr>
          <w:p w14:paraId="0515D7E3" w14:textId="41C16796" w:rsidR="00E56EE0" w:rsidRPr="001D66E9" w:rsidRDefault="00E56EE0" w:rsidP="00E56EE0">
            <w:pPr>
              <w:adjustRightInd w:val="0"/>
              <w:snapToGrid w:val="0"/>
              <w:jc w:val="both"/>
              <w:rPr>
                <w:color w:val="000000"/>
                <w:sz w:val="22"/>
                <w:szCs w:val="22"/>
              </w:rPr>
            </w:pPr>
          </w:p>
        </w:tc>
        <w:tc>
          <w:tcPr>
            <w:tcW w:w="1680" w:type="dxa"/>
            <w:tcBorders>
              <w:top w:val="nil"/>
              <w:left w:val="nil"/>
              <w:bottom w:val="nil"/>
              <w:right w:val="single" w:sz="4" w:space="0" w:color="auto"/>
            </w:tcBorders>
            <w:shd w:val="clear" w:color="auto" w:fill="auto"/>
            <w:noWrap/>
            <w:vAlign w:val="center"/>
            <w:hideMark/>
          </w:tcPr>
          <w:p w14:paraId="3207D377" w14:textId="77777777" w:rsidR="00E56EE0" w:rsidRPr="001D66E9" w:rsidRDefault="00E56EE0" w:rsidP="00E56EE0">
            <w:pPr>
              <w:adjustRightInd w:val="0"/>
              <w:snapToGrid w:val="0"/>
              <w:jc w:val="both"/>
              <w:rPr>
                <w:color w:val="000000"/>
                <w:sz w:val="22"/>
                <w:szCs w:val="22"/>
              </w:rPr>
            </w:pPr>
            <w:r w:rsidRPr="001D66E9">
              <w:rPr>
                <w:color w:val="000000"/>
                <w:sz w:val="22"/>
                <w:szCs w:val="22"/>
              </w:rPr>
              <w:t>Pacific</w:t>
            </w:r>
          </w:p>
        </w:tc>
        <w:tc>
          <w:tcPr>
            <w:tcW w:w="1250" w:type="dxa"/>
            <w:tcBorders>
              <w:top w:val="nil"/>
              <w:left w:val="nil"/>
              <w:bottom w:val="nil"/>
              <w:right w:val="single" w:sz="4" w:space="0" w:color="auto"/>
            </w:tcBorders>
            <w:shd w:val="clear" w:color="auto" w:fill="auto"/>
            <w:noWrap/>
            <w:vAlign w:val="center"/>
            <w:hideMark/>
          </w:tcPr>
          <w:p w14:paraId="71485851" w14:textId="77777777" w:rsidR="00E56EE0" w:rsidRPr="001D66E9" w:rsidRDefault="00E56EE0" w:rsidP="00E56EE0">
            <w:pPr>
              <w:adjustRightInd w:val="0"/>
              <w:snapToGrid w:val="0"/>
              <w:jc w:val="center"/>
              <w:rPr>
                <w:color w:val="000000"/>
                <w:sz w:val="22"/>
                <w:szCs w:val="22"/>
              </w:rPr>
            </w:pPr>
            <w:r w:rsidRPr="001D66E9">
              <w:rPr>
                <w:color w:val="000000"/>
                <w:sz w:val="22"/>
                <w:szCs w:val="22"/>
              </w:rPr>
              <w:t>2018</w:t>
            </w:r>
          </w:p>
        </w:tc>
        <w:tc>
          <w:tcPr>
            <w:tcW w:w="839" w:type="dxa"/>
            <w:tcBorders>
              <w:top w:val="nil"/>
              <w:left w:val="nil"/>
              <w:bottom w:val="nil"/>
              <w:right w:val="single" w:sz="4" w:space="0" w:color="auto"/>
            </w:tcBorders>
            <w:shd w:val="clear" w:color="auto" w:fill="auto"/>
            <w:noWrap/>
            <w:vAlign w:val="center"/>
            <w:hideMark/>
          </w:tcPr>
          <w:p w14:paraId="7F70FE54" w14:textId="47F5CB88" w:rsidR="00E56EE0" w:rsidRPr="001D66E9" w:rsidRDefault="00E56EE0" w:rsidP="00E56EE0">
            <w:pPr>
              <w:adjustRightInd w:val="0"/>
              <w:snapToGrid w:val="0"/>
              <w:jc w:val="center"/>
              <w:rPr>
                <w:color w:val="000000"/>
                <w:sz w:val="22"/>
                <w:szCs w:val="22"/>
              </w:rPr>
            </w:pPr>
          </w:p>
        </w:tc>
        <w:tc>
          <w:tcPr>
            <w:tcW w:w="840" w:type="dxa"/>
            <w:tcBorders>
              <w:top w:val="nil"/>
              <w:left w:val="nil"/>
              <w:bottom w:val="nil"/>
              <w:right w:val="single" w:sz="4" w:space="0" w:color="auto"/>
            </w:tcBorders>
            <w:shd w:val="clear" w:color="auto" w:fill="auto"/>
            <w:noWrap/>
            <w:vAlign w:val="center"/>
            <w:hideMark/>
          </w:tcPr>
          <w:p w14:paraId="2CD9D3BA" w14:textId="3B8E0DBA" w:rsidR="00E56EE0" w:rsidRPr="001D66E9" w:rsidRDefault="00E56EE0" w:rsidP="00E56EE0">
            <w:pPr>
              <w:adjustRightInd w:val="0"/>
              <w:snapToGrid w:val="0"/>
              <w:jc w:val="center"/>
              <w:rPr>
                <w:color w:val="000000"/>
                <w:sz w:val="22"/>
                <w:szCs w:val="22"/>
              </w:rPr>
            </w:pPr>
          </w:p>
        </w:tc>
        <w:tc>
          <w:tcPr>
            <w:tcW w:w="839" w:type="dxa"/>
            <w:tcBorders>
              <w:top w:val="nil"/>
              <w:left w:val="nil"/>
              <w:bottom w:val="nil"/>
              <w:right w:val="single" w:sz="4" w:space="0" w:color="auto"/>
            </w:tcBorders>
            <w:shd w:val="clear" w:color="auto" w:fill="auto"/>
            <w:noWrap/>
            <w:vAlign w:val="center"/>
            <w:hideMark/>
          </w:tcPr>
          <w:p w14:paraId="3B9C601C" w14:textId="77777777" w:rsidR="00E56EE0" w:rsidRPr="001D66E9" w:rsidRDefault="00E56EE0" w:rsidP="00E56EE0">
            <w:pPr>
              <w:adjustRightInd w:val="0"/>
              <w:snapToGrid w:val="0"/>
              <w:jc w:val="center"/>
              <w:rPr>
                <w:color w:val="000000"/>
                <w:sz w:val="22"/>
                <w:szCs w:val="22"/>
              </w:rPr>
            </w:pPr>
            <w:r w:rsidRPr="001D66E9">
              <w:rPr>
                <w:color w:val="000000"/>
                <w:sz w:val="22"/>
                <w:szCs w:val="22"/>
              </w:rPr>
              <w:t>X</w:t>
            </w:r>
          </w:p>
        </w:tc>
        <w:tc>
          <w:tcPr>
            <w:tcW w:w="840" w:type="dxa"/>
            <w:tcBorders>
              <w:top w:val="nil"/>
              <w:left w:val="nil"/>
              <w:bottom w:val="nil"/>
              <w:right w:val="single" w:sz="4" w:space="0" w:color="auto"/>
            </w:tcBorders>
            <w:shd w:val="clear" w:color="auto" w:fill="auto"/>
            <w:noWrap/>
            <w:vAlign w:val="center"/>
            <w:hideMark/>
          </w:tcPr>
          <w:p w14:paraId="791FEE55" w14:textId="53B172EF" w:rsidR="00E56EE0" w:rsidRPr="001D66E9" w:rsidRDefault="00E56EE0" w:rsidP="00E56EE0">
            <w:pPr>
              <w:adjustRightInd w:val="0"/>
              <w:snapToGrid w:val="0"/>
              <w:jc w:val="center"/>
              <w:rPr>
                <w:color w:val="000000"/>
                <w:sz w:val="22"/>
                <w:szCs w:val="22"/>
              </w:rPr>
            </w:pPr>
          </w:p>
        </w:tc>
        <w:tc>
          <w:tcPr>
            <w:tcW w:w="840" w:type="dxa"/>
            <w:tcBorders>
              <w:top w:val="nil"/>
              <w:left w:val="nil"/>
              <w:bottom w:val="nil"/>
              <w:right w:val="single" w:sz="8" w:space="0" w:color="auto"/>
            </w:tcBorders>
            <w:shd w:val="clear" w:color="auto" w:fill="auto"/>
            <w:noWrap/>
            <w:vAlign w:val="center"/>
            <w:hideMark/>
          </w:tcPr>
          <w:p w14:paraId="59071CC0" w14:textId="599316E9" w:rsidR="00E56EE0" w:rsidRPr="001D66E9" w:rsidRDefault="00E56EE0" w:rsidP="00E56EE0">
            <w:pPr>
              <w:adjustRightInd w:val="0"/>
              <w:snapToGrid w:val="0"/>
              <w:jc w:val="center"/>
              <w:rPr>
                <w:color w:val="000000"/>
                <w:sz w:val="22"/>
                <w:szCs w:val="22"/>
              </w:rPr>
            </w:pPr>
          </w:p>
        </w:tc>
      </w:tr>
      <w:tr w:rsidR="001D66E9" w:rsidRPr="001D66E9" w14:paraId="3860745A" w14:textId="77777777" w:rsidTr="00E56EE0">
        <w:tc>
          <w:tcPr>
            <w:tcW w:w="2240" w:type="dxa"/>
            <w:tcBorders>
              <w:top w:val="single" w:sz="8" w:space="0" w:color="auto"/>
              <w:left w:val="single" w:sz="8" w:space="0" w:color="auto"/>
              <w:bottom w:val="single" w:sz="4" w:space="0" w:color="auto"/>
              <w:right w:val="single" w:sz="8" w:space="0" w:color="auto"/>
            </w:tcBorders>
            <w:shd w:val="clear" w:color="000000" w:fill="D9E1F2"/>
            <w:noWrap/>
            <w:vAlign w:val="center"/>
            <w:hideMark/>
          </w:tcPr>
          <w:p w14:paraId="34E8C5D1" w14:textId="77777777" w:rsidR="001D66E9" w:rsidRPr="001D66E9" w:rsidRDefault="001D66E9" w:rsidP="00E56EE0">
            <w:pPr>
              <w:adjustRightInd w:val="0"/>
              <w:snapToGrid w:val="0"/>
              <w:jc w:val="both"/>
              <w:rPr>
                <w:color w:val="000000"/>
                <w:sz w:val="22"/>
                <w:szCs w:val="22"/>
              </w:rPr>
            </w:pPr>
            <w:r w:rsidRPr="001D66E9">
              <w:rPr>
                <w:color w:val="000000"/>
                <w:sz w:val="22"/>
                <w:szCs w:val="22"/>
              </w:rPr>
              <w:t>Giant manta</w:t>
            </w:r>
          </w:p>
        </w:tc>
        <w:tc>
          <w:tcPr>
            <w:tcW w:w="1680" w:type="dxa"/>
            <w:tcBorders>
              <w:top w:val="single" w:sz="8" w:space="0" w:color="auto"/>
              <w:left w:val="nil"/>
              <w:bottom w:val="single" w:sz="4" w:space="0" w:color="auto"/>
              <w:right w:val="single" w:sz="4" w:space="0" w:color="auto"/>
            </w:tcBorders>
            <w:shd w:val="clear" w:color="000000" w:fill="D9E1F2"/>
            <w:noWrap/>
            <w:vAlign w:val="center"/>
            <w:hideMark/>
          </w:tcPr>
          <w:p w14:paraId="60F9B07A"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single" w:sz="8" w:space="0" w:color="auto"/>
              <w:left w:val="nil"/>
              <w:bottom w:val="nil"/>
              <w:right w:val="nil"/>
            </w:tcBorders>
            <w:shd w:val="clear" w:color="000000" w:fill="D9E1F2"/>
            <w:noWrap/>
            <w:vAlign w:val="center"/>
            <w:hideMark/>
          </w:tcPr>
          <w:p w14:paraId="65F41D95"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single" w:sz="8" w:space="0" w:color="auto"/>
              <w:left w:val="single" w:sz="4" w:space="0" w:color="auto"/>
              <w:bottom w:val="single" w:sz="4" w:space="0" w:color="auto"/>
              <w:right w:val="single" w:sz="4" w:space="0" w:color="auto"/>
            </w:tcBorders>
            <w:shd w:val="clear" w:color="000000" w:fill="D9E1F2"/>
            <w:noWrap/>
            <w:vAlign w:val="center"/>
            <w:hideMark/>
          </w:tcPr>
          <w:p w14:paraId="611FDCCE" w14:textId="7AE2CB8C" w:rsidR="001D66E9" w:rsidRPr="001D66E9" w:rsidRDefault="001D66E9" w:rsidP="00E56EE0">
            <w:pPr>
              <w:adjustRightInd w:val="0"/>
              <w:snapToGrid w:val="0"/>
              <w:jc w:val="center"/>
              <w:rPr>
                <w:color w:val="000000"/>
                <w:sz w:val="22"/>
                <w:szCs w:val="22"/>
              </w:rPr>
            </w:pPr>
          </w:p>
        </w:tc>
        <w:tc>
          <w:tcPr>
            <w:tcW w:w="840" w:type="dxa"/>
            <w:tcBorders>
              <w:top w:val="single" w:sz="8" w:space="0" w:color="auto"/>
              <w:left w:val="nil"/>
              <w:bottom w:val="single" w:sz="4" w:space="0" w:color="auto"/>
              <w:right w:val="single" w:sz="4" w:space="0" w:color="auto"/>
            </w:tcBorders>
            <w:shd w:val="clear" w:color="000000" w:fill="D9E1F2"/>
            <w:noWrap/>
            <w:vAlign w:val="center"/>
            <w:hideMark/>
          </w:tcPr>
          <w:p w14:paraId="1E66B875" w14:textId="69A7B111" w:rsidR="001D66E9" w:rsidRPr="001D66E9" w:rsidRDefault="001D66E9" w:rsidP="00E56EE0">
            <w:pPr>
              <w:adjustRightInd w:val="0"/>
              <w:snapToGrid w:val="0"/>
              <w:jc w:val="center"/>
              <w:rPr>
                <w:color w:val="000000"/>
                <w:sz w:val="22"/>
                <w:szCs w:val="22"/>
              </w:rPr>
            </w:pPr>
          </w:p>
        </w:tc>
        <w:tc>
          <w:tcPr>
            <w:tcW w:w="839" w:type="dxa"/>
            <w:tcBorders>
              <w:top w:val="single" w:sz="8" w:space="0" w:color="auto"/>
              <w:left w:val="nil"/>
              <w:bottom w:val="single" w:sz="4" w:space="0" w:color="auto"/>
              <w:right w:val="single" w:sz="4" w:space="0" w:color="auto"/>
            </w:tcBorders>
            <w:shd w:val="clear" w:color="000000" w:fill="D9E1F2"/>
            <w:noWrap/>
            <w:vAlign w:val="center"/>
            <w:hideMark/>
          </w:tcPr>
          <w:p w14:paraId="65BF3060" w14:textId="6140D914" w:rsidR="001D66E9" w:rsidRPr="001D66E9" w:rsidRDefault="001D66E9" w:rsidP="00E56EE0">
            <w:pPr>
              <w:adjustRightInd w:val="0"/>
              <w:snapToGrid w:val="0"/>
              <w:jc w:val="center"/>
              <w:rPr>
                <w:color w:val="000000"/>
                <w:sz w:val="22"/>
                <w:szCs w:val="22"/>
              </w:rPr>
            </w:pPr>
          </w:p>
        </w:tc>
        <w:tc>
          <w:tcPr>
            <w:tcW w:w="840" w:type="dxa"/>
            <w:tcBorders>
              <w:top w:val="single" w:sz="8" w:space="0" w:color="auto"/>
              <w:left w:val="nil"/>
              <w:bottom w:val="single" w:sz="4" w:space="0" w:color="auto"/>
              <w:right w:val="single" w:sz="4" w:space="0" w:color="auto"/>
            </w:tcBorders>
            <w:shd w:val="clear" w:color="000000" w:fill="D9E1F2"/>
            <w:noWrap/>
            <w:vAlign w:val="center"/>
            <w:hideMark/>
          </w:tcPr>
          <w:p w14:paraId="72AFC4D7" w14:textId="0FD4B06E" w:rsidR="001D66E9" w:rsidRPr="001D66E9" w:rsidRDefault="001D66E9" w:rsidP="00E56EE0">
            <w:pPr>
              <w:adjustRightInd w:val="0"/>
              <w:snapToGrid w:val="0"/>
              <w:jc w:val="center"/>
              <w:rPr>
                <w:color w:val="000000"/>
                <w:sz w:val="22"/>
                <w:szCs w:val="22"/>
              </w:rPr>
            </w:pPr>
          </w:p>
        </w:tc>
        <w:tc>
          <w:tcPr>
            <w:tcW w:w="840" w:type="dxa"/>
            <w:tcBorders>
              <w:top w:val="single" w:sz="8" w:space="0" w:color="auto"/>
              <w:left w:val="nil"/>
              <w:bottom w:val="single" w:sz="4" w:space="0" w:color="auto"/>
              <w:right w:val="single" w:sz="8" w:space="0" w:color="auto"/>
            </w:tcBorders>
            <w:shd w:val="clear" w:color="000000" w:fill="D9E1F2"/>
            <w:noWrap/>
            <w:vAlign w:val="center"/>
            <w:hideMark/>
          </w:tcPr>
          <w:p w14:paraId="5C1F5082" w14:textId="6D812F78" w:rsidR="001D66E9" w:rsidRPr="001D66E9" w:rsidRDefault="001D66E9" w:rsidP="00E56EE0">
            <w:pPr>
              <w:adjustRightInd w:val="0"/>
              <w:snapToGrid w:val="0"/>
              <w:jc w:val="center"/>
              <w:rPr>
                <w:color w:val="000000"/>
                <w:sz w:val="22"/>
                <w:szCs w:val="22"/>
              </w:rPr>
            </w:pPr>
          </w:p>
        </w:tc>
      </w:tr>
      <w:tr w:rsidR="001D66E9" w:rsidRPr="001D66E9" w14:paraId="7BC0DE87" w14:textId="77777777" w:rsidTr="00E56EE0">
        <w:tc>
          <w:tcPr>
            <w:tcW w:w="2240" w:type="dxa"/>
            <w:tcBorders>
              <w:top w:val="nil"/>
              <w:left w:val="single" w:sz="8" w:space="0" w:color="auto"/>
              <w:bottom w:val="nil"/>
              <w:right w:val="single" w:sz="8" w:space="0" w:color="auto"/>
            </w:tcBorders>
            <w:shd w:val="clear" w:color="000000" w:fill="D9E1F2"/>
            <w:noWrap/>
            <w:vAlign w:val="center"/>
            <w:hideMark/>
          </w:tcPr>
          <w:p w14:paraId="675C7477" w14:textId="77777777" w:rsidR="001D66E9" w:rsidRPr="001D66E9" w:rsidRDefault="001D66E9" w:rsidP="00E56EE0">
            <w:pPr>
              <w:adjustRightInd w:val="0"/>
              <w:snapToGrid w:val="0"/>
              <w:jc w:val="both"/>
              <w:rPr>
                <w:color w:val="000000"/>
                <w:sz w:val="22"/>
                <w:szCs w:val="22"/>
              </w:rPr>
            </w:pPr>
            <w:r w:rsidRPr="001D66E9">
              <w:rPr>
                <w:color w:val="000000"/>
                <w:sz w:val="22"/>
                <w:szCs w:val="22"/>
              </w:rPr>
              <w:t>Reef manta</w:t>
            </w:r>
          </w:p>
        </w:tc>
        <w:tc>
          <w:tcPr>
            <w:tcW w:w="1680" w:type="dxa"/>
            <w:tcBorders>
              <w:top w:val="nil"/>
              <w:left w:val="nil"/>
              <w:bottom w:val="single" w:sz="4" w:space="0" w:color="auto"/>
              <w:right w:val="single" w:sz="4" w:space="0" w:color="auto"/>
            </w:tcBorders>
            <w:shd w:val="clear" w:color="000000" w:fill="D9E1F2"/>
            <w:noWrap/>
            <w:vAlign w:val="center"/>
            <w:hideMark/>
          </w:tcPr>
          <w:p w14:paraId="60ECD5EA"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single" w:sz="4" w:space="0" w:color="auto"/>
              <w:left w:val="nil"/>
              <w:bottom w:val="single" w:sz="4" w:space="0" w:color="auto"/>
              <w:right w:val="single" w:sz="4" w:space="0" w:color="auto"/>
            </w:tcBorders>
            <w:shd w:val="clear" w:color="000000" w:fill="D9E1F2"/>
            <w:noWrap/>
            <w:vAlign w:val="center"/>
            <w:hideMark/>
          </w:tcPr>
          <w:p w14:paraId="78D7664B"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4" w:space="0" w:color="auto"/>
              <w:right w:val="single" w:sz="4" w:space="0" w:color="auto"/>
            </w:tcBorders>
            <w:shd w:val="clear" w:color="000000" w:fill="D9E1F2"/>
            <w:noWrap/>
            <w:vAlign w:val="center"/>
            <w:hideMark/>
          </w:tcPr>
          <w:p w14:paraId="7A7C47D9" w14:textId="100701B0"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0CDD52BC" w14:textId="77D87069"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4" w:space="0" w:color="auto"/>
              <w:right w:val="single" w:sz="4" w:space="0" w:color="auto"/>
            </w:tcBorders>
            <w:shd w:val="clear" w:color="000000" w:fill="D9E1F2"/>
            <w:noWrap/>
            <w:vAlign w:val="center"/>
            <w:hideMark/>
          </w:tcPr>
          <w:p w14:paraId="21BBB65D" w14:textId="455D642E"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4" w:space="0" w:color="auto"/>
            </w:tcBorders>
            <w:shd w:val="clear" w:color="000000" w:fill="D9E1F2"/>
            <w:noWrap/>
            <w:vAlign w:val="center"/>
            <w:hideMark/>
          </w:tcPr>
          <w:p w14:paraId="394FCCE0" w14:textId="2AD91240"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4" w:space="0" w:color="auto"/>
              <w:right w:val="single" w:sz="8" w:space="0" w:color="auto"/>
            </w:tcBorders>
            <w:shd w:val="clear" w:color="000000" w:fill="D9E1F2"/>
            <w:noWrap/>
            <w:vAlign w:val="center"/>
            <w:hideMark/>
          </w:tcPr>
          <w:p w14:paraId="457384F7" w14:textId="649DFD69" w:rsidR="001D66E9" w:rsidRPr="001D66E9" w:rsidRDefault="001D66E9" w:rsidP="00E56EE0">
            <w:pPr>
              <w:adjustRightInd w:val="0"/>
              <w:snapToGrid w:val="0"/>
              <w:jc w:val="center"/>
              <w:rPr>
                <w:color w:val="000000"/>
                <w:sz w:val="22"/>
                <w:szCs w:val="22"/>
              </w:rPr>
            </w:pPr>
          </w:p>
        </w:tc>
      </w:tr>
      <w:tr w:rsidR="001D66E9" w:rsidRPr="001D66E9" w14:paraId="3D589E06" w14:textId="77777777" w:rsidTr="00E56EE0">
        <w:tc>
          <w:tcPr>
            <w:tcW w:w="2240" w:type="dxa"/>
            <w:tcBorders>
              <w:top w:val="single" w:sz="4" w:space="0" w:color="auto"/>
              <w:left w:val="single" w:sz="8" w:space="0" w:color="auto"/>
              <w:bottom w:val="single" w:sz="8" w:space="0" w:color="auto"/>
              <w:right w:val="single" w:sz="8" w:space="0" w:color="auto"/>
            </w:tcBorders>
            <w:shd w:val="clear" w:color="000000" w:fill="D9E1F2"/>
            <w:noWrap/>
            <w:vAlign w:val="center"/>
            <w:hideMark/>
          </w:tcPr>
          <w:p w14:paraId="3125E957" w14:textId="77777777" w:rsidR="001D66E9" w:rsidRPr="001D66E9" w:rsidRDefault="001D66E9" w:rsidP="00E56EE0">
            <w:pPr>
              <w:adjustRightInd w:val="0"/>
              <w:snapToGrid w:val="0"/>
              <w:jc w:val="both"/>
              <w:rPr>
                <w:color w:val="000000"/>
                <w:sz w:val="22"/>
                <w:szCs w:val="22"/>
              </w:rPr>
            </w:pPr>
            <w:proofErr w:type="spellStart"/>
            <w:r w:rsidRPr="001D66E9">
              <w:rPr>
                <w:color w:val="000000"/>
                <w:sz w:val="22"/>
                <w:szCs w:val="22"/>
              </w:rPr>
              <w:t>Spinetail</w:t>
            </w:r>
            <w:proofErr w:type="spellEnd"/>
            <w:r w:rsidRPr="001D66E9">
              <w:rPr>
                <w:color w:val="000000"/>
                <w:sz w:val="22"/>
                <w:szCs w:val="22"/>
              </w:rPr>
              <w:t xml:space="preserve"> mobula</w:t>
            </w:r>
          </w:p>
        </w:tc>
        <w:tc>
          <w:tcPr>
            <w:tcW w:w="1680" w:type="dxa"/>
            <w:tcBorders>
              <w:top w:val="nil"/>
              <w:left w:val="nil"/>
              <w:bottom w:val="single" w:sz="8" w:space="0" w:color="auto"/>
              <w:right w:val="single" w:sz="4" w:space="0" w:color="auto"/>
            </w:tcBorders>
            <w:shd w:val="clear" w:color="000000" w:fill="D9E1F2"/>
            <w:noWrap/>
            <w:vAlign w:val="center"/>
            <w:hideMark/>
          </w:tcPr>
          <w:p w14:paraId="167571AB"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8" w:space="0" w:color="auto"/>
              <w:right w:val="single" w:sz="4" w:space="0" w:color="auto"/>
            </w:tcBorders>
            <w:shd w:val="clear" w:color="000000" w:fill="D9E1F2"/>
            <w:noWrap/>
            <w:vAlign w:val="center"/>
            <w:hideMark/>
          </w:tcPr>
          <w:p w14:paraId="32967667"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8" w:space="0" w:color="auto"/>
              <w:right w:val="single" w:sz="4" w:space="0" w:color="auto"/>
            </w:tcBorders>
            <w:shd w:val="clear" w:color="000000" w:fill="D9E1F2"/>
            <w:noWrap/>
            <w:vAlign w:val="center"/>
            <w:hideMark/>
          </w:tcPr>
          <w:p w14:paraId="5149199F" w14:textId="1C0F8F05"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7C68B82F" w14:textId="1BEE7F8C"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8" w:space="0" w:color="auto"/>
              <w:right w:val="single" w:sz="4" w:space="0" w:color="auto"/>
            </w:tcBorders>
            <w:shd w:val="clear" w:color="000000" w:fill="D9E1F2"/>
            <w:noWrap/>
            <w:vAlign w:val="center"/>
            <w:hideMark/>
          </w:tcPr>
          <w:p w14:paraId="586ED198" w14:textId="279FD156"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000000" w:fill="D9E1F2"/>
            <w:noWrap/>
            <w:vAlign w:val="center"/>
            <w:hideMark/>
          </w:tcPr>
          <w:p w14:paraId="2E6B8B10" w14:textId="392EA1EA"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000000" w:fill="D9E1F2"/>
            <w:noWrap/>
            <w:vAlign w:val="center"/>
            <w:hideMark/>
          </w:tcPr>
          <w:p w14:paraId="6EC2AC4B" w14:textId="4D066766" w:rsidR="001D66E9" w:rsidRPr="001D66E9" w:rsidRDefault="001D66E9" w:rsidP="00E56EE0">
            <w:pPr>
              <w:adjustRightInd w:val="0"/>
              <w:snapToGrid w:val="0"/>
              <w:jc w:val="center"/>
              <w:rPr>
                <w:color w:val="000000"/>
                <w:sz w:val="22"/>
                <w:szCs w:val="22"/>
              </w:rPr>
            </w:pPr>
          </w:p>
        </w:tc>
      </w:tr>
      <w:tr w:rsidR="001D66E9" w:rsidRPr="001D66E9" w14:paraId="1642FC89" w14:textId="77777777" w:rsidTr="00E56EE0">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0BB331DC" w14:textId="77777777" w:rsidR="001D66E9" w:rsidRPr="001D66E9" w:rsidRDefault="001D66E9" w:rsidP="00E56EE0">
            <w:pPr>
              <w:adjustRightInd w:val="0"/>
              <w:snapToGrid w:val="0"/>
              <w:jc w:val="both"/>
              <w:rPr>
                <w:color w:val="000000"/>
                <w:sz w:val="22"/>
                <w:szCs w:val="22"/>
              </w:rPr>
            </w:pPr>
            <w:r w:rsidRPr="001D66E9">
              <w:rPr>
                <w:color w:val="000000"/>
                <w:sz w:val="22"/>
                <w:szCs w:val="22"/>
              </w:rPr>
              <w:t>General shark work</w:t>
            </w:r>
          </w:p>
        </w:tc>
        <w:tc>
          <w:tcPr>
            <w:tcW w:w="1680" w:type="dxa"/>
            <w:tcBorders>
              <w:top w:val="nil"/>
              <w:left w:val="nil"/>
              <w:bottom w:val="single" w:sz="8" w:space="0" w:color="auto"/>
              <w:right w:val="single" w:sz="4" w:space="0" w:color="auto"/>
            </w:tcBorders>
            <w:shd w:val="clear" w:color="auto" w:fill="auto"/>
            <w:noWrap/>
            <w:vAlign w:val="center"/>
            <w:hideMark/>
          </w:tcPr>
          <w:p w14:paraId="748C8B0D" w14:textId="77777777" w:rsidR="001D66E9" w:rsidRPr="001D66E9" w:rsidRDefault="001D66E9" w:rsidP="00E56EE0">
            <w:pPr>
              <w:adjustRightInd w:val="0"/>
              <w:snapToGrid w:val="0"/>
              <w:jc w:val="both"/>
              <w:rPr>
                <w:color w:val="000000"/>
                <w:sz w:val="22"/>
                <w:szCs w:val="22"/>
              </w:rPr>
            </w:pPr>
            <w:r w:rsidRPr="001D66E9">
              <w:rPr>
                <w:color w:val="000000"/>
                <w:sz w:val="22"/>
                <w:szCs w:val="22"/>
              </w:rPr>
              <w:t>WCPO</w:t>
            </w:r>
          </w:p>
        </w:tc>
        <w:tc>
          <w:tcPr>
            <w:tcW w:w="1250" w:type="dxa"/>
            <w:tcBorders>
              <w:top w:val="nil"/>
              <w:left w:val="nil"/>
              <w:bottom w:val="single" w:sz="8" w:space="0" w:color="auto"/>
              <w:right w:val="single" w:sz="4" w:space="0" w:color="auto"/>
            </w:tcBorders>
            <w:shd w:val="clear" w:color="auto" w:fill="auto"/>
            <w:noWrap/>
            <w:vAlign w:val="center"/>
            <w:hideMark/>
          </w:tcPr>
          <w:p w14:paraId="4EBF7286" w14:textId="77777777" w:rsidR="001D66E9" w:rsidRPr="001D66E9" w:rsidRDefault="001D66E9" w:rsidP="00E56EE0">
            <w:pPr>
              <w:adjustRightInd w:val="0"/>
              <w:snapToGrid w:val="0"/>
              <w:jc w:val="center"/>
              <w:rPr>
                <w:color w:val="000000"/>
                <w:sz w:val="22"/>
                <w:szCs w:val="22"/>
              </w:rPr>
            </w:pPr>
            <w:r w:rsidRPr="001D66E9">
              <w:rPr>
                <w:color w:val="000000"/>
                <w:sz w:val="22"/>
                <w:szCs w:val="22"/>
              </w:rPr>
              <w:t>-</w:t>
            </w:r>
          </w:p>
        </w:tc>
        <w:tc>
          <w:tcPr>
            <w:tcW w:w="839" w:type="dxa"/>
            <w:tcBorders>
              <w:top w:val="nil"/>
              <w:left w:val="nil"/>
              <w:bottom w:val="single" w:sz="8" w:space="0" w:color="auto"/>
              <w:right w:val="single" w:sz="4" w:space="0" w:color="auto"/>
            </w:tcBorders>
            <w:shd w:val="clear" w:color="auto" w:fill="auto"/>
            <w:noWrap/>
            <w:vAlign w:val="center"/>
            <w:hideMark/>
          </w:tcPr>
          <w:p w14:paraId="219961D0" w14:textId="09B98249"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auto" w:fill="auto"/>
            <w:noWrap/>
            <w:vAlign w:val="center"/>
            <w:hideMark/>
          </w:tcPr>
          <w:p w14:paraId="144A27F4" w14:textId="2CC7CFE9" w:rsidR="001D66E9" w:rsidRPr="001D66E9" w:rsidRDefault="001D66E9" w:rsidP="00E56EE0">
            <w:pPr>
              <w:adjustRightInd w:val="0"/>
              <w:snapToGrid w:val="0"/>
              <w:jc w:val="center"/>
              <w:rPr>
                <w:color w:val="000000"/>
                <w:sz w:val="22"/>
                <w:szCs w:val="22"/>
              </w:rPr>
            </w:pPr>
          </w:p>
        </w:tc>
        <w:tc>
          <w:tcPr>
            <w:tcW w:w="839" w:type="dxa"/>
            <w:tcBorders>
              <w:top w:val="nil"/>
              <w:left w:val="nil"/>
              <w:bottom w:val="single" w:sz="8" w:space="0" w:color="auto"/>
              <w:right w:val="single" w:sz="4" w:space="0" w:color="auto"/>
            </w:tcBorders>
            <w:shd w:val="clear" w:color="auto" w:fill="auto"/>
            <w:noWrap/>
            <w:vAlign w:val="center"/>
            <w:hideMark/>
          </w:tcPr>
          <w:p w14:paraId="7BEB88BD" w14:textId="087FE9A0"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4" w:space="0" w:color="auto"/>
            </w:tcBorders>
            <w:shd w:val="clear" w:color="auto" w:fill="auto"/>
            <w:noWrap/>
            <w:vAlign w:val="center"/>
            <w:hideMark/>
          </w:tcPr>
          <w:p w14:paraId="15E9B758" w14:textId="2E3259A5" w:rsidR="001D66E9" w:rsidRPr="001D66E9" w:rsidRDefault="001D66E9" w:rsidP="00E56EE0">
            <w:pPr>
              <w:adjustRightInd w:val="0"/>
              <w:snapToGrid w:val="0"/>
              <w:jc w:val="center"/>
              <w:rPr>
                <w:color w:val="000000"/>
                <w:sz w:val="22"/>
                <w:szCs w:val="22"/>
              </w:rPr>
            </w:pPr>
          </w:p>
        </w:tc>
        <w:tc>
          <w:tcPr>
            <w:tcW w:w="840" w:type="dxa"/>
            <w:tcBorders>
              <w:top w:val="nil"/>
              <w:left w:val="nil"/>
              <w:bottom w:val="single" w:sz="8" w:space="0" w:color="auto"/>
              <w:right w:val="single" w:sz="8" w:space="0" w:color="auto"/>
            </w:tcBorders>
            <w:shd w:val="clear" w:color="auto" w:fill="auto"/>
            <w:noWrap/>
            <w:vAlign w:val="center"/>
            <w:hideMark/>
          </w:tcPr>
          <w:p w14:paraId="422B6809" w14:textId="5CA5E376" w:rsidR="001D66E9" w:rsidRPr="001D66E9" w:rsidRDefault="001D66E9" w:rsidP="00E56EE0">
            <w:pPr>
              <w:adjustRightInd w:val="0"/>
              <w:snapToGrid w:val="0"/>
              <w:jc w:val="center"/>
              <w:rPr>
                <w:color w:val="000000"/>
                <w:sz w:val="22"/>
                <w:szCs w:val="22"/>
              </w:rPr>
            </w:pPr>
          </w:p>
        </w:tc>
      </w:tr>
    </w:tbl>
    <w:p w14:paraId="6BE6AE17" w14:textId="77777777" w:rsidR="00D41635" w:rsidRPr="005A7CC2" w:rsidRDefault="00D41635" w:rsidP="001A23E2">
      <w:pPr>
        <w:adjustRightInd w:val="0"/>
        <w:snapToGrid w:val="0"/>
        <w:jc w:val="both"/>
        <w:rPr>
          <w:sz w:val="22"/>
          <w:szCs w:val="22"/>
          <w:lang w:val="en-NZ"/>
        </w:rPr>
      </w:pPr>
    </w:p>
    <w:p w14:paraId="0BB18B7D" w14:textId="04963904" w:rsidR="00E361BB" w:rsidRDefault="00E361BB" w:rsidP="001A23E2">
      <w:pPr>
        <w:jc w:val="both"/>
        <w:rPr>
          <w:rFonts w:eastAsia="Batang"/>
          <w:sz w:val="22"/>
          <w:szCs w:val="22"/>
          <w:lang w:eastAsia="ko-KR"/>
        </w:rPr>
      </w:pPr>
      <w:r>
        <w:rPr>
          <w:rFonts w:eastAsia="Batang"/>
          <w:sz w:val="22"/>
          <w:szCs w:val="22"/>
          <w:lang w:eastAsia="ko-KR"/>
        </w:rPr>
        <w:br w:type="page"/>
      </w:r>
    </w:p>
    <w:p w14:paraId="39F89DE1" w14:textId="77777777" w:rsidR="00D41635" w:rsidRPr="005A7CC2" w:rsidRDefault="00D41635" w:rsidP="00952B9F">
      <w:pPr>
        <w:adjustRightInd w:val="0"/>
        <w:snapToGrid w:val="0"/>
        <w:jc w:val="right"/>
        <w:rPr>
          <w:b/>
          <w:bCs/>
          <w:sz w:val="22"/>
          <w:szCs w:val="22"/>
          <w:lang w:val="en-AU" w:eastAsia="en-NZ"/>
        </w:rPr>
      </w:pPr>
      <w:r w:rsidRPr="005A7CC2">
        <w:rPr>
          <w:b/>
          <w:bCs/>
          <w:sz w:val="22"/>
          <w:szCs w:val="22"/>
          <w:lang w:val="en-AU" w:eastAsia="en-NZ"/>
        </w:rPr>
        <w:lastRenderedPageBreak/>
        <w:t>Attachment F</w:t>
      </w:r>
    </w:p>
    <w:p w14:paraId="11CDA61F" w14:textId="77777777" w:rsidR="00D41635" w:rsidRPr="005A7CC2" w:rsidRDefault="00D41635" w:rsidP="001A23E2">
      <w:pPr>
        <w:adjustRightInd w:val="0"/>
        <w:snapToGrid w:val="0"/>
        <w:jc w:val="center"/>
        <w:rPr>
          <w:b/>
          <w:bCs/>
          <w:sz w:val="22"/>
          <w:szCs w:val="22"/>
          <w:lang w:val="en-AU" w:eastAsia="en-NZ"/>
        </w:rPr>
      </w:pPr>
    </w:p>
    <w:p w14:paraId="2370DF0E" w14:textId="77777777" w:rsidR="00952B9F" w:rsidRPr="005A7CC2" w:rsidRDefault="00952B9F" w:rsidP="004C0B3B">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3C29D75B" w14:textId="77777777" w:rsidR="00952B9F" w:rsidRPr="005A7CC2" w:rsidRDefault="00952B9F" w:rsidP="004C0B3B">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2C378B89" w14:textId="5B628A39" w:rsidR="00952B9F" w:rsidRDefault="00952B9F" w:rsidP="004C0B3B">
      <w:pPr>
        <w:autoSpaceDE w:val="0"/>
        <w:autoSpaceDN w:val="0"/>
        <w:adjustRightInd w:val="0"/>
        <w:snapToGrid w:val="0"/>
        <w:jc w:val="center"/>
        <w:rPr>
          <w:b/>
          <w:bCs/>
          <w:sz w:val="22"/>
          <w:szCs w:val="22"/>
          <w:lang w:val="en-AU" w:eastAsia="en-NZ"/>
        </w:rPr>
      </w:pPr>
      <w:r>
        <w:rPr>
          <w:b/>
          <w:bCs/>
          <w:sz w:val="22"/>
          <w:szCs w:val="22"/>
          <w:lang w:val="en-AU" w:eastAsia="en-NZ"/>
        </w:rPr>
        <w:t>Sixteenth</w:t>
      </w:r>
      <w:r w:rsidRPr="005A7CC2">
        <w:rPr>
          <w:b/>
          <w:bCs/>
          <w:sz w:val="22"/>
          <w:szCs w:val="22"/>
          <w:lang w:val="en-AU" w:eastAsia="en-NZ"/>
        </w:rPr>
        <w:t xml:space="preserve"> Regular Session</w:t>
      </w:r>
    </w:p>
    <w:p w14:paraId="16C755CC" w14:textId="77777777" w:rsidR="00E56EE0" w:rsidRDefault="00E56EE0" w:rsidP="004C0B3B">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6E5D88DE" w14:textId="346160B2" w:rsidR="00E56EE0" w:rsidRPr="005A7CC2" w:rsidRDefault="00E56EE0" w:rsidP="004C0B3B">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4635E5" w14:paraId="67EF8DB4" w14:textId="77777777" w:rsidTr="007F6B71">
        <w:tc>
          <w:tcPr>
            <w:tcW w:w="9576" w:type="dxa"/>
            <w:tcBorders>
              <w:top w:val="single" w:sz="12" w:space="0" w:color="auto"/>
              <w:left w:val="nil"/>
              <w:bottom w:val="single" w:sz="12" w:space="0" w:color="auto"/>
              <w:right w:val="nil"/>
            </w:tcBorders>
            <w:hideMark/>
          </w:tcPr>
          <w:p w14:paraId="3FDEF87C" w14:textId="523FC8D2" w:rsidR="007F6B71" w:rsidRPr="00D70DB6" w:rsidRDefault="00D24B40" w:rsidP="009354A1">
            <w:pPr>
              <w:autoSpaceDE w:val="0"/>
              <w:autoSpaceDN w:val="0"/>
              <w:adjustRightInd w:val="0"/>
              <w:snapToGrid w:val="0"/>
              <w:jc w:val="center"/>
              <w:rPr>
                <w:b/>
                <w:sz w:val="22"/>
                <w:szCs w:val="22"/>
                <w:lang w:val="en-AU"/>
              </w:rPr>
            </w:pPr>
            <w:r>
              <w:rPr>
                <w:b/>
                <w:sz w:val="22"/>
                <w:szCs w:val="22"/>
                <w:lang w:val="en-AU"/>
              </w:rPr>
              <w:t xml:space="preserve">SUMMARY OF </w:t>
            </w:r>
            <w:r w:rsidR="00B973A7">
              <w:rPr>
                <w:b/>
                <w:sz w:val="22"/>
                <w:szCs w:val="22"/>
                <w:lang w:val="en-AU"/>
              </w:rPr>
              <w:t xml:space="preserve">THE </w:t>
            </w:r>
            <w:r w:rsidR="00807205">
              <w:rPr>
                <w:b/>
                <w:sz w:val="22"/>
                <w:szCs w:val="22"/>
                <w:lang w:val="en-AU"/>
              </w:rPr>
              <w:t xml:space="preserve">SC16 </w:t>
            </w:r>
            <w:r>
              <w:rPr>
                <w:b/>
                <w:sz w:val="22"/>
                <w:szCs w:val="22"/>
                <w:lang w:val="en-AU"/>
              </w:rPr>
              <w:t>ONLINE DISCUSSION FORUM</w:t>
            </w:r>
            <w:r w:rsidR="00763B97" w:rsidRPr="00D70DB6">
              <w:rPr>
                <w:b/>
                <w:sz w:val="22"/>
                <w:szCs w:val="22"/>
              </w:rPr>
              <w:fldChar w:fldCharType="begin"/>
            </w:r>
            <w:r w:rsidR="00763B97" w:rsidRPr="00D70DB6">
              <w:rPr>
                <w:b/>
                <w:sz w:val="22"/>
                <w:szCs w:val="22"/>
              </w:rPr>
              <w:instrText xml:space="preserve"> TC "</w:instrText>
            </w:r>
            <w:r w:rsidR="00763B97" w:rsidRPr="00D70DB6">
              <w:rPr>
                <w:b/>
                <w:sz w:val="22"/>
                <w:szCs w:val="22"/>
                <w:lang w:val="en-NZ"/>
              </w:rPr>
              <w:instrText xml:space="preserve"> </w:instrText>
            </w:r>
            <w:bookmarkStart w:id="69" w:name="_Toc51131445"/>
            <w:r w:rsidR="00763B97" w:rsidRPr="00D70DB6">
              <w:rPr>
                <w:sz w:val="22"/>
                <w:szCs w:val="22"/>
                <w:lang w:val="en-NZ"/>
              </w:rPr>
              <w:instrText xml:space="preserve">ATTACHMENT F — </w:instrText>
            </w:r>
            <w:r w:rsidRPr="00D70DB6">
              <w:rPr>
                <w:sz w:val="22"/>
                <w:szCs w:val="22"/>
                <w:lang w:val="en-NZ"/>
              </w:rPr>
              <w:instrText xml:space="preserve">SUMMARY OF </w:instrText>
            </w:r>
            <w:r w:rsidR="00807205">
              <w:rPr>
                <w:sz w:val="22"/>
                <w:szCs w:val="22"/>
                <w:lang w:val="en-NZ"/>
              </w:rPr>
              <w:instrText xml:space="preserve">THE SC16 </w:instrText>
            </w:r>
            <w:r w:rsidRPr="00D70DB6">
              <w:rPr>
                <w:sz w:val="22"/>
                <w:szCs w:val="22"/>
                <w:lang w:val="en-NZ"/>
              </w:rPr>
              <w:instrText>ONLINE DISCUSSION FORUM</w:instrText>
            </w:r>
            <w:bookmarkEnd w:id="69"/>
            <w:r w:rsidR="00763B97" w:rsidRPr="00D70DB6">
              <w:rPr>
                <w:b/>
                <w:sz w:val="22"/>
                <w:szCs w:val="22"/>
              </w:rPr>
              <w:instrText xml:space="preserve">" \f C \l "1" </w:instrText>
            </w:r>
            <w:r w:rsidR="00763B97" w:rsidRPr="00D70DB6">
              <w:rPr>
                <w:b/>
                <w:sz w:val="22"/>
                <w:szCs w:val="22"/>
              </w:rPr>
              <w:fldChar w:fldCharType="end"/>
            </w:r>
          </w:p>
        </w:tc>
      </w:tr>
    </w:tbl>
    <w:p w14:paraId="6C1C185E" w14:textId="77777777" w:rsidR="007F6B71" w:rsidRPr="004C0B3B" w:rsidRDefault="007F6B71" w:rsidP="001A23E2">
      <w:pPr>
        <w:autoSpaceDE w:val="0"/>
        <w:autoSpaceDN w:val="0"/>
        <w:adjustRightInd w:val="0"/>
        <w:snapToGrid w:val="0"/>
        <w:jc w:val="both"/>
        <w:rPr>
          <w:sz w:val="22"/>
          <w:szCs w:val="22"/>
          <w:lang w:val="en-NZ"/>
        </w:rPr>
      </w:pPr>
    </w:p>
    <w:p w14:paraId="0CDFB028" w14:textId="66ACD5BE" w:rsidR="00D41635" w:rsidRPr="004C0B3B" w:rsidRDefault="00D41635" w:rsidP="001A23E2">
      <w:pPr>
        <w:autoSpaceDE w:val="0"/>
        <w:autoSpaceDN w:val="0"/>
        <w:adjustRightInd w:val="0"/>
        <w:snapToGrid w:val="0"/>
        <w:jc w:val="both"/>
        <w:rPr>
          <w:sz w:val="22"/>
          <w:szCs w:val="22"/>
          <w:lang w:val="en-NZ"/>
        </w:rPr>
      </w:pPr>
    </w:p>
    <w:p w14:paraId="2F8E5A02" w14:textId="68A72323" w:rsidR="00D41635" w:rsidRPr="004C0B3B" w:rsidRDefault="00D41635" w:rsidP="001A23E2">
      <w:pPr>
        <w:adjustRightInd w:val="0"/>
        <w:snapToGrid w:val="0"/>
        <w:jc w:val="both"/>
        <w:rPr>
          <w:rFonts w:eastAsia="Malgun Gothic"/>
          <w:sz w:val="22"/>
          <w:szCs w:val="22"/>
          <w:lang w:val="en-AU" w:eastAsia="en-AU"/>
        </w:rPr>
      </w:pPr>
    </w:p>
    <w:p w14:paraId="139320BC" w14:textId="77777777" w:rsidR="004C0B3B" w:rsidRPr="004C0B3B" w:rsidRDefault="004C0B3B" w:rsidP="004C0B3B">
      <w:pPr>
        <w:spacing w:line="259" w:lineRule="auto"/>
        <w:rPr>
          <w:b/>
          <w:bCs/>
          <w:sz w:val="22"/>
          <w:szCs w:val="22"/>
        </w:rPr>
      </w:pPr>
      <w:r w:rsidRPr="004C0B3B">
        <w:rPr>
          <w:b/>
          <w:bCs/>
          <w:sz w:val="22"/>
          <w:szCs w:val="22"/>
        </w:rPr>
        <w:t>INTRODUCTION</w:t>
      </w:r>
    </w:p>
    <w:p w14:paraId="0E5B9249" w14:textId="77777777" w:rsidR="004C0B3B" w:rsidRPr="004C0B3B" w:rsidRDefault="004C0B3B" w:rsidP="004C0B3B">
      <w:pPr>
        <w:spacing w:line="259" w:lineRule="auto"/>
        <w:rPr>
          <w:b/>
          <w:bCs/>
          <w:sz w:val="22"/>
          <w:szCs w:val="22"/>
        </w:rPr>
      </w:pPr>
      <w:r w:rsidRPr="004C0B3B">
        <w:rPr>
          <w:b/>
          <w:bCs/>
          <w:sz w:val="22"/>
          <w:szCs w:val="22"/>
        </w:rPr>
        <w:t xml:space="preserve"> </w:t>
      </w:r>
    </w:p>
    <w:p w14:paraId="6A07A0A8" w14:textId="77777777" w:rsidR="004C0B3B" w:rsidRPr="004C0B3B" w:rsidRDefault="004C0B3B" w:rsidP="004C0B3B">
      <w:pPr>
        <w:spacing w:line="259" w:lineRule="auto"/>
        <w:rPr>
          <w:sz w:val="22"/>
          <w:szCs w:val="22"/>
        </w:rPr>
      </w:pPr>
      <w:r w:rsidRPr="004C0B3B">
        <w:rPr>
          <w:sz w:val="22"/>
          <w:szCs w:val="22"/>
        </w:rPr>
        <w:t>The SC16 online discussion forum was established to facilitate discussions on some agenda items that were omitted from the SC16 abbreviated agenda but required acknowledgment by the SC16 to facilitate their progression in 2020. Substantive discussions and decisions related to topics included in the forum will be deferred to SC17. Forum access was limited to approved SC16 participants.</w:t>
      </w:r>
    </w:p>
    <w:p w14:paraId="41AB3854" w14:textId="77777777" w:rsidR="004C0B3B" w:rsidRPr="004C0B3B" w:rsidRDefault="004C0B3B" w:rsidP="004C0B3B">
      <w:pPr>
        <w:spacing w:line="259" w:lineRule="auto"/>
        <w:rPr>
          <w:sz w:val="22"/>
          <w:szCs w:val="22"/>
        </w:rPr>
      </w:pPr>
    </w:p>
    <w:p w14:paraId="609CCC8D" w14:textId="77777777" w:rsidR="004C0B3B" w:rsidRPr="004C0B3B" w:rsidRDefault="004C0B3B" w:rsidP="004C0B3B">
      <w:pPr>
        <w:spacing w:line="259" w:lineRule="auto"/>
        <w:rPr>
          <w:sz w:val="22"/>
          <w:szCs w:val="22"/>
        </w:rPr>
      </w:pPr>
      <w:r w:rsidRPr="004C0B3B">
        <w:rPr>
          <w:sz w:val="22"/>
          <w:szCs w:val="22"/>
        </w:rPr>
        <w:t xml:space="preserve">WCPFC-SC16-2020/05 </w:t>
      </w:r>
      <w:r w:rsidRPr="004C0B3B">
        <w:rPr>
          <w:i/>
          <w:iCs/>
          <w:sz w:val="22"/>
          <w:szCs w:val="22"/>
        </w:rPr>
        <w:t>Provisional Online Discussion Forum Topics</w:t>
      </w:r>
      <w:r w:rsidRPr="004C0B3B">
        <w:rPr>
          <w:sz w:val="22"/>
          <w:szCs w:val="22"/>
        </w:rPr>
        <w:t xml:space="preserve"> included the following breakdown of the intended approach to the discussion forum topics. </w:t>
      </w:r>
    </w:p>
    <w:p w14:paraId="7A60157C" w14:textId="77777777" w:rsidR="004C0B3B" w:rsidRPr="004C0B3B" w:rsidRDefault="004C0B3B" w:rsidP="004C0B3B">
      <w:pPr>
        <w:spacing w:line="259" w:lineRule="auto"/>
        <w:rPr>
          <w:sz w:val="22"/>
          <w:szCs w:val="22"/>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2968"/>
        <w:gridCol w:w="4768"/>
      </w:tblGrid>
      <w:tr w:rsidR="004C0B3B" w:rsidRPr="004C0B3B" w14:paraId="7F2351E6" w14:textId="77777777" w:rsidTr="004C0B3B">
        <w:tc>
          <w:tcPr>
            <w:tcW w:w="1605" w:type="dxa"/>
            <w:shd w:val="clear" w:color="auto" w:fill="auto"/>
          </w:tcPr>
          <w:p w14:paraId="53253533" w14:textId="77777777" w:rsidR="004C0B3B" w:rsidRPr="004C0B3B" w:rsidRDefault="004C0B3B" w:rsidP="004C0B3B">
            <w:pPr>
              <w:jc w:val="center"/>
              <w:rPr>
                <w:b/>
                <w:bCs/>
                <w:sz w:val="22"/>
                <w:szCs w:val="22"/>
              </w:rPr>
            </w:pPr>
            <w:r w:rsidRPr="004C0B3B">
              <w:rPr>
                <w:b/>
                <w:bCs/>
                <w:sz w:val="22"/>
                <w:szCs w:val="22"/>
              </w:rPr>
              <w:t>Topic Number</w:t>
            </w:r>
          </w:p>
        </w:tc>
        <w:tc>
          <w:tcPr>
            <w:tcW w:w="2970" w:type="dxa"/>
            <w:shd w:val="clear" w:color="auto" w:fill="auto"/>
          </w:tcPr>
          <w:p w14:paraId="5576C8CE" w14:textId="77777777" w:rsidR="004C0B3B" w:rsidRPr="004C0B3B" w:rsidRDefault="004C0B3B" w:rsidP="004C0B3B">
            <w:pPr>
              <w:jc w:val="center"/>
              <w:rPr>
                <w:b/>
                <w:bCs/>
                <w:sz w:val="22"/>
                <w:szCs w:val="22"/>
              </w:rPr>
            </w:pPr>
            <w:r w:rsidRPr="004C0B3B">
              <w:rPr>
                <w:b/>
                <w:bCs/>
                <w:sz w:val="22"/>
                <w:szCs w:val="22"/>
              </w:rPr>
              <w:t>Subject</w:t>
            </w:r>
          </w:p>
        </w:tc>
        <w:tc>
          <w:tcPr>
            <w:tcW w:w="4771" w:type="dxa"/>
            <w:shd w:val="clear" w:color="auto" w:fill="auto"/>
          </w:tcPr>
          <w:p w14:paraId="49027A86" w14:textId="77777777" w:rsidR="004C0B3B" w:rsidRPr="004C0B3B" w:rsidRDefault="004C0B3B" w:rsidP="004C0B3B">
            <w:pPr>
              <w:jc w:val="center"/>
              <w:rPr>
                <w:b/>
                <w:bCs/>
                <w:sz w:val="22"/>
                <w:szCs w:val="22"/>
              </w:rPr>
            </w:pPr>
            <w:r w:rsidRPr="004C0B3B">
              <w:rPr>
                <w:b/>
                <w:bCs/>
                <w:sz w:val="22"/>
                <w:szCs w:val="22"/>
              </w:rPr>
              <w:t>Approach to Comments</w:t>
            </w:r>
          </w:p>
        </w:tc>
      </w:tr>
      <w:tr w:rsidR="004C0B3B" w:rsidRPr="004C0B3B" w14:paraId="44817FAB" w14:textId="77777777" w:rsidTr="004C0B3B">
        <w:tc>
          <w:tcPr>
            <w:tcW w:w="1605" w:type="dxa"/>
            <w:shd w:val="clear" w:color="auto" w:fill="auto"/>
          </w:tcPr>
          <w:p w14:paraId="0909E1FD" w14:textId="77777777" w:rsidR="004C0B3B" w:rsidRPr="004C0B3B" w:rsidRDefault="004C0B3B" w:rsidP="004C0B3B">
            <w:pPr>
              <w:rPr>
                <w:sz w:val="22"/>
                <w:szCs w:val="22"/>
              </w:rPr>
            </w:pPr>
            <w:r w:rsidRPr="004C0B3B">
              <w:rPr>
                <w:sz w:val="22"/>
                <w:szCs w:val="22"/>
              </w:rPr>
              <w:t>18, 19, 20</w:t>
            </w:r>
          </w:p>
        </w:tc>
        <w:tc>
          <w:tcPr>
            <w:tcW w:w="2970" w:type="dxa"/>
            <w:shd w:val="clear" w:color="auto" w:fill="auto"/>
          </w:tcPr>
          <w:p w14:paraId="5B2F5D15" w14:textId="77777777" w:rsidR="004C0B3B" w:rsidRPr="004C0B3B" w:rsidRDefault="004C0B3B" w:rsidP="004C0B3B">
            <w:pPr>
              <w:rPr>
                <w:sz w:val="22"/>
                <w:szCs w:val="22"/>
              </w:rPr>
            </w:pPr>
            <w:r w:rsidRPr="004C0B3B">
              <w:rPr>
                <w:sz w:val="22"/>
                <w:szCs w:val="22"/>
              </w:rPr>
              <w:t>Age and growth, bigeye and yellowfin tuna stock assessments.</w:t>
            </w:r>
          </w:p>
        </w:tc>
        <w:tc>
          <w:tcPr>
            <w:tcW w:w="4771" w:type="dxa"/>
            <w:shd w:val="clear" w:color="auto" w:fill="auto"/>
          </w:tcPr>
          <w:p w14:paraId="4312D4FB" w14:textId="77777777" w:rsidR="004C0B3B" w:rsidRPr="004C0B3B" w:rsidRDefault="004C0B3B" w:rsidP="004C0B3B">
            <w:pPr>
              <w:rPr>
                <w:sz w:val="22"/>
                <w:szCs w:val="22"/>
              </w:rPr>
            </w:pPr>
            <w:r w:rsidRPr="004C0B3B">
              <w:rPr>
                <w:sz w:val="22"/>
                <w:szCs w:val="22"/>
              </w:rPr>
              <w:t>Technical questions will be raised and responded prior to SC16 to efficiently facilitate the plenary discussion.</w:t>
            </w:r>
          </w:p>
        </w:tc>
      </w:tr>
      <w:tr w:rsidR="004C0B3B" w:rsidRPr="004C0B3B" w14:paraId="0C6B75C3" w14:textId="77777777" w:rsidTr="004C0B3B">
        <w:tc>
          <w:tcPr>
            <w:tcW w:w="1605" w:type="dxa"/>
            <w:shd w:val="clear" w:color="auto" w:fill="auto"/>
          </w:tcPr>
          <w:p w14:paraId="370B9ED6" w14:textId="77777777" w:rsidR="004C0B3B" w:rsidRPr="004C0B3B" w:rsidRDefault="004C0B3B" w:rsidP="004C0B3B">
            <w:pPr>
              <w:rPr>
                <w:sz w:val="22"/>
                <w:szCs w:val="22"/>
              </w:rPr>
            </w:pPr>
            <w:r w:rsidRPr="004C0B3B">
              <w:rPr>
                <w:sz w:val="22"/>
                <w:szCs w:val="22"/>
              </w:rPr>
              <w:t>3, 5, 13</w:t>
            </w:r>
          </w:p>
        </w:tc>
        <w:tc>
          <w:tcPr>
            <w:tcW w:w="2970" w:type="dxa"/>
            <w:shd w:val="clear" w:color="auto" w:fill="auto"/>
          </w:tcPr>
          <w:p w14:paraId="53D937CE" w14:textId="77777777" w:rsidR="004C0B3B" w:rsidRPr="004C0B3B" w:rsidRDefault="004C0B3B" w:rsidP="004C0B3B">
            <w:pPr>
              <w:rPr>
                <w:sz w:val="22"/>
                <w:szCs w:val="22"/>
              </w:rPr>
            </w:pPr>
            <w:r w:rsidRPr="004C0B3B">
              <w:rPr>
                <w:sz w:val="22"/>
                <w:szCs w:val="22"/>
              </w:rPr>
              <w:t>Ongoing Research Projects (60, 88, 90).</w:t>
            </w:r>
          </w:p>
          <w:p w14:paraId="4F3EBF4A" w14:textId="77777777" w:rsidR="004C0B3B" w:rsidRPr="004C0B3B" w:rsidRDefault="004C0B3B" w:rsidP="004C0B3B">
            <w:pPr>
              <w:rPr>
                <w:sz w:val="22"/>
                <w:szCs w:val="22"/>
              </w:rPr>
            </w:pPr>
          </w:p>
        </w:tc>
        <w:tc>
          <w:tcPr>
            <w:tcW w:w="4771" w:type="dxa"/>
            <w:shd w:val="clear" w:color="auto" w:fill="auto"/>
          </w:tcPr>
          <w:p w14:paraId="353D517A" w14:textId="77777777" w:rsidR="004C0B3B" w:rsidRPr="004C0B3B" w:rsidRDefault="004C0B3B" w:rsidP="004C0B3B">
            <w:pPr>
              <w:rPr>
                <w:sz w:val="22"/>
                <w:szCs w:val="22"/>
              </w:rPr>
            </w:pPr>
            <w:r w:rsidRPr="004C0B3B">
              <w:rPr>
                <w:sz w:val="22"/>
                <w:szCs w:val="22"/>
              </w:rPr>
              <w:t xml:space="preserve">Reports require SC acceptance and continuation to year 2021. Non-controversial recommendations (e.g., “This project will continue in 2021”) will be produced by the relevant convenors and endorsed under Agenda Item 5: </w:t>
            </w:r>
            <w:r w:rsidRPr="004C0B3B">
              <w:rPr>
                <w:iCs/>
                <w:sz w:val="22"/>
                <w:szCs w:val="22"/>
              </w:rPr>
              <w:t>Work Programme and Budget.</w:t>
            </w:r>
            <w:r w:rsidRPr="004C0B3B">
              <w:rPr>
                <w:sz w:val="22"/>
                <w:szCs w:val="22"/>
              </w:rPr>
              <w:t xml:space="preserve">  </w:t>
            </w:r>
          </w:p>
        </w:tc>
      </w:tr>
      <w:tr w:rsidR="004C0B3B" w:rsidRPr="004C0B3B" w14:paraId="318500AE" w14:textId="77777777" w:rsidTr="004C0B3B">
        <w:tc>
          <w:tcPr>
            <w:tcW w:w="1605" w:type="dxa"/>
            <w:shd w:val="clear" w:color="auto" w:fill="auto"/>
          </w:tcPr>
          <w:p w14:paraId="11917569" w14:textId="77777777" w:rsidR="004C0B3B" w:rsidRPr="004C0B3B" w:rsidRDefault="004C0B3B" w:rsidP="004C0B3B">
            <w:pPr>
              <w:rPr>
                <w:sz w:val="22"/>
                <w:szCs w:val="22"/>
              </w:rPr>
            </w:pPr>
            <w:r w:rsidRPr="004C0B3B">
              <w:rPr>
                <w:sz w:val="22"/>
                <w:szCs w:val="22"/>
              </w:rPr>
              <w:t>7, 11, 15</w:t>
            </w:r>
          </w:p>
        </w:tc>
        <w:tc>
          <w:tcPr>
            <w:tcW w:w="2970" w:type="dxa"/>
            <w:shd w:val="clear" w:color="auto" w:fill="auto"/>
          </w:tcPr>
          <w:p w14:paraId="14520022" w14:textId="77777777" w:rsidR="004C0B3B" w:rsidRPr="004C0B3B" w:rsidRDefault="004C0B3B" w:rsidP="004C0B3B">
            <w:pPr>
              <w:rPr>
                <w:sz w:val="22"/>
                <w:szCs w:val="22"/>
              </w:rPr>
            </w:pPr>
            <w:r w:rsidRPr="004C0B3B">
              <w:rPr>
                <w:sz w:val="22"/>
                <w:szCs w:val="22"/>
              </w:rPr>
              <w:t xml:space="preserve">Research Projects Ending in 2020 (97, 98, 103). </w:t>
            </w:r>
          </w:p>
          <w:p w14:paraId="28DBDAAA" w14:textId="77777777" w:rsidR="004C0B3B" w:rsidRPr="004C0B3B" w:rsidRDefault="004C0B3B" w:rsidP="004C0B3B">
            <w:pPr>
              <w:rPr>
                <w:sz w:val="22"/>
                <w:szCs w:val="22"/>
              </w:rPr>
            </w:pPr>
          </w:p>
        </w:tc>
        <w:tc>
          <w:tcPr>
            <w:tcW w:w="4771" w:type="dxa"/>
            <w:shd w:val="clear" w:color="auto" w:fill="auto"/>
          </w:tcPr>
          <w:p w14:paraId="15607C15" w14:textId="77777777" w:rsidR="004C0B3B" w:rsidRPr="004C0B3B" w:rsidRDefault="004C0B3B" w:rsidP="004C0B3B">
            <w:pPr>
              <w:rPr>
                <w:sz w:val="22"/>
                <w:szCs w:val="22"/>
              </w:rPr>
            </w:pPr>
            <w:r w:rsidRPr="004C0B3B">
              <w:rPr>
                <w:sz w:val="22"/>
                <w:szCs w:val="22"/>
              </w:rPr>
              <w:t xml:space="preserve">Reports require SC’s acceptance to close the project.  If there are no objection on the report, then the project output is considered accepted, which will be noted under the agenda Item 5: Work Programme and Budget.  </w:t>
            </w:r>
          </w:p>
        </w:tc>
      </w:tr>
      <w:tr w:rsidR="004C0B3B" w:rsidRPr="004C0B3B" w14:paraId="4616CE88" w14:textId="77777777" w:rsidTr="004C0B3B">
        <w:tc>
          <w:tcPr>
            <w:tcW w:w="1605" w:type="dxa"/>
            <w:shd w:val="clear" w:color="auto" w:fill="auto"/>
          </w:tcPr>
          <w:p w14:paraId="5677DEE3" w14:textId="77777777" w:rsidR="004C0B3B" w:rsidRPr="004C0B3B" w:rsidRDefault="004C0B3B" w:rsidP="004C0B3B">
            <w:pPr>
              <w:rPr>
                <w:sz w:val="22"/>
                <w:szCs w:val="22"/>
              </w:rPr>
            </w:pPr>
            <w:r w:rsidRPr="004C0B3B">
              <w:rPr>
                <w:sz w:val="22"/>
                <w:szCs w:val="22"/>
              </w:rPr>
              <w:t xml:space="preserve">1, 2, 4, 6, 8, 9, 10, 12, 14, 16 </w:t>
            </w:r>
          </w:p>
        </w:tc>
        <w:tc>
          <w:tcPr>
            <w:tcW w:w="2970" w:type="dxa"/>
            <w:shd w:val="clear" w:color="auto" w:fill="auto"/>
          </w:tcPr>
          <w:p w14:paraId="4FAE95D6" w14:textId="77777777" w:rsidR="004C0B3B" w:rsidRPr="004C0B3B" w:rsidRDefault="004C0B3B" w:rsidP="004C0B3B">
            <w:pPr>
              <w:rPr>
                <w:sz w:val="22"/>
                <w:szCs w:val="22"/>
              </w:rPr>
            </w:pPr>
            <w:r w:rsidRPr="004C0B3B">
              <w:rPr>
                <w:sz w:val="22"/>
                <w:szCs w:val="22"/>
              </w:rPr>
              <w:t>Discussions for future research or further progress of the Commission issues.</w:t>
            </w:r>
          </w:p>
        </w:tc>
        <w:tc>
          <w:tcPr>
            <w:tcW w:w="4771" w:type="dxa"/>
            <w:shd w:val="clear" w:color="auto" w:fill="auto"/>
          </w:tcPr>
          <w:p w14:paraId="77B717BE" w14:textId="77777777" w:rsidR="004C0B3B" w:rsidRPr="004C0B3B" w:rsidRDefault="004C0B3B" w:rsidP="004C0B3B">
            <w:pPr>
              <w:rPr>
                <w:sz w:val="22"/>
                <w:szCs w:val="22"/>
              </w:rPr>
            </w:pPr>
            <w:r w:rsidRPr="004C0B3B">
              <w:rPr>
                <w:sz w:val="22"/>
                <w:szCs w:val="22"/>
              </w:rPr>
              <w:t>To be addressed under Agenda Item 7: Other Matters.</w:t>
            </w:r>
          </w:p>
        </w:tc>
      </w:tr>
    </w:tbl>
    <w:p w14:paraId="73FE10A5" w14:textId="77777777" w:rsidR="004C0B3B" w:rsidRPr="004C0B3B" w:rsidRDefault="004C0B3B" w:rsidP="004C0B3B">
      <w:pPr>
        <w:rPr>
          <w:sz w:val="22"/>
          <w:szCs w:val="22"/>
        </w:rPr>
      </w:pPr>
      <w:r w:rsidRPr="004C0B3B">
        <w:rPr>
          <w:sz w:val="22"/>
          <w:szCs w:val="22"/>
          <w:highlight w:val="yellow"/>
        </w:rPr>
        <w:t xml:space="preserve">  </w:t>
      </w:r>
    </w:p>
    <w:p w14:paraId="74D17097" w14:textId="77777777" w:rsidR="004C0B3B" w:rsidRPr="004C0B3B" w:rsidRDefault="004C0B3B" w:rsidP="004C0B3B">
      <w:pPr>
        <w:spacing w:line="259" w:lineRule="auto"/>
        <w:rPr>
          <w:sz w:val="22"/>
          <w:szCs w:val="22"/>
        </w:rPr>
      </w:pPr>
    </w:p>
    <w:p w14:paraId="17758E4E" w14:textId="77777777" w:rsidR="00D23330" w:rsidRDefault="00D23330">
      <w:pPr>
        <w:rPr>
          <w:rFonts w:eastAsiaTheme="majorEastAsia"/>
          <w:b/>
          <w:bCs/>
          <w:sz w:val="22"/>
          <w:szCs w:val="22"/>
          <w:lang w:val="en-NZ"/>
        </w:rPr>
      </w:pPr>
      <w:r>
        <w:br w:type="page"/>
      </w:r>
    </w:p>
    <w:p w14:paraId="3E4C3B7D" w14:textId="36AC9FA7" w:rsidR="00D23330" w:rsidRPr="004C0B3B" w:rsidRDefault="00D23330" w:rsidP="009576A9">
      <w:pPr>
        <w:pStyle w:val="Heading1"/>
        <w:numPr>
          <w:ilvl w:val="0"/>
          <w:numId w:val="121"/>
        </w:numPr>
        <w:pBdr>
          <w:bottom w:val="single" w:sz="4" w:space="1" w:color="auto"/>
        </w:pBdr>
        <w:ind w:left="0" w:firstLine="0"/>
        <w:jc w:val="left"/>
      </w:pPr>
      <w:r w:rsidRPr="004C0B3B">
        <w:lastRenderedPageBreak/>
        <w:t>Review of the WCPO fisheries</w:t>
      </w:r>
    </w:p>
    <w:p w14:paraId="6299B4D4" w14:textId="77777777" w:rsidR="004C0B3B" w:rsidRPr="004C0B3B" w:rsidRDefault="004C0B3B" w:rsidP="004C0B3B">
      <w:pPr>
        <w:pStyle w:val="Default"/>
        <w:rPr>
          <w:b/>
          <w:bCs/>
          <w:sz w:val="22"/>
          <w:szCs w:val="22"/>
        </w:rPr>
      </w:pPr>
      <w:r w:rsidRPr="004C0B3B">
        <w:rPr>
          <w:b/>
          <w:bCs/>
          <w:sz w:val="22"/>
          <w:szCs w:val="22"/>
        </w:rPr>
        <w:t>1.1</w:t>
      </w:r>
      <w:r w:rsidRPr="004C0B3B">
        <w:rPr>
          <w:b/>
          <w:bCs/>
          <w:sz w:val="22"/>
          <w:szCs w:val="22"/>
        </w:rPr>
        <w:tab/>
        <w:t>Background</w:t>
      </w:r>
    </w:p>
    <w:p w14:paraId="3DBB2360" w14:textId="77777777" w:rsidR="004C0B3B" w:rsidRPr="004C0B3B" w:rsidRDefault="004C0B3B" w:rsidP="004C0B3B">
      <w:pPr>
        <w:pStyle w:val="NumberedPara"/>
        <w:rPr>
          <w:b/>
          <w:bCs/>
        </w:rPr>
      </w:pPr>
      <w:r w:rsidRPr="004C0B3B">
        <w:t xml:space="preserve">SC participants to review and ask questions or provide comments as needed. </w:t>
      </w:r>
    </w:p>
    <w:p w14:paraId="4F48E51A" w14:textId="77777777" w:rsidR="004C0B3B" w:rsidRPr="004C0B3B" w:rsidRDefault="004C0B3B" w:rsidP="004C0B3B">
      <w:pPr>
        <w:spacing w:line="259" w:lineRule="auto"/>
        <w:rPr>
          <w:b/>
          <w:bCs/>
          <w:sz w:val="22"/>
          <w:szCs w:val="22"/>
        </w:rPr>
      </w:pPr>
    </w:p>
    <w:p w14:paraId="3A89FE5F" w14:textId="77777777" w:rsidR="004C0B3B" w:rsidRPr="004C0B3B" w:rsidRDefault="004C0B3B" w:rsidP="004C0B3B">
      <w:pPr>
        <w:spacing w:line="259" w:lineRule="auto"/>
        <w:rPr>
          <w:b/>
          <w:bCs/>
          <w:sz w:val="22"/>
          <w:szCs w:val="22"/>
        </w:rPr>
      </w:pPr>
      <w:r w:rsidRPr="004C0B3B">
        <w:rPr>
          <w:b/>
          <w:bCs/>
          <w:sz w:val="22"/>
          <w:szCs w:val="22"/>
        </w:rPr>
        <w:t>1.2</w:t>
      </w:r>
      <w:r w:rsidRPr="004C0B3B">
        <w:rPr>
          <w:b/>
          <w:bCs/>
          <w:sz w:val="22"/>
          <w:szCs w:val="22"/>
        </w:rPr>
        <w:tab/>
        <w:t>Relevant Documents</w:t>
      </w:r>
    </w:p>
    <w:tbl>
      <w:tblPr>
        <w:tblW w:w="8543" w:type="dxa"/>
        <w:tblInd w:w="833" w:type="dxa"/>
        <w:tblCellMar>
          <w:top w:w="12" w:type="dxa"/>
          <w:right w:w="79" w:type="dxa"/>
        </w:tblCellMar>
        <w:tblLook w:val="04A0" w:firstRow="1" w:lastRow="0" w:firstColumn="1" w:lastColumn="0" w:noHBand="0" w:noVBand="1"/>
      </w:tblPr>
      <w:tblGrid>
        <w:gridCol w:w="1760"/>
        <w:gridCol w:w="6783"/>
      </w:tblGrid>
      <w:tr w:rsidR="004C0B3B" w:rsidRPr="004C0B3B" w14:paraId="22CDDB26" w14:textId="77777777" w:rsidTr="004C0B3B">
        <w:trPr>
          <w:trHeight w:val="516"/>
        </w:trPr>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059E0" w14:textId="77777777" w:rsidR="004C0B3B" w:rsidRPr="004C0B3B" w:rsidRDefault="004C0B3B" w:rsidP="004C0B3B">
            <w:pPr>
              <w:spacing w:line="259" w:lineRule="auto"/>
              <w:ind w:left="26"/>
              <w:rPr>
                <w:sz w:val="22"/>
                <w:szCs w:val="22"/>
              </w:rPr>
            </w:pPr>
            <w:r w:rsidRPr="004C0B3B">
              <w:rPr>
                <w:b/>
                <w:sz w:val="22"/>
                <w:szCs w:val="22"/>
              </w:rPr>
              <w:t xml:space="preserve">SC16-GN-IP-01 </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51B4DEA2" w14:textId="77777777" w:rsidR="004C0B3B" w:rsidRPr="004C0B3B" w:rsidRDefault="004C0B3B" w:rsidP="004C0B3B">
            <w:pPr>
              <w:spacing w:line="259" w:lineRule="auto"/>
              <w:rPr>
                <w:sz w:val="22"/>
                <w:szCs w:val="22"/>
              </w:rPr>
            </w:pPr>
            <w:r w:rsidRPr="004C0B3B">
              <w:rPr>
                <w:sz w:val="22"/>
                <w:szCs w:val="22"/>
              </w:rPr>
              <w:t xml:space="preserve">P. Williams and T. Ruaia. </w:t>
            </w:r>
            <w:r w:rsidRPr="004C0B3B">
              <w:rPr>
                <w:b/>
                <w:sz w:val="22"/>
                <w:szCs w:val="22"/>
              </w:rPr>
              <w:t>Overview of tuna fisheries in the Western and Central Pacific Ocean, including economic conditions – 2019</w:t>
            </w:r>
            <w:r w:rsidRPr="004C0B3B">
              <w:rPr>
                <w:sz w:val="22"/>
                <w:szCs w:val="22"/>
              </w:rPr>
              <w:t xml:space="preserve"> </w:t>
            </w:r>
          </w:p>
        </w:tc>
      </w:tr>
    </w:tbl>
    <w:p w14:paraId="4E5D02AB" w14:textId="77777777" w:rsidR="004C0B3B" w:rsidRPr="004C0B3B" w:rsidRDefault="004C0B3B" w:rsidP="004C0B3B">
      <w:pPr>
        <w:spacing w:line="259" w:lineRule="auto"/>
        <w:rPr>
          <w:sz w:val="22"/>
          <w:szCs w:val="22"/>
        </w:rPr>
      </w:pPr>
      <w:r w:rsidRPr="004C0B3B">
        <w:rPr>
          <w:sz w:val="22"/>
          <w:szCs w:val="22"/>
        </w:rPr>
        <w:t xml:space="preserve"> </w:t>
      </w:r>
    </w:p>
    <w:p w14:paraId="613C26FF" w14:textId="77777777" w:rsidR="004C0B3B" w:rsidRPr="004C0B3B" w:rsidRDefault="004C0B3B" w:rsidP="004C0B3B">
      <w:pPr>
        <w:spacing w:line="259" w:lineRule="auto"/>
        <w:rPr>
          <w:b/>
          <w:bCs/>
          <w:sz w:val="22"/>
          <w:szCs w:val="22"/>
        </w:rPr>
      </w:pPr>
      <w:r w:rsidRPr="004C0B3B">
        <w:rPr>
          <w:b/>
          <w:bCs/>
          <w:sz w:val="22"/>
          <w:szCs w:val="22"/>
        </w:rPr>
        <w:t>1.3</w:t>
      </w:r>
      <w:r w:rsidRPr="004C0B3B">
        <w:rPr>
          <w:b/>
          <w:bCs/>
          <w:sz w:val="22"/>
          <w:szCs w:val="22"/>
        </w:rPr>
        <w:tab/>
        <w:t>Key Questions and Comments</w:t>
      </w:r>
    </w:p>
    <w:p w14:paraId="5BB0EC69" w14:textId="77777777" w:rsidR="004C0B3B" w:rsidRPr="004C0B3B" w:rsidRDefault="004C0B3B" w:rsidP="004C0B3B">
      <w:pPr>
        <w:pStyle w:val="NumberedPara"/>
      </w:pPr>
      <w:r w:rsidRPr="004C0B3B">
        <w:rPr>
          <w:b/>
          <w:bCs/>
        </w:rPr>
        <w:t>Kiribati</w:t>
      </w:r>
      <w:r w:rsidRPr="004C0B3B">
        <w:t xml:space="preserve"> (T. Adams) commented they are very pleased to see that the overview paper for 2020 (SC16-GN-IP-01)</w:t>
      </w:r>
      <w:r w:rsidRPr="004C0B3B">
        <w:rPr>
          <w:b/>
          <w:bCs/>
        </w:rPr>
        <w:t xml:space="preserve"> </w:t>
      </w:r>
      <w:r w:rsidRPr="004C0B3B">
        <w:t>includes northern stocks of the Commission for the first time. This has previously been a gap in the GN-01 “one-stop-shop” for overview information on WCPFC fisheries.</w:t>
      </w:r>
    </w:p>
    <w:p w14:paraId="2D6A67F0" w14:textId="77777777" w:rsidR="004C0B3B" w:rsidRPr="004C0B3B" w:rsidRDefault="004C0B3B" w:rsidP="009576A9">
      <w:pPr>
        <w:pStyle w:val="NumberedPara"/>
        <w:numPr>
          <w:ilvl w:val="0"/>
          <w:numId w:val="79"/>
        </w:numPr>
      </w:pPr>
      <w:r w:rsidRPr="004C0B3B">
        <w:rPr>
          <w:b/>
          <w:bCs/>
        </w:rPr>
        <w:t>Question:</w:t>
      </w:r>
      <w:r w:rsidRPr="004C0B3B">
        <w:t xml:space="preserve"> Does SPC have any preliminary indications of what the SP-ALB catch in 2020 might be? If not, could SPC - at some point - be able to produce something similar to Figure A1 (cumulative VMS effort) for the longline fishery south of, say, 10°S? This would give us an idea about whether effort in the southern longline fishery is trending similarly to previous years.</w:t>
      </w:r>
    </w:p>
    <w:p w14:paraId="66223C53" w14:textId="00477283" w:rsidR="004C0B3B" w:rsidRPr="004C0B3B" w:rsidRDefault="004C0B3B" w:rsidP="009576A9">
      <w:pPr>
        <w:pStyle w:val="NumberedPara"/>
        <w:numPr>
          <w:ilvl w:val="0"/>
          <w:numId w:val="112"/>
        </w:numPr>
      </w:pPr>
      <w:r w:rsidRPr="004C0B3B">
        <w:rPr>
          <w:b/>
          <w:bCs/>
        </w:rPr>
        <w:t xml:space="preserve">Reply </w:t>
      </w:r>
      <w:r w:rsidRPr="004C0B3B">
        <w:t>(SPC,</w:t>
      </w:r>
      <w:r w:rsidRPr="004C0B3B">
        <w:rPr>
          <w:b/>
          <w:bCs/>
        </w:rPr>
        <w:t xml:space="preserve"> </w:t>
      </w:r>
      <w:r w:rsidRPr="004C0B3B">
        <w:t xml:space="preserve">P. Williams): A revision to the </w:t>
      </w:r>
      <w:r w:rsidR="003257B5">
        <w:t>SC16-</w:t>
      </w:r>
      <w:r w:rsidRPr="004C0B3B">
        <w:t>GN-IP-01 paper will be produced and will include a new figure showing the cumulative VMS effort for longline fleets in the WCPFC Area, south of 10°S. This graph will only consider those domestic, domestic-based foreign and distant-water fleets where VMS data have been provided with high coverage consistently over recent years.</w:t>
      </w:r>
    </w:p>
    <w:p w14:paraId="4A7129B2" w14:textId="1BAF44B0" w:rsidR="004C0B3B" w:rsidRDefault="004C0B3B" w:rsidP="004C0B3B">
      <w:pPr>
        <w:pStyle w:val="NumberedPara"/>
        <w:numPr>
          <w:ilvl w:val="0"/>
          <w:numId w:val="0"/>
        </w:numPr>
        <w:ind w:left="1080"/>
      </w:pPr>
    </w:p>
    <w:p w14:paraId="2DEAE4D3" w14:textId="77777777" w:rsidR="00D23330" w:rsidRPr="004C0B3B" w:rsidRDefault="00D23330" w:rsidP="004C0B3B">
      <w:pPr>
        <w:pStyle w:val="NumberedPara"/>
        <w:numPr>
          <w:ilvl w:val="0"/>
          <w:numId w:val="0"/>
        </w:numPr>
        <w:ind w:left="1080"/>
      </w:pPr>
    </w:p>
    <w:p w14:paraId="725980EE" w14:textId="77777777" w:rsidR="004C0B3B" w:rsidRPr="004C0B3B" w:rsidRDefault="004C0B3B" w:rsidP="00D23330">
      <w:pPr>
        <w:pStyle w:val="Heading1"/>
        <w:pBdr>
          <w:bottom w:val="single" w:sz="4" w:space="1" w:color="auto"/>
        </w:pBdr>
        <w:ind w:left="345"/>
        <w:jc w:val="left"/>
      </w:pPr>
      <w:r w:rsidRPr="004C0B3B">
        <w:t xml:space="preserve">Use of cannery data </w:t>
      </w:r>
    </w:p>
    <w:p w14:paraId="0F517EE4" w14:textId="77777777" w:rsidR="004C0B3B" w:rsidRPr="004C0B3B" w:rsidRDefault="004C0B3B" w:rsidP="004C0B3B">
      <w:pPr>
        <w:spacing w:line="259" w:lineRule="auto"/>
        <w:rPr>
          <w:bCs/>
          <w:sz w:val="22"/>
          <w:szCs w:val="22"/>
        </w:rPr>
      </w:pPr>
      <w:r w:rsidRPr="004C0B3B">
        <w:rPr>
          <w:b/>
          <w:sz w:val="22"/>
          <w:szCs w:val="22"/>
        </w:rPr>
        <w:t>2.1</w:t>
      </w:r>
      <w:r w:rsidRPr="004C0B3B">
        <w:rPr>
          <w:b/>
          <w:sz w:val="22"/>
          <w:szCs w:val="22"/>
        </w:rPr>
        <w:tab/>
        <w:t>Background</w:t>
      </w:r>
      <w:r w:rsidRPr="004C0B3B">
        <w:rPr>
          <w:bCs/>
          <w:sz w:val="22"/>
          <w:szCs w:val="22"/>
        </w:rPr>
        <w:t xml:space="preserve"> </w:t>
      </w:r>
    </w:p>
    <w:p w14:paraId="447DB730" w14:textId="77777777" w:rsidR="004C0B3B" w:rsidRPr="004C0B3B" w:rsidRDefault="004C0B3B" w:rsidP="004C0B3B">
      <w:pPr>
        <w:pStyle w:val="NumberedPara"/>
      </w:pPr>
      <w:r w:rsidRPr="004C0B3B">
        <w:t xml:space="preserve">In responding to the SC15 recommendation related to cannery data, the paper invites SC16 to: </w:t>
      </w:r>
    </w:p>
    <w:p w14:paraId="25E9756B" w14:textId="77777777" w:rsidR="004C0B3B" w:rsidRPr="004C0B3B" w:rsidRDefault="004C0B3B" w:rsidP="009576A9">
      <w:pPr>
        <w:pStyle w:val="ListParagraph"/>
        <w:numPr>
          <w:ilvl w:val="0"/>
          <w:numId w:val="116"/>
        </w:numPr>
        <w:spacing w:line="259" w:lineRule="auto"/>
        <w:contextualSpacing/>
        <w:rPr>
          <w:bCs/>
          <w:sz w:val="22"/>
          <w:szCs w:val="22"/>
        </w:rPr>
      </w:pPr>
      <w:r w:rsidRPr="004C0B3B">
        <w:rPr>
          <w:bCs/>
          <w:sz w:val="22"/>
          <w:szCs w:val="22"/>
        </w:rPr>
        <w:t xml:space="preserve">review the draft guidelines for voluntary submissions of processor (cannery) data to the Commission,  </w:t>
      </w:r>
    </w:p>
    <w:p w14:paraId="084A6091" w14:textId="77777777" w:rsidR="004C0B3B" w:rsidRPr="004C0B3B" w:rsidRDefault="004C0B3B" w:rsidP="009576A9">
      <w:pPr>
        <w:pStyle w:val="ListParagraph"/>
        <w:numPr>
          <w:ilvl w:val="0"/>
          <w:numId w:val="116"/>
        </w:numPr>
        <w:spacing w:line="259" w:lineRule="auto"/>
        <w:contextualSpacing/>
        <w:rPr>
          <w:bCs/>
          <w:sz w:val="22"/>
          <w:szCs w:val="22"/>
        </w:rPr>
      </w:pPr>
      <w:r w:rsidRPr="004C0B3B">
        <w:rPr>
          <w:bCs/>
          <w:sz w:val="22"/>
          <w:szCs w:val="22"/>
        </w:rPr>
        <w:t xml:space="preserve">where necessary, provide revisions to the guidelines, </w:t>
      </w:r>
    </w:p>
    <w:p w14:paraId="28675439" w14:textId="77777777" w:rsidR="004C0B3B" w:rsidRPr="004C0B3B" w:rsidRDefault="004C0B3B" w:rsidP="009576A9">
      <w:pPr>
        <w:pStyle w:val="ListParagraph"/>
        <w:numPr>
          <w:ilvl w:val="0"/>
          <w:numId w:val="116"/>
        </w:numPr>
        <w:spacing w:line="259" w:lineRule="auto"/>
        <w:contextualSpacing/>
        <w:rPr>
          <w:bCs/>
          <w:sz w:val="22"/>
          <w:szCs w:val="22"/>
        </w:rPr>
      </w:pPr>
      <w:r w:rsidRPr="004C0B3B">
        <w:rPr>
          <w:bCs/>
          <w:sz w:val="22"/>
          <w:szCs w:val="22"/>
        </w:rPr>
        <w:t xml:space="preserve">consider SC16 endorsement of the draft guidelines, and  </w:t>
      </w:r>
    </w:p>
    <w:p w14:paraId="1F16D55E" w14:textId="77777777" w:rsidR="004C0B3B" w:rsidRPr="004C0B3B" w:rsidRDefault="004C0B3B" w:rsidP="009576A9">
      <w:pPr>
        <w:pStyle w:val="ListParagraph"/>
        <w:numPr>
          <w:ilvl w:val="0"/>
          <w:numId w:val="116"/>
        </w:numPr>
        <w:spacing w:line="259" w:lineRule="auto"/>
        <w:contextualSpacing/>
        <w:rPr>
          <w:bCs/>
          <w:sz w:val="22"/>
          <w:szCs w:val="22"/>
        </w:rPr>
      </w:pPr>
      <w:r w:rsidRPr="004C0B3B">
        <w:rPr>
          <w:bCs/>
          <w:sz w:val="22"/>
          <w:szCs w:val="22"/>
        </w:rPr>
        <w:t>agree to forward the draft guidelines to other WCPFC processes (e.g. TCC16) for further consideration.</w:t>
      </w:r>
    </w:p>
    <w:p w14:paraId="4A0435A3" w14:textId="77777777" w:rsidR="004C0B3B" w:rsidRPr="004C0B3B" w:rsidRDefault="004C0B3B" w:rsidP="004C0B3B">
      <w:pPr>
        <w:pStyle w:val="ListParagraph"/>
        <w:spacing w:line="259" w:lineRule="auto"/>
        <w:ind w:left="0"/>
        <w:rPr>
          <w:b/>
          <w:bCs/>
          <w:sz w:val="22"/>
          <w:szCs w:val="22"/>
        </w:rPr>
      </w:pPr>
    </w:p>
    <w:p w14:paraId="1E8A9ACA" w14:textId="77777777" w:rsidR="004C0B3B" w:rsidRPr="004C0B3B" w:rsidRDefault="004C0B3B" w:rsidP="004C0B3B">
      <w:pPr>
        <w:pStyle w:val="ListParagraph"/>
        <w:spacing w:line="259" w:lineRule="auto"/>
        <w:ind w:left="0"/>
        <w:rPr>
          <w:b/>
          <w:bCs/>
          <w:sz w:val="22"/>
          <w:szCs w:val="22"/>
        </w:rPr>
      </w:pPr>
      <w:r w:rsidRPr="004C0B3B">
        <w:rPr>
          <w:b/>
          <w:bCs/>
          <w:sz w:val="22"/>
          <w:szCs w:val="22"/>
        </w:rPr>
        <w:t>2.2</w:t>
      </w:r>
      <w:r w:rsidRPr="004C0B3B">
        <w:rPr>
          <w:b/>
          <w:bCs/>
          <w:sz w:val="22"/>
          <w:szCs w:val="22"/>
        </w:rPr>
        <w:tab/>
        <w:t>Relevant Documents</w:t>
      </w:r>
    </w:p>
    <w:tbl>
      <w:tblPr>
        <w:tblW w:w="8543" w:type="dxa"/>
        <w:tblInd w:w="833" w:type="dxa"/>
        <w:tblCellMar>
          <w:top w:w="12" w:type="dxa"/>
          <w:right w:w="110" w:type="dxa"/>
        </w:tblCellMar>
        <w:tblLook w:val="04A0" w:firstRow="1" w:lastRow="0" w:firstColumn="1" w:lastColumn="0" w:noHBand="0" w:noVBand="1"/>
      </w:tblPr>
      <w:tblGrid>
        <w:gridCol w:w="1760"/>
        <w:gridCol w:w="6783"/>
      </w:tblGrid>
      <w:tr w:rsidR="004C0B3B" w:rsidRPr="004C0B3B" w14:paraId="1DFD5661" w14:textId="77777777" w:rsidTr="004C0B3B">
        <w:trPr>
          <w:trHeight w:val="516"/>
        </w:trPr>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0F26D" w14:textId="77777777" w:rsidR="004C0B3B" w:rsidRPr="004C0B3B" w:rsidRDefault="004C0B3B" w:rsidP="004C0B3B">
            <w:pPr>
              <w:spacing w:line="259" w:lineRule="auto"/>
              <w:ind w:left="55"/>
              <w:rPr>
                <w:sz w:val="22"/>
                <w:szCs w:val="22"/>
              </w:rPr>
            </w:pPr>
            <w:r w:rsidRPr="004C0B3B">
              <w:rPr>
                <w:b/>
                <w:sz w:val="22"/>
                <w:szCs w:val="22"/>
              </w:rPr>
              <w:t xml:space="preserve">SC16-ST-IP-03 </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10411E89" w14:textId="77777777" w:rsidR="004C0B3B" w:rsidRPr="004C0B3B" w:rsidRDefault="004C0B3B" w:rsidP="004C0B3B">
            <w:pPr>
              <w:spacing w:line="259" w:lineRule="auto"/>
              <w:rPr>
                <w:sz w:val="22"/>
                <w:szCs w:val="22"/>
              </w:rPr>
            </w:pPr>
            <w:r w:rsidRPr="004C0B3B">
              <w:rPr>
                <w:sz w:val="22"/>
                <w:szCs w:val="22"/>
              </w:rPr>
              <w:t xml:space="preserve">P. Williams. </w:t>
            </w:r>
            <w:r w:rsidRPr="004C0B3B">
              <w:rPr>
                <w:b/>
                <w:sz w:val="22"/>
                <w:szCs w:val="22"/>
              </w:rPr>
              <w:t xml:space="preserve">An update on cannery data with potential use to the </w:t>
            </w:r>
          </w:p>
          <w:p w14:paraId="2D3D2691" w14:textId="77777777" w:rsidR="004C0B3B" w:rsidRPr="004C0B3B" w:rsidRDefault="004C0B3B" w:rsidP="004C0B3B">
            <w:pPr>
              <w:spacing w:line="259" w:lineRule="auto"/>
              <w:rPr>
                <w:sz w:val="22"/>
                <w:szCs w:val="22"/>
              </w:rPr>
            </w:pPr>
            <w:r w:rsidRPr="004C0B3B">
              <w:rPr>
                <w:b/>
                <w:sz w:val="22"/>
                <w:szCs w:val="22"/>
              </w:rPr>
              <w:t>WCPFC</w:t>
            </w:r>
            <w:r w:rsidRPr="004C0B3B">
              <w:rPr>
                <w:sz w:val="22"/>
                <w:szCs w:val="22"/>
              </w:rPr>
              <w:t xml:space="preserve"> </w:t>
            </w:r>
          </w:p>
        </w:tc>
      </w:tr>
    </w:tbl>
    <w:p w14:paraId="1AE78894" w14:textId="77777777" w:rsidR="004C0B3B" w:rsidRPr="004C0B3B" w:rsidRDefault="004C0B3B" w:rsidP="004C0B3B">
      <w:pPr>
        <w:spacing w:line="259" w:lineRule="auto"/>
        <w:ind w:left="360"/>
        <w:rPr>
          <w:b/>
          <w:bCs/>
          <w:sz w:val="22"/>
          <w:szCs w:val="22"/>
        </w:rPr>
      </w:pPr>
    </w:p>
    <w:p w14:paraId="3F6F583A" w14:textId="77777777" w:rsidR="004C0B3B" w:rsidRPr="004C0B3B" w:rsidRDefault="004C0B3B" w:rsidP="004C0B3B">
      <w:pPr>
        <w:spacing w:line="259" w:lineRule="auto"/>
        <w:rPr>
          <w:b/>
          <w:bCs/>
          <w:sz w:val="22"/>
          <w:szCs w:val="22"/>
        </w:rPr>
      </w:pPr>
      <w:r w:rsidRPr="004C0B3B">
        <w:rPr>
          <w:b/>
          <w:bCs/>
          <w:sz w:val="22"/>
          <w:szCs w:val="22"/>
        </w:rPr>
        <w:t>2.3</w:t>
      </w:r>
      <w:r w:rsidRPr="004C0B3B">
        <w:rPr>
          <w:b/>
          <w:bCs/>
          <w:sz w:val="22"/>
          <w:szCs w:val="22"/>
        </w:rPr>
        <w:tab/>
        <w:t>Key Questions and Comments</w:t>
      </w:r>
    </w:p>
    <w:p w14:paraId="2D988755" w14:textId="77777777" w:rsidR="004C0B3B" w:rsidRPr="004C0B3B" w:rsidRDefault="004C0B3B" w:rsidP="004C0B3B">
      <w:pPr>
        <w:pStyle w:val="NumberedPara"/>
        <w:rPr>
          <w:b/>
          <w:bCs/>
        </w:rPr>
      </w:pPr>
      <w:r w:rsidRPr="004C0B3B">
        <w:t xml:space="preserve">The </w:t>
      </w:r>
      <w:r w:rsidRPr="004C0B3B">
        <w:rPr>
          <w:b/>
          <w:bCs/>
        </w:rPr>
        <w:t>United States</w:t>
      </w:r>
      <w:r w:rsidRPr="004C0B3B">
        <w:t xml:space="preserve"> (V. Post) supports the draft guidelines, and their endorsement by SC16 and forwarding to TCC16 and WCPFC17 for further consideration.</w:t>
      </w:r>
    </w:p>
    <w:p w14:paraId="4F8C8EAF" w14:textId="77777777" w:rsidR="004C0B3B" w:rsidRPr="004C0B3B" w:rsidRDefault="004C0B3B" w:rsidP="009576A9">
      <w:pPr>
        <w:pStyle w:val="NumberedPara"/>
        <w:numPr>
          <w:ilvl w:val="0"/>
          <w:numId w:val="95"/>
        </w:numPr>
      </w:pPr>
      <w:r w:rsidRPr="004C0B3B">
        <w:rPr>
          <w:b/>
          <w:bCs/>
        </w:rPr>
        <w:t>Question:</w:t>
      </w:r>
      <w:r w:rsidRPr="004C0B3B">
        <w:t xml:space="preserve"> Do the data rules or the MOUs planned allow CCMs access to data that relates to fish processed from their flagged vessels?</w:t>
      </w:r>
    </w:p>
    <w:p w14:paraId="5E4AC25D" w14:textId="77777777" w:rsidR="004C0B3B" w:rsidRPr="004C0B3B" w:rsidRDefault="004C0B3B" w:rsidP="009576A9">
      <w:pPr>
        <w:pStyle w:val="NumberedPara"/>
        <w:numPr>
          <w:ilvl w:val="0"/>
          <w:numId w:val="115"/>
        </w:numPr>
      </w:pPr>
      <w:r w:rsidRPr="004C0B3B">
        <w:rPr>
          <w:b/>
          <w:bCs/>
        </w:rPr>
        <w:t xml:space="preserve">Reply </w:t>
      </w:r>
      <w:r w:rsidRPr="004C0B3B">
        <w:t>(SPC, P. Williams): Comments are noted with thanks. If SC16 endorses the draft guidelines for forwarding to TCC16 and WCPFC17, then SPC suggests TCC16 considers the question of CCM access to data that relates to fish processed from their flagged vessels.</w:t>
      </w:r>
      <w:r w:rsidRPr="004C0B3B">
        <w:rPr>
          <w:b/>
        </w:rPr>
        <w:t xml:space="preserve"> </w:t>
      </w:r>
    </w:p>
    <w:p w14:paraId="750F4E1C" w14:textId="77777777" w:rsidR="004C0B3B" w:rsidRPr="004C0B3B" w:rsidRDefault="004C0B3B" w:rsidP="004C0B3B">
      <w:pPr>
        <w:pStyle w:val="NumberedPara"/>
        <w:numPr>
          <w:ilvl w:val="0"/>
          <w:numId w:val="0"/>
        </w:numPr>
        <w:ind w:left="360"/>
        <w:rPr>
          <w:b/>
        </w:rPr>
      </w:pPr>
    </w:p>
    <w:p w14:paraId="673490B0" w14:textId="77777777" w:rsidR="004C0B3B" w:rsidRPr="004C0B3B" w:rsidRDefault="004C0B3B" w:rsidP="004C0B3B">
      <w:pPr>
        <w:pStyle w:val="NumberedPara"/>
      </w:pPr>
      <w:r w:rsidRPr="004C0B3B">
        <w:rPr>
          <w:b/>
          <w:bCs/>
        </w:rPr>
        <w:t xml:space="preserve">Nauru </w:t>
      </w:r>
      <w:r w:rsidRPr="004C0B3B">
        <w:t xml:space="preserve">(A. Capelle), on behalf of </w:t>
      </w:r>
      <w:r w:rsidRPr="004C0B3B">
        <w:rPr>
          <w:b/>
          <w:bCs/>
        </w:rPr>
        <w:t>PNA members</w:t>
      </w:r>
      <w:r w:rsidRPr="004C0B3B">
        <w:t xml:space="preserve">, thanks those who supported the work described in the paper, noting that any work that improves estimates of purse seine catches is important to PNA. PNA members suggested small revisions to the text of the Guidelines that we will pass to the Secretariat. We note that PNA, other FFA Members, and other CCMs are working towards arrangements, such as Catch Documentation Schemes, that may require the provision of the same or similar data to that intended to be provided to the Commission under the Guidelines; we understand that the Guidelines do not affect the scope for CCMs to require the provision of processor or cannery data for purposes other than provision to the WCPFC. </w:t>
      </w:r>
    </w:p>
    <w:p w14:paraId="669FAE57" w14:textId="77777777" w:rsidR="004C0B3B" w:rsidRPr="004C0B3B" w:rsidRDefault="004C0B3B" w:rsidP="009576A9">
      <w:pPr>
        <w:pStyle w:val="NumberedPara"/>
        <w:numPr>
          <w:ilvl w:val="0"/>
          <w:numId w:val="115"/>
        </w:numPr>
      </w:pPr>
      <w:r w:rsidRPr="004C0B3B">
        <w:rPr>
          <w:b/>
        </w:rPr>
        <w:t xml:space="preserve">Reply </w:t>
      </w:r>
      <w:r w:rsidRPr="004C0B3B">
        <w:rPr>
          <w:bCs/>
        </w:rPr>
        <w:t xml:space="preserve">(SPC, </w:t>
      </w:r>
      <w:r w:rsidRPr="004C0B3B">
        <w:t>P. Williams): Comments are noted with thanks. SPC looks forward to the small revisions to the text in the guidelines.</w:t>
      </w:r>
      <w:r w:rsidRPr="004C0B3B">
        <w:rPr>
          <w:b/>
        </w:rPr>
        <w:t xml:space="preserve"> </w:t>
      </w:r>
    </w:p>
    <w:p w14:paraId="16F029DB" w14:textId="77777777" w:rsidR="004C0B3B" w:rsidRPr="004C0B3B" w:rsidRDefault="004C0B3B" w:rsidP="004C0B3B">
      <w:pPr>
        <w:pStyle w:val="NumberedPara"/>
        <w:numPr>
          <w:ilvl w:val="0"/>
          <w:numId w:val="0"/>
        </w:numPr>
        <w:ind w:left="1440"/>
      </w:pPr>
    </w:p>
    <w:p w14:paraId="16827FC4" w14:textId="77777777" w:rsidR="004C0B3B" w:rsidRPr="004C0B3B" w:rsidRDefault="004C0B3B" w:rsidP="004C0B3B">
      <w:pPr>
        <w:pStyle w:val="NumberedPara"/>
        <w:numPr>
          <w:ilvl w:val="0"/>
          <w:numId w:val="0"/>
        </w:numPr>
        <w:rPr>
          <w:b/>
        </w:rPr>
      </w:pPr>
      <w:r w:rsidRPr="004C0B3B">
        <w:rPr>
          <w:b/>
        </w:rPr>
        <w:t>2.4</w:t>
      </w:r>
      <w:r w:rsidRPr="004C0B3B">
        <w:rPr>
          <w:b/>
        </w:rPr>
        <w:tab/>
        <w:t xml:space="preserve">Summary of Input from CCMs on the Progress of SC Projects </w:t>
      </w:r>
    </w:p>
    <w:p w14:paraId="276C4770" w14:textId="77777777" w:rsidR="004C0B3B" w:rsidRPr="004C0B3B" w:rsidRDefault="004C0B3B" w:rsidP="004C0B3B">
      <w:pPr>
        <w:pStyle w:val="NumberedPara"/>
      </w:pPr>
      <w:r w:rsidRPr="004C0B3B">
        <w:t>One CCM recommended the draft guidelines be endorsed by SC, and forwarded to TCC16 and WCPFC17 for further consideration.</w:t>
      </w:r>
    </w:p>
    <w:p w14:paraId="5457F76B" w14:textId="77777777" w:rsidR="00D23330" w:rsidRPr="00D23330" w:rsidRDefault="00D23330" w:rsidP="00D23330">
      <w:pPr>
        <w:pStyle w:val="NumberedPara"/>
        <w:numPr>
          <w:ilvl w:val="0"/>
          <w:numId w:val="0"/>
        </w:numPr>
        <w:ind w:left="360"/>
        <w:rPr>
          <w:color w:val="auto"/>
        </w:rPr>
      </w:pPr>
    </w:p>
    <w:p w14:paraId="7FFD673B" w14:textId="2053684C" w:rsidR="004C0B3B" w:rsidRPr="004C0B3B" w:rsidRDefault="00D23330" w:rsidP="004C0B3B">
      <w:pPr>
        <w:pStyle w:val="NumberedPara"/>
        <w:rPr>
          <w:color w:val="auto"/>
        </w:rPr>
      </w:pPr>
      <w:r w:rsidRPr="004C0B3B">
        <w:rPr>
          <w:b/>
          <w:bCs/>
        </w:rPr>
        <w:t>Post-Forum Response from SPC</w:t>
      </w:r>
      <w:r w:rsidR="004C0B3B" w:rsidRPr="004C0B3B">
        <w:rPr>
          <w:color w:val="auto"/>
        </w:rPr>
        <w:t>: The small revisions to the text of the Guidelines noted in the comments from Nauru (on behalf of PNA members) were received and will be included in the updated paper to be forwarded to TCC16.</w:t>
      </w:r>
    </w:p>
    <w:p w14:paraId="376E3094" w14:textId="4A6CE842" w:rsidR="004C0B3B" w:rsidRDefault="004C0B3B" w:rsidP="004C0B3B">
      <w:pPr>
        <w:pStyle w:val="NumberedPara"/>
        <w:numPr>
          <w:ilvl w:val="0"/>
          <w:numId w:val="0"/>
        </w:numPr>
        <w:ind w:left="360"/>
        <w:rPr>
          <w:b/>
        </w:rPr>
      </w:pPr>
    </w:p>
    <w:p w14:paraId="256FBB30" w14:textId="77777777" w:rsidR="00D23330" w:rsidRPr="004C0B3B" w:rsidRDefault="00D23330" w:rsidP="004C0B3B">
      <w:pPr>
        <w:pStyle w:val="NumberedPara"/>
        <w:numPr>
          <w:ilvl w:val="0"/>
          <w:numId w:val="0"/>
        </w:numPr>
        <w:ind w:left="360"/>
        <w:rPr>
          <w:bCs/>
        </w:rPr>
      </w:pPr>
    </w:p>
    <w:p w14:paraId="194A7835"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Species composition of purse-seine catches (Project 60) </w:t>
      </w:r>
    </w:p>
    <w:p w14:paraId="617233B2" w14:textId="77777777" w:rsidR="004C0B3B" w:rsidRPr="004C0B3B" w:rsidRDefault="004C0B3B" w:rsidP="004C0B3B">
      <w:pPr>
        <w:spacing w:line="259" w:lineRule="auto"/>
        <w:rPr>
          <w:b/>
          <w:bCs/>
          <w:sz w:val="22"/>
          <w:szCs w:val="22"/>
        </w:rPr>
      </w:pPr>
      <w:r w:rsidRPr="004C0B3B">
        <w:rPr>
          <w:b/>
          <w:bCs/>
          <w:sz w:val="22"/>
          <w:szCs w:val="22"/>
        </w:rPr>
        <w:t>3.1</w:t>
      </w:r>
      <w:r w:rsidRPr="004C0B3B">
        <w:rPr>
          <w:b/>
          <w:bCs/>
          <w:sz w:val="22"/>
          <w:szCs w:val="22"/>
        </w:rPr>
        <w:tab/>
        <w:t>Background</w:t>
      </w:r>
    </w:p>
    <w:p w14:paraId="75362B3F" w14:textId="77777777" w:rsidR="004C0B3B" w:rsidRPr="004C0B3B" w:rsidRDefault="004C0B3B" w:rsidP="004C0B3B">
      <w:pPr>
        <w:pStyle w:val="NumberedPara"/>
      </w:pPr>
      <w:r w:rsidRPr="004C0B3B">
        <w:t xml:space="preserve">SC16 participants will review the progress of Project 60 in the aspect of Paragraphs 91–93 of the SC15 Summary Report and provide recommendations for the extension of Project 60 activities in 2021. </w:t>
      </w:r>
    </w:p>
    <w:p w14:paraId="3A260C32" w14:textId="77777777" w:rsidR="004C0B3B" w:rsidRPr="004C0B3B" w:rsidRDefault="004C0B3B" w:rsidP="004C0B3B">
      <w:pPr>
        <w:spacing w:line="259" w:lineRule="auto"/>
        <w:rPr>
          <w:sz w:val="22"/>
          <w:szCs w:val="22"/>
        </w:rPr>
      </w:pPr>
    </w:p>
    <w:p w14:paraId="60AE9AD3" w14:textId="77777777" w:rsidR="004C0B3B" w:rsidRPr="004C0B3B" w:rsidRDefault="004C0B3B" w:rsidP="004C0B3B">
      <w:pPr>
        <w:spacing w:line="259" w:lineRule="auto"/>
        <w:rPr>
          <w:sz w:val="22"/>
          <w:szCs w:val="22"/>
        </w:rPr>
      </w:pPr>
      <w:r w:rsidRPr="004C0B3B">
        <w:rPr>
          <w:b/>
          <w:bCs/>
          <w:sz w:val="22"/>
          <w:szCs w:val="22"/>
        </w:rPr>
        <w:t>3.2</w:t>
      </w:r>
      <w:r w:rsidRPr="004C0B3B">
        <w:rPr>
          <w:b/>
          <w:bCs/>
          <w:sz w:val="22"/>
          <w:szCs w:val="22"/>
        </w:rPr>
        <w:tab/>
        <w:t>Relevant Documents</w:t>
      </w:r>
    </w:p>
    <w:tbl>
      <w:tblPr>
        <w:tblW w:w="8543" w:type="dxa"/>
        <w:tblInd w:w="833" w:type="dxa"/>
        <w:tblCellMar>
          <w:top w:w="12" w:type="dxa"/>
          <w:right w:w="110" w:type="dxa"/>
        </w:tblCellMar>
        <w:tblLook w:val="04A0" w:firstRow="1" w:lastRow="0" w:firstColumn="1" w:lastColumn="0" w:noHBand="0" w:noVBand="1"/>
      </w:tblPr>
      <w:tblGrid>
        <w:gridCol w:w="1760"/>
        <w:gridCol w:w="6783"/>
      </w:tblGrid>
      <w:tr w:rsidR="004C0B3B" w:rsidRPr="004C0B3B" w14:paraId="4AE1437D" w14:textId="77777777" w:rsidTr="004C0B3B">
        <w:trPr>
          <w:trHeight w:val="516"/>
        </w:trPr>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6877E" w14:textId="77777777" w:rsidR="004C0B3B" w:rsidRPr="004C0B3B" w:rsidRDefault="004C0B3B" w:rsidP="004C0B3B">
            <w:pPr>
              <w:spacing w:line="259" w:lineRule="auto"/>
              <w:ind w:left="55"/>
              <w:rPr>
                <w:sz w:val="22"/>
                <w:szCs w:val="22"/>
              </w:rPr>
            </w:pPr>
            <w:r w:rsidRPr="004C0B3B">
              <w:rPr>
                <w:b/>
                <w:sz w:val="22"/>
                <w:szCs w:val="22"/>
              </w:rPr>
              <w:t xml:space="preserve">SC16-ST-IP-04 </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4F38A365" w14:textId="77777777" w:rsidR="004C0B3B" w:rsidRPr="004C0B3B" w:rsidRDefault="004C0B3B" w:rsidP="004C0B3B">
            <w:pPr>
              <w:spacing w:line="259" w:lineRule="auto"/>
              <w:rPr>
                <w:sz w:val="22"/>
                <w:szCs w:val="22"/>
              </w:rPr>
            </w:pPr>
            <w:r w:rsidRPr="004C0B3B">
              <w:rPr>
                <w:sz w:val="22"/>
                <w:szCs w:val="22"/>
              </w:rPr>
              <w:t>T. Peatman, P. Williams, S. Nicol.</w:t>
            </w:r>
            <w:r w:rsidRPr="004C0B3B">
              <w:rPr>
                <w:b/>
                <w:sz w:val="22"/>
                <w:szCs w:val="22"/>
              </w:rPr>
              <w:t xml:space="preserve"> Project 60: Progress towards achieving SC15 recommendations </w:t>
            </w:r>
          </w:p>
        </w:tc>
      </w:tr>
      <w:tr w:rsidR="004C0B3B" w:rsidRPr="004C0B3B" w14:paraId="546C3872" w14:textId="77777777" w:rsidTr="004C0B3B">
        <w:trPr>
          <w:trHeight w:val="264"/>
        </w:trPr>
        <w:tc>
          <w:tcPr>
            <w:tcW w:w="1760" w:type="dxa"/>
            <w:tcBorders>
              <w:top w:val="single" w:sz="4" w:space="0" w:color="000000"/>
              <w:left w:val="single" w:sz="4" w:space="0" w:color="000000"/>
              <w:bottom w:val="single" w:sz="4" w:space="0" w:color="000000"/>
              <w:right w:val="single" w:sz="4" w:space="0" w:color="000000"/>
            </w:tcBorders>
            <w:shd w:val="clear" w:color="auto" w:fill="auto"/>
          </w:tcPr>
          <w:p w14:paraId="3EE6FE88" w14:textId="77777777" w:rsidR="004C0B3B" w:rsidRPr="004C0B3B" w:rsidRDefault="004C0B3B" w:rsidP="004C0B3B">
            <w:pPr>
              <w:spacing w:line="259" w:lineRule="auto"/>
              <w:ind w:left="55"/>
              <w:rPr>
                <w:sz w:val="22"/>
                <w:szCs w:val="22"/>
              </w:rPr>
            </w:pPr>
            <w:r w:rsidRPr="004C0B3B">
              <w:rPr>
                <w:b/>
                <w:sz w:val="22"/>
                <w:szCs w:val="22"/>
              </w:rPr>
              <w:t xml:space="preserve">SC16-ST-IP-05 </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3EBF855E" w14:textId="77777777" w:rsidR="004C0B3B" w:rsidRPr="004C0B3B" w:rsidRDefault="004C0B3B" w:rsidP="004C0B3B">
            <w:pPr>
              <w:spacing w:line="259" w:lineRule="auto"/>
              <w:rPr>
                <w:sz w:val="22"/>
                <w:szCs w:val="22"/>
              </w:rPr>
            </w:pPr>
            <w:r w:rsidRPr="004C0B3B">
              <w:rPr>
                <w:sz w:val="22"/>
                <w:szCs w:val="22"/>
              </w:rPr>
              <w:t xml:space="preserve">T. Peatman. </w:t>
            </w:r>
            <w:r w:rsidRPr="004C0B3B">
              <w:rPr>
                <w:b/>
                <w:sz w:val="22"/>
                <w:szCs w:val="22"/>
              </w:rPr>
              <w:t>USA purse seine catch composition</w:t>
            </w:r>
            <w:r w:rsidRPr="004C0B3B">
              <w:rPr>
                <w:sz w:val="22"/>
                <w:szCs w:val="22"/>
              </w:rPr>
              <w:t xml:space="preserve"> </w:t>
            </w:r>
          </w:p>
        </w:tc>
      </w:tr>
    </w:tbl>
    <w:p w14:paraId="56BE4A53" w14:textId="77777777" w:rsidR="004C0B3B" w:rsidRPr="004C0B3B" w:rsidRDefault="004C0B3B" w:rsidP="004C0B3B">
      <w:pPr>
        <w:spacing w:line="259" w:lineRule="auto"/>
        <w:ind w:left="720"/>
        <w:rPr>
          <w:sz w:val="22"/>
          <w:szCs w:val="22"/>
        </w:rPr>
      </w:pPr>
    </w:p>
    <w:p w14:paraId="5D3634FB" w14:textId="77777777" w:rsidR="004C0B3B" w:rsidRPr="004C0B3B" w:rsidRDefault="004C0B3B" w:rsidP="004C0B3B">
      <w:pPr>
        <w:spacing w:line="259" w:lineRule="auto"/>
        <w:rPr>
          <w:b/>
          <w:bCs/>
          <w:sz w:val="22"/>
          <w:szCs w:val="22"/>
        </w:rPr>
      </w:pPr>
      <w:r w:rsidRPr="004C0B3B">
        <w:rPr>
          <w:b/>
          <w:bCs/>
          <w:sz w:val="22"/>
          <w:szCs w:val="22"/>
        </w:rPr>
        <w:t>3.3</w:t>
      </w:r>
      <w:r w:rsidRPr="004C0B3B">
        <w:rPr>
          <w:b/>
          <w:bCs/>
          <w:sz w:val="22"/>
          <w:szCs w:val="22"/>
        </w:rPr>
        <w:tab/>
        <w:t>Key Questions and Comments</w:t>
      </w:r>
    </w:p>
    <w:p w14:paraId="039B716E" w14:textId="77777777" w:rsidR="004C0B3B" w:rsidRPr="004C0B3B" w:rsidRDefault="004C0B3B" w:rsidP="004C0B3B">
      <w:pPr>
        <w:pStyle w:val="NumberedPara"/>
      </w:pPr>
      <w:r w:rsidRPr="004C0B3B">
        <w:t xml:space="preserve">The </w:t>
      </w:r>
      <w:r w:rsidRPr="004C0B3B">
        <w:rPr>
          <w:b/>
          <w:bCs/>
        </w:rPr>
        <w:t>United States</w:t>
      </w:r>
      <w:r w:rsidRPr="004C0B3B">
        <w:t xml:space="preserve"> (V. Post) commented that because of the COVID-19 pandemic and the observer waiver provisions there will be significantly less observer information available for 2020.</w:t>
      </w:r>
    </w:p>
    <w:p w14:paraId="7D5B402E" w14:textId="77777777" w:rsidR="004C0B3B" w:rsidRPr="004C0B3B" w:rsidRDefault="004C0B3B" w:rsidP="009576A9">
      <w:pPr>
        <w:pStyle w:val="NumberedPara"/>
        <w:numPr>
          <w:ilvl w:val="0"/>
          <w:numId w:val="73"/>
        </w:numPr>
      </w:pPr>
      <w:r w:rsidRPr="004C0B3B">
        <w:rPr>
          <w:b/>
          <w:bCs/>
        </w:rPr>
        <w:t>Question:</w:t>
      </w:r>
      <w:r w:rsidRPr="004C0B3B">
        <w:t xml:space="preserve"> How will purse seine catch compositions be calculated for 2020? </w:t>
      </w:r>
    </w:p>
    <w:p w14:paraId="30BA1FE5" w14:textId="30C4F2BC" w:rsidR="004C0B3B" w:rsidRPr="004C0B3B" w:rsidRDefault="004C0B3B" w:rsidP="009576A9">
      <w:pPr>
        <w:pStyle w:val="NumberedPara"/>
        <w:numPr>
          <w:ilvl w:val="0"/>
          <w:numId w:val="114"/>
        </w:numPr>
      </w:pPr>
      <w:r w:rsidRPr="004C0B3B">
        <w:rPr>
          <w:b/>
          <w:bCs/>
        </w:rPr>
        <w:t xml:space="preserve">Reply </w:t>
      </w:r>
      <w:r w:rsidRPr="004C0B3B">
        <w:t>(SPC, S. Nicol): SPC advised the regional observer programs that a prolonged suspension of observer programs in 2020 could potentially compromise future estimates of</w:t>
      </w:r>
      <w:r w:rsidR="00447D46">
        <w:t xml:space="preserve"> purse seine </w:t>
      </w:r>
      <w:r w:rsidRPr="004C0B3B">
        <w:t>catch composition. 2020 catch compositions could be generated using the current agreed approach, which would result in more widespread use of species composition model-based estimates for 2020 than in recent years. The year effects in the model-based estimates so far have not fluctuated greatly. On the assumption that the observer programs re-commence in 2021, the impacts of the observer waiver may not be that influential (i.e. there would be 2019, some 2020, and 2021 data to be used in the estimation process). If the suspension of the observer programs were to continue into 2021 the impact may be more influential. We note that we have proposed that the species composition models be revisited as part of the Project 60 workplan for 2020/21, as a result of analyses reported in SC16-ST-IP-05.</w:t>
      </w:r>
    </w:p>
    <w:p w14:paraId="6F665F58" w14:textId="77777777" w:rsidR="004C0B3B" w:rsidRPr="004C0B3B" w:rsidRDefault="004C0B3B" w:rsidP="009576A9">
      <w:pPr>
        <w:pStyle w:val="NumberedPara"/>
        <w:numPr>
          <w:ilvl w:val="0"/>
          <w:numId w:val="73"/>
        </w:numPr>
        <w:rPr>
          <w:b/>
          <w:bCs/>
        </w:rPr>
      </w:pPr>
      <w:r w:rsidRPr="004C0B3B">
        <w:rPr>
          <w:b/>
          <w:bCs/>
        </w:rPr>
        <w:t>Question:</w:t>
      </w:r>
      <w:r w:rsidRPr="004C0B3B">
        <w:t xml:space="preserve"> Could cannery information help inform catch compositions?</w:t>
      </w:r>
    </w:p>
    <w:p w14:paraId="456493ED" w14:textId="77777777" w:rsidR="004C0B3B" w:rsidRPr="004C0B3B" w:rsidRDefault="004C0B3B" w:rsidP="009576A9">
      <w:pPr>
        <w:pStyle w:val="NumberedPara"/>
        <w:numPr>
          <w:ilvl w:val="0"/>
          <w:numId w:val="113"/>
        </w:numPr>
      </w:pPr>
      <w:r w:rsidRPr="004C0B3B">
        <w:rPr>
          <w:b/>
          <w:bCs/>
        </w:rPr>
        <w:lastRenderedPageBreak/>
        <w:t xml:space="preserve">Reply </w:t>
      </w:r>
      <w:r w:rsidRPr="004C0B3B">
        <w:t>(SPC, S. Nicol):</w:t>
      </w:r>
      <w:r w:rsidRPr="004C0B3B">
        <w:rPr>
          <w:b/>
          <w:bCs/>
        </w:rPr>
        <w:t xml:space="preserve"> </w:t>
      </w:r>
      <w:r w:rsidRPr="004C0B3B">
        <w:t>Cannery data could be used to estimate catch compositions for 2020 where possible. However, the coverage of SPC’s cannery data holdings for 2020 are likely to be insufficient to inform widespread estimation of catch compositions, given the low proportion of purse seine trips with comprehensive cannery receipts and with species discrimination for all size categories (SC16-ST-IP-03). It is also important to note that cannery data-based catch compositions have only been examined in detail for the US fleet.</w:t>
      </w:r>
    </w:p>
    <w:p w14:paraId="3E8BC6BC" w14:textId="77777777" w:rsidR="004C0B3B" w:rsidRPr="004C0B3B" w:rsidRDefault="004C0B3B" w:rsidP="004C0B3B">
      <w:pPr>
        <w:spacing w:line="259" w:lineRule="auto"/>
        <w:ind w:left="345"/>
        <w:rPr>
          <w:b/>
          <w:bCs/>
          <w:sz w:val="22"/>
          <w:szCs w:val="22"/>
        </w:rPr>
      </w:pPr>
    </w:p>
    <w:p w14:paraId="1353F9C2" w14:textId="77777777" w:rsidR="004C0B3B" w:rsidRPr="004C0B3B" w:rsidRDefault="004C0B3B" w:rsidP="004C0B3B">
      <w:pPr>
        <w:spacing w:line="259" w:lineRule="auto"/>
        <w:rPr>
          <w:b/>
          <w:bCs/>
          <w:sz w:val="22"/>
          <w:szCs w:val="22"/>
        </w:rPr>
      </w:pPr>
      <w:r w:rsidRPr="004C0B3B">
        <w:rPr>
          <w:b/>
          <w:bCs/>
          <w:sz w:val="22"/>
          <w:szCs w:val="22"/>
        </w:rPr>
        <w:t>3.4</w:t>
      </w:r>
      <w:r w:rsidRPr="004C0B3B">
        <w:rPr>
          <w:b/>
          <w:bCs/>
          <w:sz w:val="22"/>
          <w:szCs w:val="22"/>
        </w:rPr>
        <w:tab/>
        <w:t xml:space="preserve">Summary of Input from CCMs on the Progress of SC Projects </w:t>
      </w:r>
    </w:p>
    <w:p w14:paraId="17A14AB1" w14:textId="77777777" w:rsidR="004C0B3B" w:rsidRPr="004C0B3B" w:rsidRDefault="004C0B3B" w:rsidP="004C0B3B">
      <w:pPr>
        <w:pStyle w:val="NumberedPara"/>
      </w:pPr>
      <w:r w:rsidRPr="004C0B3B">
        <w:t>CCMs provided no objections regarding the extension of Project 60 in 2021.</w:t>
      </w:r>
    </w:p>
    <w:p w14:paraId="21BB1928" w14:textId="4F16F691" w:rsidR="004C0B3B" w:rsidRDefault="004C0B3B" w:rsidP="004C0B3B">
      <w:pPr>
        <w:pStyle w:val="NumberedPara"/>
        <w:numPr>
          <w:ilvl w:val="0"/>
          <w:numId w:val="0"/>
        </w:numPr>
        <w:ind w:left="360"/>
      </w:pPr>
    </w:p>
    <w:p w14:paraId="3EFDFEE1" w14:textId="77777777" w:rsidR="00D23330" w:rsidRPr="004C0B3B" w:rsidRDefault="00D23330" w:rsidP="004C0B3B">
      <w:pPr>
        <w:pStyle w:val="NumberedPara"/>
        <w:numPr>
          <w:ilvl w:val="0"/>
          <w:numId w:val="0"/>
        </w:numPr>
        <w:ind w:left="360"/>
      </w:pPr>
    </w:p>
    <w:p w14:paraId="21C0D77E"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Bycatch estimates of longline and purse seine  </w:t>
      </w:r>
    </w:p>
    <w:p w14:paraId="721E4763" w14:textId="77777777" w:rsidR="004C0B3B" w:rsidRPr="004C0B3B" w:rsidRDefault="004C0B3B" w:rsidP="004C0B3B">
      <w:pPr>
        <w:pStyle w:val="NumberedPara"/>
        <w:numPr>
          <w:ilvl w:val="0"/>
          <w:numId w:val="0"/>
        </w:numPr>
      </w:pPr>
      <w:r w:rsidRPr="004C0B3B">
        <w:rPr>
          <w:b/>
          <w:bCs/>
        </w:rPr>
        <w:t>4.1</w:t>
      </w:r>
      <w:r w:rsidRPr="004C0B3B">
        <w:rPr>
          <w:b/>
          <w:bCs/>
        </w:rPr>
        <w:tab/>
        <w:t>Background</w:t>
      </w:r>
      <w:r w:rsidRPr="004C0B3B">
        <w:t xml:space="preserve"> </w:t>
      </w:r>
    </w:p>
    <w:p w14:paraId="0EA59B53" w14:textId="77777777" w:rsidR="004C0B3B" w:rsidRPr="004C0B3B" w:rsidRDefault="004C0B3B" w:rsidP="004C0B3B">
      <w:pPr>
        <w:pStyle w:val="NumberedPara"/>
      </w:pPr>
      <w:r w:rsidRPr="004C0B3B">
        <w:t xml:space="preserve">SC14 recommended that the Scientific Services Provider continue work on purse seine and longline bycatch estimates, and provide updates every 2–3 years (Paragraph 83, SC14 Summary Report). SC participants will review the calculated annual coefficients of variation for the CPUE data of various taxa collected from longline and purse seine observer data for 2013, 2014, 2015, 2016, 2017, 2018 and 2019. SC16 participants will review an SPC report on fishery interactions data with cetaceans as requested by the Commission (Para. 521, WCPFC16 Summary Report), and provide comments if needed to further refine and finalize the report.  </w:t>
      </w:r>
    </w:p>
    <w:p w14:paraId="02448A76" w14:textId="77777777" w:rsidR="004C0B3B" w:rsidRPr="004C0B3B" w:rsidRDefault="004C0B3B" w:rsidP="004C0B3B">
      <w:pPr>
        <w:spacing w:line="259" w:lineRule="auto"/>
        <w:ind w:left="720"/>
        <w:rPr>
          <w:bCs/>
          <w:i/>
          <w:iCs/>
          <w:sz w:val="22"/>
          <w:szCs w:val="22"/>
        </w:rPr>
      </w:pPr>
      <w:r w:rsidRPr="004C0B3B">
        <w:rPr>
          <w:bCs/>
          <w:sz w:val="22"/>
          <w:szCs w:val="22"/>
        </w:rPr>
        <w:t xml:space="preserve">521.      </w:t>
      </w:r>
      <w:r w:rsidRPr="004C0B3B">
        <w:rPr>
          <w:bCs/>
          <w:i/>
          <w:iCs/>
          <w:sz w:val="22"/>
          <w:szCs w:val="22"/>
        </w:rPr>
        <w:t xml:space="preserve">The Commission tasked the Scientific Services Provider to review available data to provide estimates of fishery interaction types and levels with cetaceans, without respect to particular flags, to the lowest possible taxonomic level, in the WCPF Convention Area, and to provide a report to the Scientific Committee for its review. </w:t>
      </w:r>
    </w:p>
    <w:p w14:paraId="1A80730A" w14:textId="77777777" w:rsidR="004C0B3B" w:rsidRPr="004C0B3B" w:rsidRDefault="004C0B3B" w:rsidP="004C0B3B">
      <w:pPr>
        <w:spacing w:line="259" w:lineRule="auto"/>
        <w:rPr>
          <w:sz w:val="22"/>
          <w:szCs w:val="22"/>
        </w:rPr>
      </w:pPr>
    </w:p>
    <w:p w14:paraId="4CC9F384" w14:textId="77777777" w:rsidR="004C0B3B" w:rsidRPr="004C0B3B" w:rsidRDefault="004C0B3B" w:rsidP="004C0B3B">
      <w:pPr>
        <w:spacing w:line="259" w:lineRule="auto"/>
        <w:rPr>
          <w:sz w:val="22"/>
          <w:szCs w:val="22"/>
        </w:rPr>
      </w:pPr>
      <w:r w:rsidRPr="004C0B3B">
        <w:rPr>
          <w:b/>
          <w:bCs/>
          <w:sz w:val="22"/>
          <w:szCs w:val="22"/>
        </w:rPr>
        <w:t xml:space="preserve">4.2 </w:t>
      </w:r>
      <w:r w:rsidRPr="004C0B3B">
        <w:rPr>
          <w:b/>
          <w:bCs/>
          <w:sz w:val="22"/>
          <w:szCs w:val="22"/>
        </w:rPr>
        <w:tab/>
        <w:t>Relevant Documents</w:t>
      </w:r>
    </w:p>
    <w:tbl>
      <w:tblPr>
        <w:tblW w:w="8631" w:type="dxa"/>
        <w:tblInd w:w="833" w:type="dxa"/>
        <w:tblCellMar>
          <w:top w:w="12" w:type="dxa"/>
          <w:right w:w="110" w:type="dxa"/>
        </w:tblCellMar>
        <w:tblLook w:val="04A0" w:firstRow="1" w:lastRow="0" w:firstColumn="1" w:lastColumn="0" w:noHBand="0" w:noVBand="1"/>
      </w:tblPr>
      <w:tblGrid>
        <w:gridCol w:w="1760"/>
        <w:gridCol w:w="6871"/>
      </w:tblGrid>
      <w:tr w:rsidR="004C0B3B" w:rsidRPr="004C0B3B" w14:paraId="3394E956" w14:textId="77777777" w:rsidTr="004C0B3B">
        <w:trPr>
          <w:trHeight w:val="516"/>
        </w:trPr>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FF839" w14:textId="77777777" w:rsidR="004C0B3B" w:rsidRPr="004C0B3B" w:rsidRDefault="004C0B3B" w:rsidP="004C0B3B">
            <w:pPr>
              <w:spacing w:line="259" w:lineRule="auto"/>
              <w:ind w:left="55"/>
              <w:rPr>
                <w:sz w:val="22"/>
                <w:szCs w:val="22"/>
              </w:rPr>
            </w:pPr>
            <w:r w:rsidRPr="004C0B3B">
              <w:rPr>
                <w:b/>
                <w:sz w:val="22"/>
                <w:szCs w:val="22"/>
              </w:rPr>
              <w:t xml:space="preserve">SC16-ST-IP-11 </w:t>
            </w:r>
          </w:p>
        </w:tc>
        <w:tc>
          <w:tcPr>
            <w:tcW w:w="6871" w:type="dxa"/>
            <w:tcBorders>
              <w:top w:val="single" w:sz="4" w:space="0" w:color="000000"/>
              <w:left w:val="single" w:sz="4" w:space="0" w:color="000000"/>
              <w:bottom w:val="single" w:sz="4" w:space="0" w:color="000000"/>
              <w:right w:val="single" w:sz="4" w:space="0" w:color="000000"/>
            </w:tcBorders>
            <w:shd w:val="clear" w:color="auto" w:fill="auto"/>
          </w:tcPr>
          <w:p w14:paraId="0032AAC8" w14:textId="77777777" w:rsidR="004C0B3B" w:rsidRPr="004C0B3B" w:rsidRDefault="004C0B3B" w:rsidP="004C0B3B">
            <w:pPr>
              <w:spacing w:line="259" w:lineRule="auto"/>
              <w:rPr>
                <w:sz w:val="22"/>
                <w:szCs w:val="22"/>
              </w:rPr>
            </w:pPr>
            <w:r w:rsidRPr="004C0B3B">
              <w:rPr>
                <w:sz w:val="22"/>
                <w:szCs w:val="22"/>
              </w:rPr>
              <w:t>T. Peatman and S. Nicol.</w:t>
            </w:r>
            <w:r w:rsidRPr="004C0B3B">
              <w:rPr>
                <w:b/>
                <w:sz w:val="22"/>
                <w:szCs w:val="22"/>
              </w:rPr>
              <w:t xml:space="preserve"> Updated longline bycatch estimates in the </w:t>
            </w:r>
          </w:p>
          <w:p w14:paraId="32CE68BD" w14:textId="77777777" w:rsidR="004C0B3B" w:rsidRPr="004C0B3B" w:rsidRDefault="004C0B3B" w:rsidP="004C0B3B">
            <w:pPr>
              <w:spacing w:line="259" w:lineRule="auto"/>
              <w:rPr>
                <w:sz w:val="22"/>
                <w:szCs w:val="22"/>
              </w:rPr>
            </w:pPr>
            <w:r w:rsidRPr="004C0B3B">
              <w:rPr>
                <w:b/>
                <w:sz w:val="22"/>
                <w:szCs w:val="22"/>
              </w:rPr>
              <w:t xml:space="preserve">WCPO </w:t>
            </w:r>
          </w:p>
        </w:tc>
      </w:tr>
      <w:tr w:rsidR="004C0B3B" w:rsidRPr="004C0B3B" w14:paraId="05FEBEE6" w14:textId="77777777" w:rsidTr="004C0B3B">
        <w:trPr>
          <w:trHeight w:val="516"/>
        </w:trPr>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65D3" w14:textId="77777777" w:rsidR="004C0B3B" w:rsidRPr="004C0B3B" w:rsidRDefault="004C0B3B" w:rsidP="004C0B3B">
            <w:pPr>
              <w:spacing w:line="259" w:lineRule="auto"/>
              <w:ind w:left="55"/>
              <w:rPr>
                <w:sz w:val="22"/>
                <w:szCs w:val="22"/>
              </w:rPr>
            </w:pPr>
            <w:r w:rsidRPr="004C0B3B">
              <w:rPr>
                <w:b/>
                <w:sz w:val="22"/>
                <w:szCs w:val="22"/>
              </w:rPr>
              <w:t xml:space="preserve">SC16-ST-IP-12 </w:t>
            </w:r>
          </w:p>
        </w:tc>
        <w:tc>
          <w:tcPr>
            <w:tcW w:w="6871" w:type="dxa"/>
            <w:tcBorders>
              <w:top w:val="single" w:sz="4" w:space="0" w:color="000000"/>
              <w:left w:val="single" w:sz="4" w:space="0" w:color="000000"/>
              <w:bottom w:val="single" w:sz="4" w:space="0" w:color="000000"/>
              <w:right w:val="single" w:sz="4" w:space="0" w:color="000000"/>
            </w:tcBorders>
            <w:shd w:val="clear" w:color="auto" w:fill="auto"/>
          </w:tcPr>
          <w:p w14:paraId="0CF74AD7" w14:textId="77777777" w:rsidR="004C0B3B" w:rsidRPr="004C0B3B" w:rsidRDefault="004C0B3B" w:rsidP="004C0B3B">
            <w:pPr>
              <w:spacing w:line="259" w:lineRule="auto"/>
              <w:rPr>
                <w:sz w:val="22"/>
                <w:szCs w:val="22"/>
              </w:rPr>
            </w:pPr>
            <w:r w:rsidRPr="004C0B3B">
              <w:rPr>
                <w:sz w:val="22"/>
                <w:szCs w:val="22"/>
              </w:rPr>
              <w:t>P. Williams, G. Pilling and S. Nicol.</w:t>
            </w:r>
            <w:r w:rsidRPr="004C0B3B">
              <w:rPr>
                <w:b/>
                <w:sz w:val="22"/>
                <w:szCs w:val="22"/>
              </w:rPr>
              <w:t xml:space="preserve"> Available data on Cetacean interactions in the WCPFC longline and purse seine fisheries</w:t>
            </w:r>
            <w:r w:rsidRPr="004C0B3B">
              <w:rPr>
                <w:sz w:val="22"/>
                <w:szCs w:val="22"/>
              </w:rPr>
              <w:t xml:space="preserve"> </w:t>
            </w:r>
          </w:p>
        </w:tc>
      </w:tr>
    </w:tbl>
    <w:p w14:paraId="18EE3827" w14:textId="77777777" w:rsidR="004C0B3B" w:rsidRPr="004C0B3B" w:rsidRDefault="004C0B3B" w:rsidP="004C0B3B">
      <w:pPr>
        <w:pStyle w:val="NumberedPara"/>
        <w:numPr>
          <w:ilvl w:val="0"/>
          <w:numId w:val="0"/>
        </w:numPr>
      </w:pPr>
    </w:p>
    <w:p w14:paraId="05ECE54C" w14:textId="77777777" w:rsidR="004C0B3B" w:rsidRPr="004C0B3B" w:rsidRDefault="004C0B3B" w:rsidP="004C0B3B">
      <w:pPr>
        <w:pStyle w:val="NumberedPara"/>
        <w:numPr>
          <w:ilvl w:val="0"/>
          <w:numId w:val="0"/>
        </w:numPr>
        <w:rPr>
          <w:b/>
          <w:bCs/>
        </w:rPr>
      </w:pPr>
      <w:r w:rsidRPr="004C0B3B">
        <w:rPr>
          <w:b/>
          <w:bCs/>
        </w:rPr>
        <w:t>4.3</w:t>
      </w:r>
      <w:r w:rsidRPr="004C0B3B">
        <w:rPr>
          <w:b/>
          <w:bCs/>
        </w:rPr>
        <w:tab/>
        <w:t>Key Questions and Comments</w:t>
      </w:r>
    </w:p>
    <w:p w14:paraId="6C253FC4" w14:textId="77777777" w:rsidR="004C0B3B" w:rsidRPr="004C0B3B" w:rsidRDefault="004C0B3B" w:rsidP="004C0B3B">
      <w:pPr>
        <w:pStyle w:val="NumberedPara"/>
      </w:pPr>
      <w:r w:rsidRPr="004C0B3B">
        <w:t xml:space="preserve">The </w:t>
      </w:r>
      <w:r w:rsidRPr="004C0B3B">
        <w:rPr>
          <w:b/>
          <w:bCs/>
        </w:rPr>
        <w:t>Secretariat of the Pacific Regional Environment Programme</w:t>
      </w:r>
      <w:r w:rsidRPr="004C0B3B">
        <w:t xml:space="preserve"> (K. Baird) thanked SPC for progressing the work on bycatch of cetaceans with the two information papers, noting that SC16-ST-IP-11 provides estimates for longline only and not for purse seine; the estimates are for all cetaceans, with large confidence intervals and coefficients of variation due to the very low observer coverage. SC16-ST-IP-12 provides a very useful profile of the large range of cetacean species interacting with fisheries in the WCPO and highlights some potential concerns especially for species that are frequently bycaught, such as </w:t>
      </w:r>
      <w:r w:rsidRPr="004C0B3B">
        <w:rPr>
          <w:i/>
          <w:iCs/>
        </w:rPr>
        <w:t>Pseudorca</w:t>
      </w:r>
      <w:r w:rsidRPr="004C0B3B">
        <w:t xml:space="preserve">, where interactions occur in both longline and purse seine, as well as for other threatened species. </w:t>
      </w:r>
      <w:r w:rsidRPr="004C0B3B">
        <w:rPr>
          <w:i/>
          <w:iCs/>
        </w:rPr>
        <w:t>Pseudorca</w:t>
      </w:r>
      <w:r w:rsidRPr="004C0B3B">
        <w:t xml:space="preserve"> are listed as Near Threatened by the IUCN; however, there are populations which are genetically distinct such as the Hawaiian subpopulation. Further work is needed to understand the relationships and genetic connectivity amongst the populations of </w:t>
      </w:r>
      <w:r w:rsidRPr="004C0B3B">
        <w:rPr>
          <w:i/>
          <w:iCs/>
        </w:rPr>
        <w:t>Pseudorca</w:t>
      </w:r>
      <w:r w:rsidRPr="004C0B3B">
        <w:t xml:space="preserve"> and other oceanic species of cetaceans in the WCPO. SPREP proposes that CCMs request SPC to further progress the cetacean interaction analyses to provide estimates of interactions by species, for most frequently bycaught species (i.e. </w:t>
      </w:r>
      <w:r w:rsidRPr="004C0B3B">
        <w:rPr>
          <w:i/>
          <w:iCs/>
        </w:rPr>
        <w:t>Pseudorca</w:t>
      </w:r>
      <w:r w:rsidRPr="004C0B3B">
        <w:t xml:space="preserve">, Short-finned pilot whale, </w:t>
      </w:r>
      <w:proofErr w:type="spellStart"/>
      <w:r w:rsidRPr="004C0B3B">
        <w:t>Bryde’s</w:t>
      </w:r>
      <w:proofErr w:type="spellEnd"/>
      <w:r w:rsidRPr="004C0B3B">
        <w:t xml:space="preserve"> whale, Indo-pacific bottlenose dolphin, Rough-toothed dolphin, </w:t>
      </w:r>
      <w:proofErr w:type="spellStart"/>
      <w:r w:rsidRPr="004C0B3B">
        <w:t>Risso’s</w:t>
      </w:r>
      <w:proofErr w:type="spellEnd"/>
      <w:r w:rsidRPr="004C0B3B">
        <w:t xml:space="preserve"> dolphin) and threatened species (e.g., blue, fin, humpback and sperm whales), combining risk from longline and purse seine where appropriate to develop risk assessment models or these species. It will be necessary to be aware </w:t>
      </w:r>
      <w:r w:rsidRPr="004C0B3B">
        <w:lastRenderedPageBreak/>
        <w:t xml:space="preserve">of the potential implications for some species with currently undescribed genetically-distinct subpopulations in the region that may affect the level of risk. </w:t>
      </w:r>
    </w:p>
    <w:p w14:paraId="6C0C3404" w14:textId="77777777" w:rsidR="004C0B3B" w:rsidRPr="004C0B3B" w:rsidRDefault="004C0B3B" w:rsidP="009576A9">
      <w:pPr>
        <w:pStyle w:val="NumberedPara"/>
        <w:numPr>
          <w:ilvl w:val="0"/>
          <w:numId w:val="117"/>
        </w:numPr>
      </w:pPr>
      <w:r w:rsidRPr="004C0B3B">
        <w:rPr>
          <w:b/>
          <w:bCs/>
        </w:rPr>
        <w:t xml:space="preserve">Reply </w:t>
      </w:r>
      <w:r w:rsidRPr="004C0B3B">
        <w:t>(SPC, P. William): noted the comments from SPREP and acknowledged that SC16 would consider the request in line with any recommendations related to Topic 4.</w:t>
      </w:r>
    </w:p>
    <w:p w14:paraId="2B347A5C" w14:textId="77777777" w:rsidR="004C0B3B" w:rsidRPr="004C0B3B" w:rsidRDefault="004C0B3B" w:rsidP="004C0B3B">
      <w:pPr>
        <w:pStyle w:val="NumberedPara"/>
        <w:numPr>
          <w:ilvl w:val="0"/>
          <w:numId w:val="0"/>
        </w:numPr>
        <w:ind w:left="360"/>
      </w:pPr>
    </w:p>
    <w:p w14:paraId="1746ED79" w14:textId="77777777" w:rsidR="004C0B3B" w:rsidRPr="004C0B3B" w:rsidRDefault="004C0B3B" w:rsidP="004C0B3B">
      <w:pPr>
        <w:pStyle w:val="NumberedPara"/>
      </w:pPr>
      <w:r w:rsidRPr="004C0B3B">
        <w:rPr>
          <w:b/>
          <w:bCs/>
        </w:rPr>
        <w:t xml:space="preserve">Tokelau </w:t>
      </w:r>
      <w:r w:rsidRPr="004C0B3B">
        <w:t xml:space="preserve">(B. Muller), on behalf of </w:t>
      </w:r>
      <w:r w:rsidRPr="004C0B3B">
        <w:rPr>
          <w:b/>
          <w:bCs/>
        </w:rPr>
        <w:t xml:space="preserve">PNA </w:t>
      </w:r>
      <w:r w:rsidRPr="004C0B3B">
        <w:t>members, commented on SC16-ST-IP-11. They thanked the authors for the important work on longline bycatch estimates, and thanked the observers, vessel operators and others who contribute to the data being available. They stated SC16-ST-IP-11 includes very clear warnings about the reliability of observer-based estimates of longline bycatches because of the low and uneven pattern of observer coverage; that doesn’t detract from the value of the observer data on bycatches, because without the observer data we would have no idea of the impact of longline fisheries on non-target species. At the least, the trends in the data are valuable. Looking ahead, PNA members share the expectation that electronic monitoring will greatly improve the availability of data on bycatch. That has been a key objective of the substantial efforts made by several PNA Members in trialing EM on longliners. However, there is more to this issue than waiting for widespread adoption of EM. Project 93 work undertaken in 2019 addressed the issue of sources and availability of data very broadly. In the report on that work presented to SC15, the project identified vessel operators as the best source of data on catches of key bycatch species with observer data and EM data being used for verification. PNA Members support that approach. We believe that reporting by vessel operators of at least numbers of all key bycatch species is feasible and would substantially strengthen the analysis in the paper, especially when EM data is available for verification. This would require extending vessel operator reporting at the operational data level to include bycatch of sea turtles and cetaceans. CMM 2013-05 already requires operators to enter data on interactions with sea turtles and cetaceans into daily logsheets on the vessels and CMMs 2011-03 and 2018-04 already require CCMs to report annually on interactions with cetaceans and sea turtles. It would not be a major burden in this age of electronic logsheet data recording to include a requirement for provision of this data at the operational level in the Scientific Data Rules.</w:t>
      </w:r>
    </w:p>
    <w:p w14:paraId="1710EA77" w14:textId="77777777" w:rsidR="004C0B3B" w:rsidRPr="004C0B3B" w:rsidRDefault="004C0B3B" w:rsidP="004C0B3B">
      <w:pPr>
        <w:pStyle w:val="NumberedPara"/>
        <w:numPr>
          <w:ilvl w:val="0"/>
          <w:numId w:val="0"/>
        </w:numPr>
        <w:ind w:left="360"/>
      </w:pPr>
    </w:p>
    <w:p w14:paraId="7EFF90D9" w14:textId="77777777" w:rsidR="004C0B3B" w:rsidRPr="004C0B3B" w:rsidRDefault="004C0B3B" w:rsidP="004C0B3B">
      <w:pPr>
        <w:pStyle w:val="NumberedPara"/>
      </w:pPr>
      <w:r w:rsidRPr="004C0B3B">
        <w:t xml:space="preserve">The </w:t>
      </w:r>
      <w:r w:rsidRPr="004C0B3B">
        <w:rPr>
          <w:b/>
          <w:bCs/>
        </w:rPr>
        <w:t xml:space="preserve">United States </w:t>
      </w:r>
      <w:r w:rsidRPr="004C0B3B">
        <w:t>(V. Post) raised the following.</w:t>
      </w:r>
    </w:p>
    <w:p w14:paraId="2D64C8D3" w14:textId="77777777" w:rsidR="004C0B3B" w:rsidRPr="004C0B3B" w:rsidRDefault="004C0B3B" w:rsidP="009576A9">
      <w:pPr>
        <w:pStyle w:val="NumberedPara"/>
        <w:numPr>
          <w:ilvl w:val="0"/>
          <w:numId w:val="81"/>
        </w:numPr>
        <w:rPr>
          <w:b/>
          <w:bCs/>
        </w:rPr>
      </w:pPr>
      <w:r w:rsidRPr="004C0B3B">
        <w:rPr>
          <w:b/>
          <w:bCs/>
        </w:rPr>
        <w:t>Regarding SC16-ST-IP-11:</w:t>
      </w:r>
    </w:p>
    <w:p w14:paraId="0E790106" w14:textId="77777777" w:rsidR="004C0B3B" w:rsidRPr="004C0B3B" w:rsidRDefault="004C0B3B" w:rsidP="009576A9">
      <w:pPr>
        <w:pStyle w:val="NumberedPara"/>
        <w:numPr>
          <w:ilvl w:val="0"/>
          <w:numId w:val="82"/>
        </w:numPr>
      </w:pPr>
      <w:r w:rsidRPr="004C0B3B">
        <w:rPr>
          <w:b/>
          <w:bCs/>
        </w:rPr>
        <w:t>Question:</w:t>
      </w:r>
      <w:r w:rsidRPr="004C0B3B">
        <w:t xml:space="preserve"> The paper suggests that an update might be better in 4-5 years to see a difference in rates estimated; is SPC suggesting that instead of producing the paper in intervals of 2-3 years, that this paper should be produced every 4-5 years, or just to note that at 2-3 year intervals that may not see changes in estimates? The United States would prefer updates every 3 years if possible.</w:t>
      </w:r>
    </w:p>
    <w:p w14:paraId="532909C3" w14:textId="0EA0E44D" w:rsidR="004C0B3B" w:rsidRPr="004C0B3B" w:rsidRDefault="004C0B3B" w:rsidP="009576A9">
      <w:pPr>
        <w:pStyle w:val="NumberedPara"/>
        <w:numPr>
          <w:ilvl w:val="0"/>
          <w:numId w:val="117"/>
        </w:numPr>
      </w:pPr>
      <w:r w:rsidRPr="004C0B3B">
        <w:rPr>
          <w:b/>
          <w:bCs/>
        </w:rPr>
        <w:t xml:space="preserve">Reply </w:t>
      </w:r>
      <w:r w:rsidRPr="004C0B3B">
        <w:t>(SPC,</w:t>
      </w:r>
      <w:r w:rsidRPr="004C0B3B">
        <w:rPr>
          <w:b/>
          <w:bCs/>
        </w:rPr>
        <w:t xml:space="preserve"> </w:t>
      </w:r>
      <w:r w:rsidRPr="004C0B3B">
        <w:t>S. Nicol): SC16-ST-IP-11 advised that improvements in precision and accuracy of estimated catches are more likely to be evident with an additional 4-5 years of data (with current observer coverage rates). However, the estimates could be updated in 2-3 years’ time, and may be helpful with respect to monitoring temporal trends in catch rates. Ultimately, the scheduling of updates to the bycatch estimates is a decision for the Scientific Committee. SC16 should note that improved accuracy and precision would be further enhanced by an increase in the spatial and temporal coverage of all</w:t>
      </w:r>
      <w:r w:rsidR="00447D46">
        <w:t xml:space="preserve"> longline </w:t>
      </w:r>
      <w:r w:rsidRPr="004C0B3B">
        <w:t>fleets.</w:t>
      </w:r>
    </w:p>
    <w:p w14:paraId="68685BB9" w14:textId="77777777" w:rsidR="004C0B3B" w:rsidRPr="004C0B3B" w:rsidRDefault="004C0B3B" w:rsidP="009576A9">
      <w:pPr>
        <w:pStyle w:val="NumberedPara"/>
        <w:numPr>
          <w:ilvl w:val="0"/>
          <w:numId w:val="82"/>
        </w:numPr>
      </w:pPr>
      <w:r w:rsidRPr="004C0B3B">
        <w:rPr>
          <w:b/>
          <w:bCs/>
        </w:rPr>
        <w:t>Question:</w:t>
      </w:r>
      <w:r w:rsidRPr="004C0B3B">
        <w:t xml:space="preserve"> There is an increase in the identification of turtles as “unidentified turtle.” Why is there a reduction in the observer’s ability to identify turtles to species?</w:t>
      </w:r>
    </w:p>
    <w:p w14:paraId="0693B8E7" w14:textId="77777777" w:rsidR="004C0B3B" w:rsidRPr="004C0B3B" w:rsidRDefault="004C0B3B" w:rsidP="009576A9">
      <w:pPr>
        <w:pStyle w:val="NumberedPara"/>
        <w:numPr>
          <w:ilvl w:val="0"/>
          <w:numId w:val="117"/>
        </w:numPr>
      </w:pPr>
      <w:r w:rsidRPr="004C0B3B">
        <w:rPr>
          <w:b/>
          <w:bCs/>
        </w:rPr>
        <w:t xml:space="preserve">Reply </w:t>
      </w:r>
      <w:r w:rsidRPr="004C0B3B">
        <w:t xml:space="preserve">(SPC, S. Nicol): As noted in SC16-ST-IP-11, there has been a recent increase in the recording of captures of ‘unidentified turtles’ in data from specific observer programmes. In recent years, these encounters have been reported from the Japanese (120 in 2018), Chinese Taipei (7 in 2018) and Korean (6 in 2018) observer programmes. Training and marine turtle species identification guides for these observer programmes may be worth considering. Also, to our knowledge, the observers from the Japanese observer programme don’t record the fate of these turtles, which could be helpful in </w:t>
      </w:r>
      <w:r w:rsidRPr="004C0B3B">
        <w:lastRenderedPageBreak/>
        <w:t xml:space="preserve">understanding whether individuals were cut-free and the implications this has on species identification. Noting, these possibilities SC16 is advised that the cause of the increase in the usage of ‘unidentified turtles’ was not determined as part of this analyses conducted for SC16-ST-IP-11. </w:t>
      </w:r>
    </w:p>
    <w:p w14:paraId="6C293096" w14:textId="77777777" w:rsidR="004C0B3B" w:rsidRPr="004C0B3B" w:rsidRDefault="004C0B3B" w:rsidP="009576A9">
      <w:pPr>
        <w:pStyle w:val="NumberedPara"/>
        <w:numPr>
          <w:ilvl w:val="1"/>
          <w:numId w:val="117"/>
        </w:numPr>
      </w:pPr>
      <w:r w:rsidRPr="004C0B3B">
        <w:rPr>
          <w:b/>
          <w:bCs/>
        </w:rPr>
        <w:t xml:space="preserve">Reply </w:t>
      </w:r>
      <w:r w:rsidRPr="004C0B3B">
        <w:t>(Japan, D. Ochi): In reply to the comment by SPC, Japan will explore the cause of the many unclassified sea turtles reported in 2018, but in the case of the Japanese observer program, the species identification of sea turtles (and also seabirds) is based on the two-step identification by observers on board the vessels, and also by scientists based on photographs taken by the observers.</w:t>
      </w:r>
    </w:p>
    <w:p w14:paraId="0339CCF4" w14:textId="77777777" w:rsidR="004C0B3B" w:rsidRPr="004C0B3B" w:rsidRDefault="004C0B3B" w:rsidP="009576A9">
      <w:pPr>
        <w:pStyle w:val="NumberedPara"/>
        <w:numPr>
          <w:ilvl w:val="0"/>
          <w:numId w:val="82"/>
        </w:numPr>
        <w:rPr>
          <w:b/>
          <w:bCs/>
        </w:rPr>
      </w:pPr>
      <w:r w:rsidRPr="004C0B3B">
        <w:rPr>
          <w:b/>
          <w:bCs/>
        </w:rPr>
        <w:t>Question:</w:t>
      </w:r>
      <w:r w:rsidRPr="004C0B3B">
        <w:t xml:space="preserve"> The paper notes that the sea turtle </w:t>
      </w:r>
      <w:proofErr w:type="gramStart"/>
      <w:r w:rsidRPr="004C0B3B">
        <w:t>catch</w:t>
      </w:r>
      <w:proofErr w:type="gramEnd"/>
      <w:r w:rsidRPr="004C0B3B">
        <w:t xml:space="preserve"> estimates here differ substantially than those estimated from the ABNJ Common Oceans project; does SPC have any idea why the estimates are so different? Is there a different methodology that can account for this?</w:t>
      </w:r>
    </w:p>
    <w:p w14:paraId="5B7853D4" w14:textId="77777777" w:rsidR="004C0B3B" w:rsidRPr="004C0B3B" w:rsidRDefault="004C0B3B" w:rsidP="009576A9">
      <w:pPr>
        <w:pStyle w:val="NumberedPara"/>
        <w:numPr>
          <w:ilvl w:val="0"/>
          <w:numId w:val="118"/>
        </w:numPr>
        <w:rPr>
          <w:b/>
          <w:bCs/>
        </w:rPr>
      </w:pPr>
      <w:r w:rsidRPr="004C0B3B">
        <w:rPr>
          <w:b/>
          <w:bCs/>
        </w:rPr>
        <w:t xml:space="preserve">Reply </w:t>
      </w:r>
      <w:r w:rsidRPr="004C0B3B">
        <w:t>(SPC, S. Nicol):</w:t>
      </w:r>
      <w:r w:rsidRPr="004C0B3B">
        <w:rPr>
          <w:b/>
          <w:bCs/>
        </w:rPr>
        <w:t xml:space="preserve"> </w:t>
      </w:r>
      <w:r w:rsidRPr="004C0B3B">
        <w:t>The modelling approach used at the ABNJ Common Oceans workshops differed from that used in SC16-ST-IP-11. The ABNJ catch rate models included set-level variables, including hook shape and size, and bait types. The ABNJ workshops also used estimates of relative abundance from Delphi surveys to estimate spatial surfaces of catch rates. Further, Japan and Chinese Taipei provided national observer programme data specifically for use at the ABNJ workshops. These differences in the approach and available data likely explain the differences in the catch estimates for sea turtles between the two analyses.</w:t>
      </w:r>
    </w:p>
    <w:p w14:paraId="3234C5C9" w14:textId="77777777" w:rsidR="004C0B3B" w:rsidRPr="004C0B3B" w:rsidRDefault="004C0B3B" w:rsidP="009576A9">
      <w:pPr>
        <w:pStyle w:val="NumberedPara"/>
        <w:numPr>
          <w:ilvl w:val="0"/>
          <w:numId w:val="81"/>
        </w:numPr>
        <w:rPr>
          <w:b/>
          <w:bCs/>
        </w:rPr>
      </w:pPr>
      <w:r w:rsidRPr="004C0B3B">
        <w:rPr>
          <w:b/>
          <w:bCs/>
        </w:rPr>
        <w:t>Regarding SC16-ST-IP-12:</w:t>
      </w:r>
    </w:p>
    <w:p w14:paraId="2D946B5D" w14:textId="77777777" w:rsidR="004C0B3B" w:rsidRPr="004C0B3B" w:rsidRDefault="004C0B3B" w:rsidP="009576A9">
      <w:pPr>
        <w:pStyle w:val="NumberedPara"/>
        <w:numPr>
          <w:ilvl w:val="0"/>
          <w:numId w:val="83"/>
        </w:numPr>
      </w:pPr>
      <w:r w:rsidRPr="004C0B3B">
        <w:rPr>
          <w:b/>
          <w:bCs/>
        </w:rPr>
        <w:t>Question:</w:t>
      </w:r>
      <w:r w:rsidRPr="004C0B3B">
        <w:t xml:space="preserve"> Is it possible to provide estimates of total interactions by year? Something similar to what is done in IP-11. Are there any other analysis that can be done with the data available?</w:t>
      </w:r>
    </w:p>
    <w:p w14:paraId="31E7A33B" w14:textId="77777777" w:rsidR="004C0B3B" w:rsidRPr="004C0B3B" w:rsidRDefault="004C0B3B" w:rsidP="009576A9">
      <w:pPr>
        <w:pStyle w:val="NumberedPara"/>
        <w:numPr>
          <w:ilvl w:val="0"/>
          <w:numId w:val="118"/>
        </w:numPr>
      </w:pPr>
      <w:r w:rsidRPr="004C0B3B">
        <w:rPr>
          <w:b/>
          <w:bCs/>
        </w:rPr>
        <w:t xml:space="preserve">Reply </w:t>
      </w:r>
      <w:r w:rsidRPr="004C0B3B">
        <w:t>(SPC, P. Williams): The next iteration of the paper (pending agreement from SC16) can include estimates of total interactions by year.</w:t>
      </w:r>
    </w:p>
    <w:p w14:paraId="1E6DDD1C" w14:textId="77777777" w:rsidR="004C0B3B" w:rsidRPr="004C0B3B" w:rsidRDefault="004C0B3B" w:rsidP="009576A9">
      <w:pPr>
        <w:pStyle w:val="NumberedPara"/>
        <w:numPr>
          <w:ilvl w:val="0"/>
          <w:numId w:val="83"/>
        </w:numPr>
      </w:pPr>
      <w:r w:rsidRPr="004C0B3B">
        <w:rPr>
          <w:b/>
          <w:bCs/>
        </w:rPr>
        <w:t>Question:</w:t>
      </w:r>
      <w:r w:rsidRPr="004C0B3B">
        <w:t xml:space="preserve"> Are there any seasonal or spatial patterns seen with cetacean interactions?</w:t>
      </w:r>
    </w:p>
    <w:p w14:paraId="77C84A5E" w14:textId="77777777" w:rsidR="004C0B3B" w:rsidRPr="004C0B3B" w:rsidRDefault="004C0B3B" w:rsidP="009576A9">
      <w:pPr>
        <w:pStyle w:val="NumberedPara"/>
        <w:numPr>
          <w:ilvl w:val="0"/>
          <w:numId w:val="118"/>
        </w:numPr>
      </w:pPr>
      <w:r w:rsidRPr="004C0B3B">
        <w:rPr>
          <w:b/>
          <w:bCs/>
        </w:rPr>
        <w:t xml:space="preserve">Reply </w:t>
      </w:r>
      <w:r w:rsidRPr="004C0B3B">
        <w:t>(SPC, P. Williams): We have attempted to show seasonal and spatial distribution of the main species encountered in both the purse seine and longline. We could do more in-depth review of patterns in the purse seine fishery (next iteration of the paper, if agreed), but the coverage of longline observer data appears not to be sufficient to warrant further investigation (at this stage).</w:t>
      </w:r>
    </w:p>
    <w:p w14:paraId="59D9F820" w14:textId="4D6314D2" w:rsidR="004C0B3B" w:rsidRPr="004C0B3B" w:rsidRDefault="004C0B3B" w:rsidP="009576A9">
      <w:pPr>
        <w:pStyle w:val="NumberedPara"/>
        <w:numPr>
          <w:ilvl w:val="0"/>
          <w:numId w:val="83"/>
        </w:numPr>
      </w:pPr>
      <w:r w:rsidRPr="004C0B3B">
        <w:rPr>
          <w:b/>
          <w:bCs/>
        </w:rPr>
        <w:t>Question:</w:t>
      </w:r>
      <w:r w:rsidRPr="004C0B3B">
        <w:t xml:space="preserve"> For</w:t>
      </w:r>
      <w:r w:rsidR="00447D46">
        <w:t xml:space="preserve"> purse seine </w:t>
      </w:r>
      <w:r w:rsidRPr="004C0B3B">
        <w:t>interactions, most of the interactions do not have any details recorded? Any suggestions on how to encourage better reporting?</w:t>
      </w:r>
    </w:p>
    <w:p w14:paraId="1A10C6C2" w14:textId="77777777" w:rsidR="004C0B3B" w:rsidRPr="004C0B3B" w:rsidRDefault="004C0B3B" w:rsidP="009576A9">
      <w:pPr>
        <w:pStyle w:val="NumberedPara"/>
        <w:numPr>
          <w:ilvl w:val="0"/>
          <w:numId w:val="118"/>
        </w:numPr>
      </w:pPr>
      <w:r w:rsidRPr="004C0B3B">
        <w:rPr>
          <w:b/>
          <w:bCs/>
        </w:rPr>
        <w:t xml:space="preserve">Reply </w:t>
      </w:r>
      <w:r w:rsidRPr="004C0B3B">
        <w:t>(SPC, P. Williams): There are also comments and journal reports which were not considered for this paper here and any future work should consider that information, and what guidelines can be provided to observers to collect additional data, where feasible. This work could be considered for the next iteration of the paper, if SC16 agrees to further work in this area.</w:t>
      </w:r>
    </w:p>
    <w:p w14:paraId="10A5BFDE" w14:textId="77777777" w:rsidR="004C0B3B" w:rsidRPr="004C0B3B" w:rsidRDefault="004C0B3B" w:rsidP="009576A9">
      <w:pPr>
        <w:pStyle w:val="NumberedPara"/>
        <w:numPr>
          <w:ilvl w:val="0"/>
          <w:numId w:val="83"/>
        </w:numPr>
      </w:pPr>
      <w:r w:rsidRPr="004C0B3B">
        <w:rPr>
          <w:b/>
          <w:bCs/>
        </w:rPr>
        <w:t>Question:</w:t>
      </w:r>
      <w:r w:rsidRPr="004C0B3B">
        <w:t xml:space="preserve"> Table 11 indicates that some cetaceans were observed resting on vessel floats or FADs, but seems like those interactions would most likely be for birds or turtles? Is there any more information about these incidents to validate it is correct?</w:t>
      </w:r>
    </w:p>
    <w:p w14:paraId="41BE74C0" w14:textId="77777777" w:rsidR="004C0B3B" w:rsidRPr="004C0B3B" w:rsidRDefault="004C0B3B" w:rsidP="009576A9">
      <w:pPr>
        <w:pStyle w:val="NumberedPara"/>
        <w:numPr>
          <w:ilvl w:val="0"/>
          <w:numId w:val="118"/>
        </w:numPr>
      </w:pPr>
      <w:r w:rsidRPr="004C0B3B">
        <w:rPr>
          <w:b/>
          <w:bCs/>
        </w:rPr>
        <w:t xml:space="preserve">Reply </w:t>
      </w:r>
      <w:r w:rsidRPr="004C0B3B">
        <w:t>(SPC, P. Williams):</w:t>
      </w:r>
      <w:r w:rsidRPr="004C0B3B">
        <w:rPr>
          <w:b/>
          <w:bCs/>
        </w:rPr>
        <w:t xml:space="preserve"> </w:t>
      </w:r>
      <w:r w:rsidRPr="004C0B3B">
        <w:t>These events (2) appear to be instances of mis-reporting the non-gear interaction event, or the species. We will review the relevant observer data and correct the data where necessary and issue a revision to this paper.</w:t>
      </w:r>
    </w:p>
    <w:p w14:paraId="4291C011" w14:textId="77777777" w:rsidR="004C0B3B" w:rsidRPr="004C0B3B" w:rsidRDefault="004C0B3B" w:rsidP="004C0B3B">
      <w:pPr>
        <w:pStyle w:val="NumberedPara"/>
        <w:numPr>
          <w:ilvl w:val="0"/>
          <w:numId w:val="0"/>
        </w:numPr>
        <w:ind w:left="360"/>
      </w:pPr>
      <w:r w:rsidRPr="004C0B3B">
        <w:t xml:space="preserve"> </w:t>
      </w:r>
    </w:p>
    <w:p w14:paraId="6C822F9A" w14:textId="77777777" w:rsidR="004C0B3B" w:rsidRPr="004C0B3B" w:rsidRDefault="004C0B3B" w:rsidP="004C0B3B">
      <w:pPr>
        <w:pStyle w:val="NumberedPara"/>
      </w:pPr>
      <w:r w:rsidRPr="004C0B3B">
        <w:rPr>
          <w:b/>
          <w:bCs/>
        </w:rPr>
        <w:t>Tuvalu</w:t>
      </w:r>
      <w:r w:rsidRPr="004C0B3B">
        <w:t xml:space="preserve"> (M. Batty) on behalf of PNA members, thanked SPC for the summaries and valuable information on the interactions with cetaceans. PNA Members support the inclusion of the longline fishery in CMM 2011-03 and continued further review and analyses of the data to improve our understanding of the unusual interactions of cetaceans with longline gear. The paper notes that </w:t>
      </w:r>
      <w:r w:rsidRPr="004C0B3B">
        <w:lastRenderedPageBreak/>
        <w:t>longline observer coverage does not appear to be sufficient to provide a useful understanding on the spatial/temporal patterns of cetacean interactions in the longline fishery at this stage. Also, the identified areas generally reflect those with relatively high observer coverage and, to some extent, the observer programme’s attention to more detailed levels of cetacean interaction and species identification. These observations highlight the fact that the standard of longline information could be improved by improving longline observer coverage and implementing an effective EM programme. In addition, as suggested for longline bycatch estimates, it is time to require cetacean interactions to be reported in vessels’ operational data through the Scientific Data Rules.</w:t>
      </w:r>
    </w:p>
    <w:p w14:paraId="59692892" w14:textId="2995C9A3" w:rsidR="004C0B3B" w:rsidRDefault="004C0B3B" w:rsidP="004C0B3B">
      <w:pPr>
        <w:pStyle w:val="NumberedPara"/>
        <w:numPr>
          <w:ilvl w:val="0"/>
          <w:numId w:val="0"/>
        </w:numPr>
        <w:ind w:left="360"/>
        <w:rPr>
          <w:b/>
          <w:bCs/>
        </w:rPr>
      </w:pPr>
    </w:p>
    <w:p w14:paraId="5F21AA79" w14:textId="77777777" w:rsidR="00D23330" w:rsidRPr="004C0B3B" w:rsidRDefault="00D23330" w:rsidP="004C0B3B">
      <w:pPr>
        <w:pStyle w:val="NumberedPara"/>
        <w:numPr>
          <w:ilvl w:val="0"/>
          <w:numId w:val="0"/>
        </w:numPr>
        <w:ind w:left="360"/>
      </w:pPr>
    </w:p>
    <w:p w14:paraId="32464C2C"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Better size data for scientific analyses (Project 90)  </w:t>
      </w:r>
    </w:p>
    <w:p w14:paraId="635976F9" w14:textId="77777777" w:rsidR="004C0B3B" w:rsidRPr="004C0B3B" w:rsidRDefault="004C0B3B" w:rsidP="004C0B3B">
      <w:pPr>
        <w:rPr>
          <w:b/>
          <w:bCs/>
          <w:sz w:val="22"/>
          <w:szCs w:val="22"/>
        </w:rPr>
      </w:pPr>
      <w:r w:rsidRPr="004C0B3B">
        <w:rPr>
          <w:b/>
          <w:bCs/>
          <w:sz w:val="22"/>
          <w:szCs w:val="22"/>
        </w:rPr>
        <w:t>5.1</w:t>
      </w:r>
      <w:r w:rsidRPr="004C0B3B">
        <w:rPr>
          <w:b/>
          <w:bCs/>
          <w:sz w:val="22"/>
          <w:szCs w:val="22"/>
        </w:rPr>
        <w:tab/>
        <w:t>Background</w:t>
      </w:r>
    </w:p>
    <w:p w14:paraId="7A362B22" w14:textId="77777777" w:rsidR="004C0B3B" w:rsidRPr="004C0B3B" w:rsidRDefault="004C0B3B" w:rsidP="004C0B3B">
      <w:pPr>
        <w:pStyle w:val="NumberedPara"/>
      </w:pPr>
      <w:r w:rsidRPr="004C0B3B">
        <w:t xml:space="preserve">SC16 participants will review the progress of Project 90 and provide recommendations for the extension of Project 90 activities in 2021.  </w:t>
      </w:r>
    </w:p>
    <w:p w14:paraId="0B21C126" w14:textId="77777777" w:rsidR="004C0B3B" w:rsidRPr="004C0B3B" w:rsidRDefault="004C0B3B" w:rsidP="004C0B3B">
      <w:pPr>
        <w:spacing w:line="259" w:lineRule="auto"/>
        <w:rPr>
          <w:sz w:val="22"/>
          <w:szCs w:val="22"/>
        </w:rPr>
      </w:pPr>
    </w:p>
    <w:p w14:paraId="28FB83C8" w14:textId="77777777" w:rsidR="004C0B3B" w:rsidRPr="004C0B3B" w:rsidRDefault="004C0B3B" w:rsidP="004C0B3B">
      <w:pPr>
        <w:spacing w:line="259" w:lineRule="auto"/>
        <w:rPr>
          <w:sz w:val="22"/>
          <w:szCs w:val="22"/>
        </w:rPr>
      </w:pPr>
      <w:r w:rsidRPr="004C0B3B">
        <w:rPr>
          <w:b/>
          <w:bCs/>
          <w:sz w:val="22"/>
          <w:szCs w:val="22"/>
        </w:rPr>
        <w:t>5.2</w:t>
      </w:r>
      <w:r w:rsidRPr="004C0B3B">
        <w:rPr>
          <w:b/>
          <w:bCs/>
          <w:sz w:val="22"/>
          <w:szCs w:val="22"/>
        </w:rPr>
        <w:tab/>
        <w:t>Relevant Documents</w:t>
      </w:r>
    </w:p>
    <w:tbl>
      <w:tblPr>
        <w:tblW w:w="8543" w:type="dxa"/>
        <w:tblInd w:w="833" w:type="dxa"/>
        <w:tblCellMar>
          <w:top w:w="12" w:type="dxa"/>
          <w:right w:w="110" w:type="dxa"/>
        </w:tblCellMar>
        <w:tblLook w:val="04A0" w:firstRow="1" w:lastRow="0" w:firstColumn="1" w:lastColumn="0" w:noHBand="0" w:noVBand="1"/>
      </w:tblPr>
      <w:tblGrid>
        <w:gridCol w:w="1760"/>
        <w:gridCol w:w="6783"/>
      </w:tblGrid>
      <w:tr w:rsidR="004C0B3B" w:rsidRPr="004C0B3B" w14:paraId="242D4B10" w14:textId="77777777" w:rsidTr="004C0B3B">
        <w:trPr>
          <w:trHeight w:val="768"/>
        </w:trPr>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B533E" w14:textId="77777777" w:rsidR="004C0B3B" w:rsidRPr="004C0B3B" w:rsidRDefault="004C0B3B" w:rsidP="004C0B3B">
            <w:pPr>
              <w:spacing w:line="259" w:lineRule="auto"/>
              <w:ind w:left="55"/>
              <w:rPr>
                <w:sz w:val="22"/>
                <w:szCs w:val="22"/>
              </w:rPr>
            </w:pPr>
            <w:r w:rsidRPr="004C0B3B">
              <w:rPr>
                <w:b/>
                <w:sz w:val="22"/>
                <w:szCs w:val="22"/>
              </w:rPr>
              <w:t xml:space="preserve">SC16-ST-IP-06 </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6BB54537" w14:textId="77777777" w:rsidR="004C0B3B" w:rsidRPr="004C0B3B" w:rsidRDefault="004C0B3B" w:rsidP="004C0B3B">
            <w:pPr>
              <w:spacing w:line="259" w:lineRule="auto"/>
              <w:rPr>
                <w:sz w:val="22"/>
                <w:szCs w:val="22"/>
              </w:rPr>
            </w:pPr>
            <w:r w:rsidRPr="004C0B3B">
              <w:rPr>
                <w:sz w:val="22"/>
                <w:szCs w:val="22"/>
              </w:rPr>
              <w:t xml:space="preserve">J. Macdonald, P. Williams, C. Sanchez, E. Schneiter, M.  Ghergariu, M. </w:t>
            </w:r>
            <w:proofErr w:type="spellStart"/>
            <w:r w:rsidRPr="004C0B3B">
              <w:rPr>
                <w:sz w:val="22"/>
                <w:szCs w:val="22"/>
              </w:rPr>
              <w:t>Hosken</w:t>
            </w:r>
            <w:proofErr w:type="spellEnd"/>
            <w:r w:rsidRPr="004C0B3B">
              <w:rPr>
                <w:sz w:val="22"/>
                <w:szCs w:val="22"/>
              </w:rPr>
              <w:t>, A. Panizza, T. Park.</w:t>
            </w:r>
            <w:r w:rsidRPr="004C0B3B">
              <w:rPr>
                <w:b/>
                <w:sz w:val="22"/>
                <w:szCs w:val="22"/>
              </w:rPr>
              <w:t xml:space="preserve"> Project 90 update: Better data on fish weights and lengths for scientific analyses   </w:t>
            </w:r>
          </w:p>
        </w:tc>
      </w:tr>
    </w:tbl>
    <w:p w14:paraId="78A576DB" w14:textId="77777777" w:rsidR="004C0B3B" w:rsidRPr="004C0B3B" w:rsidRDefault="004C0B3B" w:rsidP="004C0B3B">
      <w:pPr>
        <w:spacing w:line="259" w:lineRule="auto"/>
        <w:ind w:left="720"/>
        <w:rPr>
          <w:sz w:val="22"/>
          <w:szCs w:val="22"/>
        </w:rPr>
      </w:pPr>
      <w:r w:rsidRPr="004C0B3B">
        <w:rPr>
          <w:sz w:val="22"/>
          <w:szCs w:val="22"/>
        </w:rPr>
        <w:t xml:space="preserve"> </w:t>
      </w:r>
    </w:p>
    <w:p w14:paraId="7ECDABC9" w14:textId="77777777" w:rsidR="004C0B3B" w:rsidRPr="004C0B3B" w:rsidRDefault="004C0B3B" w:rsidP="004C0B3B">
      <w:pPr>
        <w:spacing w:line="259" w:lineRule="auto"/>
        <w:rPr>
          <w:b/>
          <w:bCs/>
          <w:sz w:val="22"/>
          <w:szCs w:val="22"/>
        </w:rPr>
      </w:pPr>
      <w:r w:rsidRPr="004C0B3B">
        <w:rPr>
          <w:b/>
          <w:bCs/>
          <w:sz w:val="22"/>
          <w:szCs w:val="22"/>
        </w:rPr>
        <w:t>5.3</w:t>
      </w:r>
      <w:r w:rsidRPr="004C0B3B">
        <w:rPr>
          <w:b/>
          <w:bCs/>
          <w:sz w:val="22"/>
          <w:szCs w:val="22"/>
        </w:rPr>
        <w:tab/>
        <w:t>Key Questions and Comments</w:t>
      </w:r>
    </w:p>
    <w:p w14:paraId="33444484" w14:textId="77777777" w:rsidR="004C0B3B" w:rsidRPr="004C0B3B" w:rsidRDefault="004C0B3B" w:rsidP="004C0B3B">
      <w:pPr>
        <w:pStyle w:val="NumberedPara"/>
      </w:pPr>
      <w:r w:rsidRPr="004C0B3B">
        <w:t xml:space="preserve">The </w:t>
      </w:r>
      <w:r w:rsidRPr="004C0B3B">
        <w:rPr>
          <w:b/>
          <w:bCs/>
        </w:rPr>
        <w:t>United States</w:t>
      </w:r>
      <w:r w:rsidRPr="004C0B3B">
        <w:t xml:space="preserve"> (V. Post) stated it appreciated the progress report on Project 90 and supports continuation of the project for 2021.</w:t>
      </w:r>
    </w:p>
    <w:p w14:paraId="5D055797" w14:textId="77777777" w:rsidR="004C0B3B" w:rsidRPr="004C0B3B" w:rsidRDefault="004C0B3B" w:rsidP="004C0B3B">
      <w:pPr>
        <w:pStyle w:val="NumberedPara"/>
        <w:numPr>
          <w:ilvl w:val="0"/>
          <w:numId w:val="0"/>
        </w:numPr>
        <w:ind w:left="360"/>
      </w:pPr>
      <w:r w:rsidRPr="004C0B3B">
        <w:t xml:space="preserve"> </w:t>
      </w:r>
    </w:p>
    <w:p w14:paraId="30FE1B51" w14:textId="77777777" w:rsidR="004C0B3B" w:rsidRPr="004C0B3B" w:rsidRDefault="004C0B3B" w:rsidP="004C0B3B">
      <w:pPr>
        <w:pStyle w:val="NumberedPara"/>
      </w:pPr>
      <w:r w:rsidRPr="004C0B3B">
        <w:rPr>
          <w:b/>
          <w:bCs/>
        </w:rPr>
        <w:t xml:space="preserve">SPC </w:t>
      </w:r>
      <w:r w:rsidRPr="004C0B3B">
        <w:t>(J. Macdonald)</w:t>
      </w:r>
      <w:r w:rsidRPr="004C0B3B">
        <w:rPr>
          <w:b/>
          <w:bCs/>
        </w:rPr>
        <w:t xml:space="preserve"> </w:t>
      </w:r>
      <w:r w:rsidRPr="004C0B3B">
        <w:t xml:space="preserve">thanked the United States for their continued support. </w:t>
      </w:r>
    </w:p>
    <w:p w14:paraId="1F6AB5A4" w14:textId="77777777" w:rsidR="004C0B3B" w:rsidRPr="004C0B3B" w:rsidRDefault="004C0B3B" w:rsidP="004C0B3B">
      <w:pPr>
        <w:pStyle w:val="NumberedPara"/>
        <w:numPr>
          <w:ilvl w:val="0"/>
          <w:numId w:val="0"/>
        </w:numPr>
        <w:ind w:left="360"/>
        <w:rPr>
          <w:b/>
          <w:bCs/>
        </w:rPr>
      </w:pPr>
    </w:p>
    <w:p w14:paraId="5BC7056E" w14:textId="77777777" w:rsidR="004C0B3B" w:rsidRPr="004C0B3B" w:rsidRDefault="004C0B3B" w:rsidP="004C0B3B">
      <w:pPr>
        <w:pStyle w:val="NumberedPara"/>
        <w:numPr>
          <w:ilvl w:val="0"/>
          <w:numId w:val="0"/>
        </w:numPr>
        <w:rPr>
          <w:b/>
          <w:bCs/>
        </w:rPr>
      </w:pPr>
      <w:r w:rsidRPr="004C0B3B">
        <w:rPr>
          <w:b/>
          <w:bCs/>
        </w:rPr>
        <w:t>5.4</w:t>
      </w:r>
      <w:r w:rsidRPr="004C0B3B">
        <w:rPr>
          <w:b/>
          <w:bCs/>
        </w:rPr>
        <w:tab/>
        <w:t xml:space="preserve">Summary of Input from CCMs on the Progress of SC Projects </w:t>
      </w:r>
    </w:p>
    <w:p w14:paraId="7D283748" w14:textId="77777777" w:rsidR="004C0B3B" w:rsidRPr="004C0B3B" w:rsidRDefault="004C0B3B" w:rsidP="004C0B3B">
      <w:pPr>
        <w:pStyle w:val="NumberedPara"/>
      </w:pPr>
      <w:r w:rsidRPr="004C0B3B">
        <w:t>One CCM commented on Project 90 and supported its extension; no objections were raised.</w:t>
      </w:r>
    </w:p>
    <w:p w14:paraId="0ADDBBB2" w14:textId="72653858" w:rsidR="004C0B3B" w:rsidRDefault="004C0B3B" w:rsidP="004C0B3B">
      <w:pPr>
        <w:spacing w:line="259" w:lineRule="auto"/>
        <w:ind w:left="720"/>
        <w:rPr>
          <w:sz w:val="22"/>
          <w:szCs w:val="22"/>
        </w:rPr>
      </w:pPr>
    </w:p>
    <w:p w14:paraId="302F88C6" w14:textId="77777777" w:rsidR="00D23330" w:rsidRPr="004C0B3B" w:rsidRDefault="00D23330" w:rsidP="004C0B3B">
      <w:pPr>
        <w:spacing w:line="259" w:lineRule="auto"/>
        <w:ind w:left="720"/>
        <w:rPr>
          <w:sz w:val="22"/>
          <w:szCs w:val="22"/>
        </w:rPr>
      </w:pPr>
    </w:p>
    <w:p w14:paraId="77765CEC" w14:textId="77777777" w:rsidR="004C0B3B" w:rsidRPr="004C0B3B" w:rsidRDefault="004C0B3B" w:rsidP="009576A9">
      <w:pPr>
        <w:pStyle w:val="Heading1"/>
        <w:numPr>
          <w:ilvl w:val="0"/>
          <w:numId w:val="121"/>
        </w:numPr>
        <w:pBdr>
          <w:bottom w:val="single" w:sz="4" w:space="1" w:color="auto"/>
        </w:pBdr>
        <w:ind w:left="0" w:firstLine="0"/>
        <w:jc w:val="left"/>
      </w:pPr>
      <w:r w:rsidRPr="004C0B3B">
        <w:t>Update on Streamlining of Annual Reporting Initiatives</w:t>
      </w:r>
    </w:p>
    <w:p w14:paraId="7C9E602B" w14:textId="77777777" w:rsidR="004C0B3B" w:rsidRPr="004C0B3B" w:rsidRDefault="004C0B3B" w:rsidP="004C0B3B">
      <w:pPr>
        <w:rPr>
          <w:b/>
          <w:bCs/>
          <w:sz w:val="22"/>
          <w:szCs w:val="22"/>
        </w:rPr>
      </w:pPr>
      <w:r w:rsidRPr="004C0B3B">
        <w:rPr>
          <w:b/>
          <w:bCs/>
          <w:sz w:val="22"/>
          <w:szCs w:val="22"/>
        </w:rPr>
        <w:t>6.1</w:t>
      </w:r>
      <w:r w:rsidRPr="004C0B3B">
        <w:rPr>
          <w:b/>
          <w:bCs/>
          <w:sz w:val="22"/>
          <w:szCs w:val="22"/>
        </w:rPr>
        <w:tab/>
        <w:t>Background</w:t>
      </w:r>
    </w:p>
    <w:p w14:paraId="62DC4C5A" w14:textId="77777777" w:rsidR="004C0B3B" w:rsidRPr="004C0B3B" w:rsidRDefault="004C0B3B" w:rsidP="004C0B3B">
      <w:pPr>
        <w:pStyle w:val="NumberedPara"/>
      </w:pPr>
      <w:r w:rsidRPr="004C0B3B">
        <w:t xml:space="preserve">SC16 participants will review a paper prepared by the Secretariat and the SPC-OFP that presents an update on and a summary of the CCM feedbacks received  in  response  to  the delivery  of  two  streamlining  of  annual  reporting initiatives that were first implemented in 2020: WCPFC Annual Catch and Effort Estimate (ACE) Tables and Annual Report Part 2.  In addition, this paper also responds to the Commission’s tasking for the Secretariat to prepare a paper in conjunction with SPC-OFP that  reviews the  experiences  and  outcomes  of  the trial  ACE Tables  and  its  cost  and  resources  implications  for  SC16  and  TCC16  consideration  and advice to WCPFC17.  </w:t>
      </w:r>
    </w:p>
    <w:p w14:paraId="386A06EA" w14:textId="77777777" w:rsidR="004C0B3B" w:rsidRPr="004C0B3B" w:rsidRDefault="004C0B3B" w:rsidP="004C0B3B">
      <w:pPr>
        <w:spacing w:line="259" w:lineRule="auto"/>
        <w:rPr>
          <w:b/>
          <w:bCs/>
          <w:sz w:val="22"/>
          <w:szCs w:val="22"/>
        </w:rPr>
      </w:pPr>
    </w:p>
    <w:p w14:paraId="56982044" w14:textId="77777777" w:rsidR="004C0B3B" w:rsidRPr="004C0B3B" w:rsidRDefault="004C0B3B" w:rsidP="004C0B3B">
      <w:pPr>
        <w:spacing w:line="259" w:lineRule="auto"/>
        <w:rPr>
          <w:sz w:val="22"/>
          <w:szCs w:val="22"/>
        </w:rPr>
      </w:pPr>
      <w:r w:rsidRPr="004C0B3B">
        <w:rPr>
          <w:b/>
          <w:bCs/>
          <w:sz w:val="22"/>
          <w:szCs w:val="22"/>
        </w:rPr>
        <w:t>6.2</w:t>
      </w:r>
      <w:r w:rsidRPr="004C0B3B">
        <w:rPr>
          <w:b/>
          <w:bCs/>
          <w:sz w:val="22"/>
          <w:szCs w:val="22"/>
        </w:rPr>
        <w:tab/>
        <w:t>Relevant Documents</w:t>
      </w:r>
    </w:p>
    <w:tbl>
      <w:tblPr>
        <w:tblW w:w="8546" w:type="dxa"/>
        <w:tblInd w:w="811" w:type="dxa"/>
        <w:tblCellMar>
          <w:top w:w="21" w:type="dxa"/>
          <w:left w:w="106" w:type="dxa"/>
          <w:right w:w="103" w:type="dxa"/>
        </w:tblCellMar>
        <w:tblLook w:val="04A0" w:firstRow="1" w:lastRow="0" w:firstColumn="1" w:lastColumn="0" w:noHBand="0" w:noVBand="1"/>
      </w:tblPr>
      <w:tblGrid>
        <w:gridCol w:w="1801"/>
        <w:gridCol w:w="6745"/>
      </w:tblGrid>
      <w:tr w:rsidR="004C0B3B" w:rsidRPr="004C0B3B" w14:paraId="47ED43EA" w14:textId="77777777" w:rsidTr="004C0B3B">
        <w:trPr>
          <w:trHeight w:val="562"/>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AA1B4" w14:textId="77777777" w:rsidR="004C0B3B" w:rsidRPr="004C0B3B" w:rsidRDefault="004C0B3B" w:rsidP="004C0B3B">
            <w:pPr>
              <w:spacing w:line="259" w:lineRule="auto"/>
              <w:ind w:left="46"/>
              <w:rPr>
                <w:sz w:val="22"/>
                <w:szCs w:val="22"/>
              </w:rPr>
            </w:pPr>
            <w:r w:rsidRPr="004C0B3B">
              <w:rPr>
                <w:b/>
                <w:sz w:val="22"/>
                <w:szCs w:val="22"/>
              </w:rPr>
              <w:t xml:space="preserve">SC16-GN-IP-07 </w:t>
            </w:r>
          </w:p>
        </w:tc>
        <w:tc>
          <w:tcPr>
            <w:tcW w:w="6745" w:type="dxa"/>
            <w:tcBorders>
              <w:top w:val="single" w:sz="4" w:space="0" w:color="000000"/>
              <w:left w:val="single" w:sz="4" w:space="0" w:color="000000"/>
              <w:bottom w:val="single" w:sz="4" w:space="0" w:color="000000"/>
              <w:right w:val="single" w:sz="4" w:space="0" w:color="000000"/>
            </w:tcBorders>
            <w:shd w:val="clear" w:color="auto" w:fill="auto"/>
          </w:tcPr>
          <w:p w14:paraId="09BA376F" w14:textId="77777777" w:rsidR="004C0B3B" w:rsidRPr="004C0B3B" w:rsidRDefault="004C0B3B" w:rsidP="004C0B3B">
            <w:pPr>
              <w:spacing w:line="259" w:lineRule="auto"/>
              <w:rPr>
                <w:sz w:val="22"/>
                <w:szCs w:val="22"/>
              </w:rPr>
            </w:pPr>
            <w:r w:rsidRPr="004C0B3B">
              <w:rPr>
                <w:sz w:val="22"/>
                <w:szCs w:val="22"/>
              </w:rPr>
              <w:t xml:space="preserve">Secretariat and SPC-OFP. </w:t>
            </w:r>
            <w:r w:rsidRPr="004C0B3B">
              <w:rPr>
                <w:b/>
                <w:sz w:val="22"/>
                <w:szCs w:val="22"/>
              </w:rPr>
              <w:t>Update on streamlining of annual reporting initiatives</w:t>
            </w:r>
            <w:r w:rsidRPr="004C0B3B">
              <w:rPr>
                <w:sz w:val="22"/>
                <w:szCs w:val="22"/>
              </w:rPr>
              <w:t xml:space="preserve"> </w:t>
            </w:r>
          </w:p>
        </w:tc>
      </w:tr>
    </w:tbl>
    <w:p w14:paraId="74533063" w14:textId="77777777" w:rsidR="004C0B3B" w:rsidRPr="004C0B3B" w:rsidRDefault="004C0B3B" w:rsidP="004C0B3B">
      <w:pPr>
        <w:spacing w:line="259" w:lineRule="auto"/>
        <w:ind w:left="720"/>
        <w:rPr>
          <w:b/>
          <w:bCs/>
          <w:sz w:val="22"/>
          <w:szCs w:val="22"/>
        </w:rPr>
      </w:pPr>
    </w:p>
    <w:p w14:paraId="367431A3" w14:textId="403B8FC4" w:rsidR="004C0B3B" w:rsidRPr="004C0B3B" w:rsidRDefault="004C0B3B" w:rsidP="004C0B3B">
      <w:pPr>
        <w:spacing w:line="259" w:lineRule="auto"/>
        <w:rPr>
          <w:b/>
          <w:bCs/>
          <w:sz w:val="22"/>
          <w:szCs w:val="22"/>
        </w:rPr>
      </w:pPr>
      <w:r w:rsidRPr="004C0B3B">
        <w:rPr>
          <w:b/>
          <w:bCs/>
          <w:sz w:val="22"/>
          <w:szCs w:val="22"/>
        </w:rPr>
        <w:t>6.3</w:t>
      </w:r>
      <w:r w:rsidRPr="004C0B3B">
        <w:rPr>
          <w:b/>
          <w:bCs/>
          <w:sz w:val="22"/>
          <w:szCs w:val="22"/>
        </w:rPr>
        <w:tab/>
        <w:t xml:space="preserve"> Key Questions and Comments</w:t>
      </w:r>
    </w:p>
    <w:p w14:paraId="22A114CE" w14:textId="77777777" w:rsidR="004C0B3B" w:rsidRPr="004C0B3B" w:rsidRDefault="004C0B3B" w:rsidP="004C0B3B">
      <w:pPr>
        <w:pStyle w:val="NumberedPara"/>
      </w:pPr>
      <w:r w:rsidRPr="004C0B3B">
        <w:rPr>
          <w:b/>
          <w:bCs/>
        </w:rPr>
        <w:t>Palau</w:t>
      </w:r>
      <w:r w:rsidRPr="004C0B3B">
        <w:t xml:space="preserve"> (K. Sisior) on behalf of </w:t>
      </w:r>
      <w:r w:rsidRPr="004C0B3B">
        <w:rPr>
          <w:b/>
          <w:bCs/>
        </w:rPr>
        <w:t>PNA Members</w:t>
      </w:r>
      <w:r w:rsidRPr="004C0B3B">
        <w:t xml:space="preserve">, noted the paper and survey provided very valuable feedback on the trial use of online catch and effort tables and Part 2 streamlining. They also stated </w:t>
      </w:r>
      <w:r w:rsidRPr="004C0B3B">
        <w:lastRenderedPageBreak/>
        <w:t>they appreciated the effort by SPC to get the Annual Catch and Effort Estimate (ACE) Table made available, and by CCMs who have made this trial successful. It is clear from the survey response that there is very strong support among CCMs for the development of the ACE table as an alternative to reporting this data in Part 1 Reports. Providing the data in this way is more valuable to most CCMs as well as reducing the reporting burden which is particularly important to small administration like Palau. On that basis PNA Members support the further development of the ACE Table as an alternative to reporting this data in Part 1 Reports. PNA members also support the Secretariat suggestion in the paper to expand the ACE Tables, where practicable, to include estimates of annual specific area-based CMM quantitative limits. This will also remove the need for reporting this data in Part 1 Reports. On the streamlining of Part 2 reporting, PNA Members greatly appreciate the effort by the Secretariat to develop the List approach for Part 2 reporting. It is clear that this has been a valuable step in streamlining reporting and reducing the burden on small administrations. PNA Members support the recommendations.</w:t>
      </w:r>
    </w:p>
    <w:p w14:paraId="18A7ED78" w14:textId="2A9ED0B3" w:rsidR="004C0B3B" w:rsidRDefault="004C0B3B" w:rsidP="004C0B3B">
      <w:pPr>
        <w:spacing w:line="259" w:lineRule="auto"/>
        <w:rPr>
          <w:sz w:val="22"/>
          <w:szCs w:val="22"/>
        </w:rPr>
      </w:pPr>
    </w:p>
    <w:p w14:paraId="29B9226B" w14:textId="77777777" w:rsidR="00D23330" w:rsidRPr="004C0B3B" w:rsidRDefault="00D23330" w:rsidP="004C0B3B">
      <w:pPr>
        <w:spacing w:line="259" w:lineRule="auto"/>
        <w:rPr>
          <w:sz w:val="22"/>
          <w:szCs w:val="22"/>
        </w:rPr>
      </w:pPr>
    </w:p>
    <w:p w14:paraId="7D4DC4C5"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Bomb radiocarbon otolith age validation (Project 98) </w:t>
      </w:r>
    </w:p>
    <w:p w14:paraId="4FEFB9F7" w14:textId="77777777" w:rsidR="004C0B3B" w:rsidRPr="004C0B3B" w:rsidRDefault="004C0B3B" w:rsidP="004C0B3B">
      <w:pPr>
        <w:rPr>
          <w:b/>
          <w:bCs/>
          <w:sz w:val="22"/>
          <w:szCs w:val="22"/>
        </w:rPr>
      </w:pPr>
      <w:r w:rsidRPr="004C0B3B">
        <w:rPr>
          <w:b/>
          <w:bCs/>
          <w:sz w:val="22"/>
          <w:szCs w:val="22"/>
        </w:rPr>
        <w:t>7.1</w:t>
      </w:r>
      <w:r w:rsidRPr="004C0B3B">
        <w:rPr>
          <w:b/>
          <w:bCs/>
          <w:sz w:val="22"/>
          <w:szCs w:val="22"/>
        </w:rPr>
        <w:tab/>
        <w:t>Background</w:t>
      </w:r>
    </w:p>
    <w:p w14:paraId="3ABE2AC6" w14:textId="77777777" w:rsidR="004C0B3B" w:rsidRPr="004C0B3B" w:rsidRDefault="004C0B3B" w:rsidP="004C0B3B">
      <w:pPr>
        <w:pStyle w:val="NumberedPara"/>
      </w:pPr>
      <w:r w:rsidRPr="004C0B3B">
        <w:t xml:space="preserve">SC16 participants will review the results of an experts workshop on the feasibility of applying the bomb radiocarbon technique to the validation of annual age counts on otoliths of tunas from the WCPO, and communicate questions and comments if needed to further refine and finalize the project report.  </w:t>
      </w:r>
    </w:p>
    <w:p w14:paraId="2C7BB2F1" w14:textId="77777777" w:rsidR="004C0B3B" w:rsidRPr="004C0B3B" w:rsidRDefault="004C0B3B" w:rsidP="004C0B3B">
      <w:pPr>
        <w:spacing w:line="259" w:lineRule="auto"/>
        <w:rPr>
          <w:b/>
          <w:bCs/>
          <w:sz w:val="22"/>
          <w:szCs w:val="22"/>
        </w:rPr>
      </w:pPr>
    </w:p>
    <w:p w14:paraId="208C8631" w14:textId="77777777" w:rsidR="004C0B3B" w:rsidRPr="004C0B3B" w:rsidRDefault="004C0B3B" w:rsidP="004C0B3B">
      <w:pPr>
        <w:spacing w:line="259" w:lineRule="auto"/>
        <w:rPr>
          <w:sz w:val="22"/>
          <w:szCs w:val="22"/>
        </w:rPr>
      </w:pPr>
      <w:r w:rsidRPr="004C0B3B">
        <w:rPr>
          <w:b/>
          <w:bCs/>
          <w:sz w:val="22"/>
          <w:szCs w:val="22"/>
        </w:rPr>
        <w:t>7.2</w:t>
      </w:r>
      <w:r w:rsidRPr="004C0B3B">
        <w:rPr>
          <w:b/>
          <w:bCs/>
          <w:sz w:val="22"/>
          <w:szCs w:val="22"/>
        </w:rPr>
        <w:tab/>
        <w:t>Relevant Documents</w:t>
      </w:r>
    </w:p>
    <w:tbl>
      <w:tblPr>
        <w:tblW w:w="8546" w:type="dxa"/>
        <w:tblInd w:w="811" w:type="dxa"/>
        <w:tblCellMar>
          <w:top w:w="12" w:type="dxa"/>
          <w:left w:w="106" w:type="dxa"/>
          <w:right w:w="115" w:type="dxa"/>
        </w:tblCellMar>
        <w:tblLook w:val="04A0" w:firstRow="1" w:lastRow="0" w:firstColumn="1" w:lastColumn="0" w:noHBand="0" w:noVBand="1"/>
      </w:tblPr>
      <w:tblGrid>
        <w:gridCol w:w="1801"/>
        <w:gridCol w:w="6745"/>
      </w:tblGrid>
      <w:tr w:rsidR="004C0B3B" w:rsidRPr="004C0B3B" w14:paraId="2081EA65" w14:textId="77777777" w:rsidTr="004C0B3B">
        <w:trPr>
          <w:trHeight w:val="1022"/>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4D9F2" w14:textId="77777777" w:rsidR="004C0B3B" w:rsidRPr="004C0B3B" w:rsidRDefault="004C0B3B" w:rsidP="004C0B3B">
            <w:pPr>
              <w:spacing w:line="259" w:lineRule="auto"/>
              <w:ind w:left="70"/>
              <w:rPr>
                <w:sz w:val="22"/>
                <w:szCs w:val="22"/>
              </w:rPr>
            </w:pPr>
            <w:r w:rsidRPr="004C0B3B">
              <w:rPr>
                <w:b/>
                <w:sz w:val="22"/>
                <w:szCs w:val="22"/>
              </w:rPr>
              <w:t xml:space="preserve">SC16-SA-IP-17 </w:t>
            </w:r>
          </w:p>
        </w:tc>
        <w:tc>
          <w:tcPr>
            <w:tcW w:w="6745" w:type="dxa"/>
            <w:tcBorders>
              <w:top w:val="single" w:sz="4" w:space="0" w:color="000000"/>
              <w:left w:val="single" w:sz="4" w:space="0" w:color="000000"/>
              <w:bottom w:val="single" w:sz="4" w:space="0" w:color="000000"/>
              <w:right w:val="single" w:sz="4" w:space="0" w:color="000000"/>
            </w:tcBorders>
            <w:shd w:val="clear" w:color="auto" w:fill="auto"/>
          </w:tcPr>
          <w:p w14:paraId="3729F214" w14:textId="77777777" w:rsidR="004C0B3B" w:rsidRPr="004C0B3B" w:rsidRDefault="004C0B3B" w:rsidP="004C0B3B">
            <w:pPr>
              <w:spacing w:line="259" w:lineRule="auto"/>
              <w:rPr>
                <w:sz w:val="22"/>
                <w:szCs w:val="22"/>
              </w:rPr>
            </w:pPr>
            <w:r w:rsidRPr="004C0B3B">
              <w:rPr>
                <w:sz w:val="22"/>
                <w:szCs w:val="22"/>
              </w:rPr>
              <w:t xml:space="preserve">Jessica Farley, Allen Andrews, Naomi Clear, John Hampton, </w:t>
            </w:r>
            <w:proofErr w:type="spellStart"/>
            <w:r w:rsidRPr="004C0B3B">
              <w:rPr>
                <w:sz w:val="22"/>
                <w:szCs w:val="22"/>
              </w:rPr>
              <w:t>Taiki</w:t>
            </w:r>
            <w:proofErr w:type="spellEnd"/>
            <w:r w:rsidRPr="004C0B3B">
              <w:rPr>
                <w:sz w:val="22"/>
                <w:szCs w:val="22"/>
              </w:rPr>
              <w:t xml:space="preserve"> </w:t>
            </w:r>
          </w:p>
          <w:p w14:paraId="5F38C8F3" w14:textId="77777777" w:rsidR="004C0B3B" w:rsidRPr="004C0B3B" w:rsidRDefault="004C0B3B" w:rsidP="004C0B3B">
            <w:pPr>
              <w:spacing w:line="259" w:lineRule="auto"/>
              <w:rPr>
                <w:sz w:val="22"/>
                <w:szCs w:val="22"/>
              </w:rPr>
            </w:pPr>
            <w:r w:rsidRPr="004C0B3B">
              <w:rPr>
                <w:sz w:val="22"/>
                <w:szCs w:val="22"/>
              </w:rPr>
              <w:t xml:space="preserve">Ishihara, </w:t>
            </w:r>
            <w:proofErr w:type="spellStart"/>
            <w:r w:rsidRPr="004C0B3B">
              <w:rPr>
                <w:sz w:val="22"/>
                <w:szCs w:val="22"/>
              </w:rPr>
              <w:t>Kyne</w:t>
            </w:r>
            <w:proofErr w:type="spellEnd"/>
            <w:r w:rsidRPr="004C0B3B">
              <w:rPr>
                <w:sz w:val="22"/>
                <w:szCs w:val="22"/>
              </w:rPr>
              <w:t xml:space="preserve"> Krusic-Golub, Jed MacDonald, Kei Okamoto, Keisuke Satoh, Ashley Williams. </w:t>
            </w:r>
            <w:r w:rsidRPr="004C0B3B">
              <w:rPr>
                <w:b/>
                <w:sz w:val="22"/>
                <w:szCs w:val="22"/>
              </w:rPr>
              <w:t>Report on the bomb radiocarbon age validation workshop for tuna and billfish in the WCPO</w:t>
            </w:r>
            <w:r w:rsidRPr="004C0B3B">
              <w:rPr>
                <w:sz w:val="22"/>
                <w:szCs w:val="22"/>
              </w:rPr>
              <w:t xml:space="preserve"> </w:t>
            </w:r>
          </w:p>
        </w:tc>
      </w:tr>
    </w:tbl>
    <w:p w14:paraId="3309EF8C" w14:textId="77777777" w:rsidR="004C0B3B" w:rsidRPr="004C0B3B" w:rsidRDefault="004C0B3B" w:rsidP="004C0B3B">
      <w:pPr>
        <w:spacing w:line="259" w:lineRule="auto"/>
        <w:rPr>
          <w:sz w:val="22"/>
          <w:szCs w:val="22"/>
        </w:rPr>
      </w:pPr>
      <w:r w:rsidRPr="004C0B3B">
        <w:rPr>
          <w:sz w:val="22"/>
          <w:szCs w:val="22"/>
        </w:rPr>
        <w:t xml:space="preserve"> </w:t>
      </w:r>
    </w:p>
    <w:p w14:paraId="1F3792F2" w14:textId="480732EF" w:rsidR="004C0B3B" w:rsidRPr="004C0B3B" w:rsidRDefault="004C0B3B" w:rsidP="004C0B3B">
      <w:pPr>
        <w:spacing w:line="259" w:lineRule="auto"/>
        <w:rPr>
          <w:b/>
          <w:bCs/>
          <w:sz w:val="22"/>
          <w:szCs w:val="22"/>
        </w:rPr>
      </w:pPr>
      <w:r w:rsidRPr="004C0B3B">
        <w:rPr>
          <w:b/>
          <w:bCs/>
          <w:sz w:val="22"/>
          <w:szCs w:val="22"/>
        </w:rPr>
        <w:t>7.3</w:t>
      </w:r>
      <w:r w:rsidRPr="004C0B3B">
        <w:rPr>
          <w:b/>
          <w:bCs/>
          <w:sz w:val="22"/>
          <w:szCs w:val="22"/>
        </w:rPr>
        <w:tab/>
        <w:t>Key Questions and Comments</w:t>
      </w:r>
    </w:p>
    <w:p w14:paraId="320D1386" w14:textId="77777777" w:rsidR="004C0B3B" w:rsidRPr="004C0B3B" w:rsidRDefault="004C0B3B" w:rsidP="004C0B3B">
      <w:pPr>
        <w:pStyle w:val="NumberedPara"/>
      </w:pPr>
      <w:r w:rsidRPr="004C0B3B">
        <w:rPr>
          <w:b/>
          <w:bCs/>
        </w:rPr>
        <w:t>RMI</w:t>
      </w:r>
      <w:r w:rsidRPr="004C0B3B">
        <w:t xml:space="preserve"> (B. Bigler), on behalf of </w:t>
      </w:r>
      <w:r w:rsidRPr="004C0B3B">
        <w:rPr>
          <w:b/>
          <w:bCs/>
        </w:rPr>
        <w:t>PNA members</w:t>
      </w:r>
      <w:r w:rsidRPr="004C0B3B">
        <w:t xml:space="preserve"> supported the workshop recommendations that SC16 note the proposed research on bomb radiocarbon age validation for bigeye and yellowfin tuna.</w:t>
      </w:r>
    </w:p>
    <w:p w14:paraId="3AB2CBB4" w14:textId="77777777" w:rsidR="004C0B3B" w:rsidRPr="004C0B3B" w:rsidRDefault="004C0B3B" w:rsidP="009576A9">
      <w:pPr>
        <w:pStyle w:val="NumberedPara"/>
        <w:numPr>
          <w:ilvl w:val="0"/>
          <w:numId w:val="102"/>
        </w:numPr>
      </w:pPr>
      <w:r w:rsidRPr="004C0B3B">
        <w:rPr>
          <w:b/>
          <w:bCs/>
        </w:rPr>
        <w:t>Question:</w:t>
      </w:r>
      <w:r w:rsidRPr="004C0B3B">
        <w:t xml:space="preserve"> We are interested in the potential impact of this work. Could we please have some information on what level of improvement in the bigeye and yellowfin tuna stock assessments could be achieved if this work is successful.</w:t>
      </w:r>
    </w:p>
    <w:p w14:paraId="783D91ED" w14:textId="77777777" w:rsidR="004C0B3B" w:rsidRPr="004C0B3B" w:rsidRDefault="004C0B3B" w:rsidP="009576A9">
      <w:pPr>
        <w:pStyle w:val="NumberedPara"/>
        <w:numPr>
          <w:ilvl w:val="0"/>
          <w:numId w:val="118"/>
        </w:numPr>
      </w:pPr>
      <w:r w:rsidRPr="004C0B3B">
        <w:rPr>
          <w:b/>
          <w:bCs/>
        </w:rPr>
        <w:t xml:space="preserve">Reply </w:t>
      </w:r>
      <w:r w:rsidRPr="004C0B3B">
        <w:t>(CSIRO, J. Farley): the bomb radiocarbon age validation work will provide further information on the validity of age estimates (and growth curves) and should lead to a narrow set of uncertainties in assessment grids. It is important to confirm that the age estimates are valid (or not). The assessment will be impacted if the age estimates are not accurate.</w:t>
      </w:r>
    </w:p>
    <w:p w14:paraId="6D14339F" w14:textId="77777777" w:rsidR="004C0B3B" w:rsidRPr="004C0B3B" w:rsidRDefault="004C0B3B" w:rsidP="004C0B3B">
      <w:pPr>
        <w:pStyle w:val="NumberedPara"/>
        <w:numPr>
          <w:ilvl w:val="0"/>
          <w:numId w:val="0"/>
        </w:numPr>
        <w:ind w:left="1440"/>
      </w:pPr>
    </w:p>
    <w:p w14:paraId="3B0D44C9" w14:textId="77777777" w:rsidR="004C0B3B" w:rsidRPr="004C0B3B" w:rsidRDefault="004C0B3B" w:rsidP="004C0B3B">
      <w:pPr>
        <w:pStyle w:val="NumberedPara"/>
        <w:numPr>
          <w:ilvl w:val="0"/>
          <w:numId w:val="0"/>
        </w:numPr>
      </w:pPr>
      <w:r w:rsidRPr="004C0B3B">
        <w:rPr>
          <w:b/>
          <w:bCs/>
        </w:rPr>
        <w:t>7.4</w:t>
      </w:r>
      <w:r w:rsidRPr="004C0B3B">
        <w:rPr>
          <w:b/>
          <w:bCs/>
        </w:rPr>
        <w:tab/>
        <w:t>Summary of Input from CCMs on the Progress of SC Projects</w:t>
      </w:r>
    </w:p>
    <w:p w14:paraId="0714ADC3" w14:textId="77777777" w:rsidR="004C0B3B" w:rsidRPr="004C0B3B" w:rsidRDefault="004C0B3B" w:rsidP="004C0B3B">
      <w:pPr>
        <w:pStyle w:val="NumberedPara"/>
      </w:pPr>
      <w:r w:rsidRPr="004C0B3B">
        <w:t>CCMs voiced no objections to the report, supported the workshop recommendations that SC16 note the proposed research on bomb radiocarbon age validation for bigeye and yellowfin tuna, and requested clarification on the work’s potential impact on bigeye and yellowfin stock assessments..</w:t>
      </w:r>
    </w:p>
    <w:p w14:paraId="3F5AC40B" w14:textId="3E6A2FF9" w:rsidR="004C0B3B" w:rsidRDefault="004C0B3B" w:rsidP="004C0B3B">
      <w:pPr>
        <w:spacing w:line="259" w:lineRule="auto"/>
        <w:rPr>
          <w:sz w:val="22"/>
          <w:szCs w:val="22"/>
        </w:rPr>
      </w:pPr>
    </w:p>
    <w:p w14:paraId="0ABF39C7" w14:textId="6518445C" w:rsidR="00D23330" w:rsidRDefault="00D23330" w:rsidP="004C0B3B">
      <w:pPr>
        <w:spacing w:line="259" w:lineRule="auto"/>
        <w:rPr>
          <w:sz w:val="22"/>
          <w:szCs w:val="22"/>
        </w:rPr>
      </w:pPr>
    </w:p>
    <w:p w14:paraId="6F0358AF" w14:textId="77777777" w:rsidR="00D23330" w:rsidRPr="004C0B3B" w:rsidRDefault="00D23330" w:rsidP="004C0B3B">
      <w:pPr>
        <w:spacing w:line="259" w:lineRule="auto"/>
        <w:rPr>
          <w:sz w:val="22"/>
          <w:szCs w:val="22"/>
        </w:rPr>
      </w:pPr>
    </w:p>
    <w:p w14:paraId="181FA84D" w14:textId="77777777" w:rsidR="004C0B3B" w:rsidRPr="004C0B3B" w:rsidRDefault="004C0B3B" w:rsidP="009576A9">
      <w:pPr>
        <w:pStyle w:val="Heading1"/>
        <w:numPr>
          <w:ilvl w:val="0"/>
          <w:numId w:val="121"/>
        </w:numPr>
        <w:pBdr>
          <w:bottom w:val="single" w:sz="4" w:space="1" w:color="auto"/>
        </w:pBdr>
        <w:ind w:left="0" w:firstLine="0"/>
        <w:jc w:val="left"/>
      </w:pPr>
      <w:r w:rsidRPr="004C0B3B">
        <w:lastRenderedPageBreak/>
        <w:t xml:space="preserve">Review of indicators paper  </w:t>
      </w:r>
    </w:p>
    <w:p w14:paraId="32CC0ABC" w14:textId="77777777" w:rsidR="004C0B3B" w:rsidRPr="004C0B3B" w:rsidRDefault="004C0B3B" w:rsidP="004C0B3B">
      <w:pPr>
        <w:rPr>
          <w:b/>
          <w:bCs/>
          <w:sz w:val="22"/>
          <w:szCs w:val="22"/>
        </w:rPr>
      </w:pPr>
      <w:r w:rsidRPr="004C0B3B">
        <w:rPr>
          <w:b/>
          <w:bCs/>
          <w:sz w:val="22"/>
          <w:szCs w:val="22"/>
        </w:rPr>
        <w:t>8.1</w:t>
      </w:r>
      <w:r w:rsidRPr="004C0B3B">
        <w:rPr>
          <w:b/>
          <w:bCs/>
          <w:sz w:val="22"/>
          <w:szCs w:val="22"/>
        </w:rPr>
        <w:tab/>
        <w:t>Background</w:t>
      </w:r>
    </w:p>
    <w:p w14:paraId="58C4AF8D" w14:textId="77777777" w:rsidR="004C0B3B" w:rsidRPr="004C0B3B" w:rsidRDefault="004C0B3B" w:rsidP="004C0B3B">
      <w:pPr>
        <w:pStyle w:val="NumberedPara"/>
      </w:pPr>
      <w:r w:rsidRPr="004C0B3B">
        <w:t xml:space="preserve">The SC participants will review a compendium of fishery indicators for all key target tuna species not having full stock assessments in 2020, and communicate questions and comments as needed.  </w:t>
      </w:r>
    </w:p>
    <w:p w14:paraId="0C8FAB96" w14:textId="77777777" w:rsidR="004C0B3B" w:rsidRPr="004C0B3B" w:rsidRDefault="004C0B3B" w:rsidP="004C0B3B">
      <w:pPr>
        <w:pStyle w:val="NumberedPara"/>
        <w:numPr>
          <w:ilvl w:val="0"/>
          <w:numId w:val="0"/>
        </w:numPr>
        <w:ind w:left="360"/>
      </w:pPr>
    </w:p>
    <w:p w14:paraId="7EB65A87" w14:textId="77777777" w:rsidR="004C0B3B" w:rsidRPr="004C0B3B" w:rsidRDefault="004C0B3B" w:rsidP="004C0B3B">
      <w:pPr>
        <w:spacing w:line="259" w:lineRule="auto"/>
        <w:rPr>
          <w:sz w:val="22"/>
          <w:szCs w:val="22"/>
        </w:rPr>
      </w:pPr>
      <w:r w:rsidRPr="004C0B3B">
        <w:rPr>
          <w:b/>
          <w:bCs/>
          <w:sz w:val="22"/>
          <w:szCs w:val="22"/>
        </w:rPr>
        <w:t>8.2</w:t>
      </w:r>
      <w:r w:rsidRPr="004C0B3B">
        <w:rPr>
          <w:b/>
          <w:bCs/>
          <w:sz w:val="22"/>
          <w:szCs w:val="22"/>
        </w:rPr>
        <w:tab/>
        <w:t>Relevant Documents</w:t>
      </w:r>
    </w:p>
    <w:tbl>
      <w:tblPr>
        <w:tblW w:w="8656" w:type="dxa"/>
        <w:tblInd w:w="720" w:type="dxa"/>
        <w:tblCellMar>
          <w:top w:w="12" w:type="dxa"/>
          <w:right w:w="94" w:type="dxa"/>
        </w:tblCellMar>
        <w:tblLook w:val="04A0" w:firstRow="1" w:lastRow="0" w:firstColumn="1" w:lastColumn="0" w:noHBand="0" w:noVBand="1"/>
      </w:tblPr>
      <w:tblGrid>
        <w:gridCol w:w="1873"/>
        <w:gridCol w:w="6783"/>
      </w:tblGrid>
      <w:tr w:rsidR="004C0B3B" w:rsidRPr="004C0B3B" w14:paraId="213E1104" w14:textId="77777777" w:rsidTr="004C0B3B">
        <w:trPr>
          <w:trHeight w:val="516"/>
        </w:trPr>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BE05C" w14:textId="77777777" w:rsidR="004C0B3B" w:rsidRPr="004C0B3B" w:rsidRDefault="004C0B3B" w:rsidP="004C0B3B">
            <w:pPr>
              <w:spacing w:line="259" w:lineRule="auto"/>
              <w:ind w:left="38"/>
              <w:rPr>
                <w:sz w:val="22"/>
                <w:szCs w:val="22"/>
              </w:rPr>
            </w:pPr>
            <w:r w:rsidRPr="004C0B3B">
              <w:rPr>
                <w:b/>
                <w:sz w:val="22"/>
                <w:szCs w:val="22"/>
              </w:rPr>
              <w:t xml:space="preserve">SC16-SA-WP-01 </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269AF1E1" w14:textId="77777777" w:rsidR="004C0B3B" w:rsidRPr="004C0B3B" w:rsidRDefault="004C0B3B" w:rsidP="004C0B3B">
            <w:pPr>
              <w:spacing w:line="259" w:lineRule="auto"/>
              <w:rPr>
                <w:sz w:val="22"/>
                <w:szCs w:val="22"/>
              </w:rPr>
            </w:pPr>
            <w:r w:rsidRPr="004C0B3B">
              <w:rPr>
                <w:sz w:val="22"/>
                <w:szCs w:val="22"/>
              </w:rPr>
              <w:t>S. Hare, G. Pilling, P. Williams.</w:t>
            </w:r>
            <w:r w:rsidRPr="004C0B3B">
              <w:rPr>
                <w:b/>
                <w:sz w:val="22"/>
                <w:szCs w:val="22"/>
              </w:rPr>
              <w:t xml:space="preserve"> A compendium of fisheries indicators for target tuna stocks in the WCPFC Convention Area </w:t>
            </w:r>
          </w:p>
        </w:tc>
      </w:tr>
    </w:tbl>
    <w:p w14:paraId="651F9CD8" w14:textId="77777777" w:rsidR="004C0B3B" w:rsidRPr="004C0B3B" w:rsidRDefault="004C0B3B" w:rsidP="004C0B3B">
      <w:pPr>
        <w:spacing w:line="259" w:lineRule="auto"/>
        <w:ind w:left="720"/>
        <w:rPr>
          <w:sz w:val="22"/>
          <w:szCs w:val="22"/>
        </w:rPr>
      </w:pPr>
    </w:p>
    <w:p w14:paraId="08D0F4DF" w14:textId="5739E7C5" w:rsidR="004C0B3B" w:rsidRPr="004C0B3B" w:rsidRDefault="004C0B3B" w:rsidP="004C0B3B">
      <w:pPr>
        <w:spacing w:line="259" w:lineRule="auto"/>
        <w:rPr>
          <w:b/>
          <w:bCs/>
          <w:sz w:val="22"/>
          <w:szCs w:val="22"/>
        </w:rPr>
      </w:pPr>
      <w:r w:rsidRPr="004C0B3B">
        <w:rPr>
          <w:b/>
          <w:bCs/>
          <w:sz w:val="22"/>
          <w:szCs w:val="22"/>
        </w:rPr>
        <w:t>8.3</w:t>
      </w:r>
      <w:r w:rsidRPr="004C0B3B">
        <w:rPr>
          <w:b/>
          <w:bCs/>
          <w:sz w:val="22"/>
          <w:szCs w:val="22"/>
        </w:rPr>
        <w:tab/>
        <w:t>Key Questions and Comments</w:t>
      </w:r>
    </w:p>
    <w:p w14:paraId="534EBFCA" w14:textId="77777777" w:rsidR="004C0B3B" w:rsidRPr="004C0B3B" w:rsidRDefault="004C0B3B" w:rsidP="004C0B3B">
      <w:pPr>
        <w:pStyle w:val="NumberedPara"/>
      </w:pPr>
      <w:r w:rsidRPr="004C0B3B">
        <w:t xml:space="preserve">The </w:t>
      </w:r>
      <w:r w:rsidRPr="004C0B3B">
        <w:rPr>
          <w:b/>
          <w:bCs/>
        </w:rPr>
        <w:t>United States</w:t>
      </w:r>
      <w:r w:rsidRPr="004C0B3B">
        <w:t xml:space="preserve"> (V. Post) commented that on page 5, in the description of Figure 9, sentence 4 discusses albacore catches by troll and other gear across the South Pacific. Figure 9 notes that “other gear” includes catch by drift gillnet fisheries in the 1980s and 1990s. </w:t>
      </w:r>
    </w:p>
    <w:p w14:paraId="0F208BBE" w14:textId="77777777" w:rsidR="004C0B3B" w:rsidRPr="004C0B3B" w:rsidRDefault="004C0B3B" w:rsidP="009576A9">
      <w:pPr>
        <w:pStyle w:val="NumberedPara"/>
        <w:numPr>
          <w:ilvl w:val="0"/>
          <w:numId w:val="84"/>
        </w:numPr>
      </w:pPr>
      <w:r w:rsidRPr="004C0B3B">
        <w:rPr>
          <w:b/>
          <w:bCs/>
        </w:rPr>
        <w:t>Question:</w:t>
      </w:r>
      <w:r w:rsidRPr="004C0B3B">
        <w:t xml:space="preserve"> What constitutes “other gear” catches currently? </w:t>
      </w:r>
    </w:p>
    <w:p w14:paraId="6E9DA5F4" w14:textId="6129AD40" w:rsidR="004C0B3B" w:rsidRPr="004C0B3B" w:rsidRDefault="004C0B3B" w:rsidP="009576A9">
      <w:pPr>
        <w:pStyle w:val="NumberedPara"/>
        <w:numPr>
          <w:ilvl w:val="0"/>
          <w:numId w:val="84"/>
        </w:numPr>
      </w:pPr>
      <w:r w:rsidRPr="004C0B3B">
        <w:rPr>
          <w:b/>
          <w:bCs/>
        </w:rPr>
        <w:t xml:space="preserve">Reply </w:t>
      </w:r>
      <w:r w:rsidRPr="004C0B3B">
        <w:t xml:space="preserve">(SPC, S. Hare) acknowledged some confusing wording regarding Figure 9. The following revision will be made for SC17 (it seems too minor to issue a Rev.1). Replace the following: </w:t>
      </w:r>
      <w:r w:rsidRPr="004C0B3B">
        <w:rPr>
          <w:strike/>
        </w:rPr>
        <w:t>Catch by other gear - mostly troll - (4,593t) was a 49% increase from 2018 and a 68% increase from the average catch in 2014-2018.</w:t>
      </w:r>
      <w:r w:rsidRPr="004C0B3B">
        <w:t xml:space="preserve">  with “Catch by other gear (mostly troll) (4,593t) was a 49% increase from 2018 and 68% increase from the average catch in 2014-2018.” (Not in the revised text, but note that the non-troll “other gear” catch is ~ 1000 </w:t>
      </w:r>
      <w:r w:rsidR="00930A03">
        <w:t>m</w:t>
      </w:r>
      <w:r w:rsidRPr="004C0B3B">
        <w:t xml:space="preserve">t). </w:t>
      </w:r>
      <w:r w:rsidRPr="004C0B3B">
        <w:rPr>
          <w:b/>
          <w:bCs/>
        </w:rPr>
        <w:t>Question:</w:t>
      </w:r>
      <w:r w:rsidRPr="004C0B3B">
        <w:t xml:space="preserve"> The second to last sentence in the same paragraph is almost a repeat of the earlier sentence, but is a bit confusing because the paragraph seemed to have shifted to focus on catch within the convention area. Can the sentence clarify whether it means to discuss troll catch in the South Pacific or troll catch in the South Pacific in the Convention Area (which would be a different number and different % increase)?</w:t>
      </w:r>
    </w:p>
    <w:p w14:paraId="30F468BE" w14:textId="77777777" w:rsidR="004C0B3B" w:rsidRPr="004C0B3B" w:rsidRDefault="004C0B3B" w:rsidP="009576A9">
      <w:pPr>
        <w:pStyle w:val="NumberedPara"/>
        <w:numPr>
          <w:ilvl w:val="0"/>
          <w:numId w:val="118"/>
        </w:numPr>
      </w:pPr>
      <w:r w:rsidRPr="004C0B3B">
        <w:rPr>
          <w:b/>
          <w:bCs/>
        </w:rPr>
        <w:t xml:space="preserve">Reply </w:t>
      </w:r>
      <w:r w:rsidRPr="004C0B3B">
        <w:t>(SPC):</w:t>
      </w:r>
      <w:r w:rsidRPr="004C0B3B">
        <w:rPr>
          <w:b/>
          <w:bCs/>
        </w:rPr>
        <w:t xml:space="preserve"> </w:t>
      </w:r>
      <w:r w:rsidRPr="004C0B3B">
        <w:t xml:space="preserve">The reason the numbers are identical is because all “other gear” South Pacific albacore catch is in the Convention area south of the equator so the tabulations for “Pacific Ocean south the equator” and “Convention area south of the equator” are identical (for 2019,  not so in other years). The data table routines by which they are summarized ended up with a rounding error difference of 1 mt. </w:t>
      </w:r>
    </w:p>
    <w:p w14:paraId="2B631877" w14:textId="77777777" w:rsidR="004C0B3B" w:rsidRPr="004C0B3B" w:rsidRDefault="004C0B3B" w:rsidP="009576A9">
      <w:pPr>
        <w:pStyle w:val="NumberedPara"/>
        <w:numPr>
          <w:ilvl w:val="0"/>
          <w:numId w:val="118"/>
        </w:numPr>
      </w:pPr>
      <w:r w:rsidRPr="004C0B3B">
        <w:t>As for what “other” gear catch there is (besides troll, longline, purse seine and pole and line), it is artisanal catch mostly in Indonesia … small handlines and such and a bit from French Polynesia in a category they list as “Other gear”.</w:t>
      </w:r>
    </w:p>
    <w:p w14:paraId="13AE6619" w14:textId="77777777" w:rsidR="004C0B3B" w:rsidRPr="004C0B3B" w:rsidRDefault="004C0B3B" w:rsidP="004C0B3B">
      <w:pPr>
        <w:pStyle w:val="NumberedPara"/>
        <w:numPr>
          <w:ilvl w:val="0"/>
          <w:numId w:val="0"/>
        </w:numPr>
        <w:ind w:left="360"/>
      </w:pPr>
    </w:p>
    <w:p w14:paraId="248F90E5" w14:textId="77777777" w:rsidR="004C0B3B" w:rsidRPr="004C0B3B" w:rsidRDefault="004C0B3B" w:rsidP="004C0B3B">
      <w:pPr>
        <w:pStyle w:val="NumberedPara"/>
      </w:pPr>
      <w:r w:rsidRPr="004C0B3B">
        <w:rPr>
          <w:b/>
          <w:bCs/>
        </w:rPr>
        <w:t>Australia</w:t>
      </w:r>
      <w:r w:rsidRPr="004C0B3B">
        <w:t xml:space="preserve"> (R. Campbell) commented that in Figure 18 there are quite different temporal patterns in purse-seine CPUE. There is a long decline in CPUE associated with AFADs, a shorter-term decline since 2014 in CPUE associated with DFADs, and a decrease in CPUE on logs only during the last three years. </w:t>
      </w:r>
    </w:p>
    <w:p w14:paraId="32B6636E" w14:textId="77777777" w:rsidR="004C0B3B" w:rsidRPr="004C0B3B" w:rsidRDefault="004C0B3B" w:rsidP="004C0B3B">
      <w:pPr>
        <w:pStyle w:val="NumberedPara"/>
        <w:numPr>
          <w:ilvl w:val="0"/>
          <w:numId w:val="0"/>
        </w:numPr>
        <w:ind w:left="360"/>
      </w:pPr>
      <w:r w:rsidRPr="004C0B3B">
        <w:rPr>
          <w:b/>
          <w:bCs/>
        </w:rPr>
        <w:t>Questions:</w:t>
      </w:r>
      <w:r w:rsidRPr="004C0B3B">
        <w:t xml:space="preserve"> </w:t>
      </w:r>
    </w:p>
    <w:p w14:paraId="1A113C52" w14:textId="77777777" w:rsidR="004C0B3B" w:rsidRPr="004C0B3B" w:rsidRDefault="004C0B3B" w:rsidP="009576A9">
      <w:pPr>
        <w:pStyle w:val="NumberedPara"/>
        <w:numPr>
          <w:ilvl w:val="0"/>
          <w:numId w:val="85"/>
        </w:numPr>
      </w:pPr>
      <w:r w:rsidRPr="004C0B3B">
        <w:t xml:space="preserve">While bigeye CPUE associated with DFADs has been impacted by management measures, what may be causing the different temporal declines in the two other types of associated CPUE? </w:t>
      </w:r>
    </w:p>
    <w:p w14:paraId="2243C299" w14:textId="77777777" w:rsidR="004C0B3B" w:rsidRPr="004C0B3B" w:rsidRDefault="004C0B3B" w:rsidP="009576A9">
      <w:pPr>
        <w:pStyle w:val="NumberedPara"/>
        <w:numPr>
          <w:ilvl w:val="0"/>
          <w:numId w:val="85"/>
        </w:numPr>
      </w:pPr>
      <w:r w:rsidRPr="004C0B3B">
        <w:t xml:space="preserve">Related to the previous question, is the temporal decline in purse-seine CPUE for yellowfin tuna on DFADs (c.f. Figure 26) also seen as being related to the same FAD management measures or something different? </w:t>
      </w:r>
    </w:p>
    <w:p w14:paraId="1C8D32E3" w14:textId="77777777" w:rsidR="004C0B3B" w:rsidRPr="004C0B3B" w:rsidRDefault="004C0B3B" w:rsidP="009576A9">
      <w:pPr>
        <w:pStyle w:val="NumberedPara"/>
        <w:numPr>
          <w:ilvl w:val="0"/>
          <w:numId w:val="85"/>
        </w:numPr>
      </w:pPr>
      <w:r w:rsidRPr="004C0B3B">
        <w:t>Also, is there a reason for the large drop in CPUE for AFADs in 2019?</w:t>
      </w:r>
    </w:p>
    <w:p w14:paraId="6FE5F6FE" w14:textId="6D2294A1" w:rsidR="004C0B3B" w:rsidRPr="004C0B3B" w:rsidRDefault="004C0B3B" w:rsidP="009576A9">
      <w:pPr>
        <w:pStyle w:val="NumberedPara"/>
        <w:numPr>
          <w:ilvl w:val="0"/>
          <w:numId w:val="118"/>
        </w:numPr>
        <w:rPr>
          <w:b/>
          <w:bCs/>
          <w:color w:val="000000" w:themeColor="text1"/>
        </w:rPr>
      </w:pPr>
      <w:r w:rsidRPr="004C0B3B">
        <w:rPr>
          <w:b/>
          <w:bCs/>
        </w:rPr>
        <w:t xml:space="preserve">Reply </w:t>
      </w:r>
      <w:r w:rsidRPr="004C0B3B">
        <w:t>(SPC.S. Hare)</w:t>
      </w:r>
      <w:r w:rsidRPr="004C0B3B">
        <w:rPr>
          <w:b/>
          <w:bCs/>
        </w:rPr>
        <w:t xml:space="preserve">: </w:t>
      </w:r>
      <w:r w:rsidRPr="004C0B3B">
        <w:t>Digging into the tropical</w:t>
      </w:r>
      <w:r w:rsidR="00447D46">
        <w:t xml:space="preserve"> purse seine </w:t>
      </w:r>
      <w:r w:rsidRPr="004C0B3B">
        <w:t xml:space="preserve">data reveals the following. First, the number of both AFAD and Log sets is down by 60%–75% over the past 15 years, a fairly steady decline. This might indicate a shift away for those types of sets by </w:t>
      </w:r>
      <w:r w:rsidRPr="004C0B3B">
        <w:lastRenderedPageBreak/>
        <w:t>the more efficient vessels and a higher proportion by smaller or domestic vessels, presumably with lower catch rates. One exception to this trend was a sudden spike in 2019 in AFAD sets (double the number in 2018). The low yellowfin tuna CPUE may be related to this. The slow decline in free school CPUE, never high to begin with, might be influenced by a steady increase in unassociated sets that has occurred the past 10 years or so. I would also agree the decline in yellowfin tuna DFAD CPUE is most likely related to the FAD closures that are intended to reduce bigeye CPUE, so a kind of happy byproduct where the catch of small yellowfin tuna is reduced … although the mean weight of yellowfin tuna in associated sets hasn’t really increased.</w:t>
      </w:r>
    </w:p>
    <w:p w14:paraId="644167E1" w14:textId="62ACC43F" w:rsidR="004C0B3B" w:rsidRPr="004C0B3B" w:rsidRDefault="004C0B3B" w:rsidP="009576A9">
      <w:pPr>
        <w:pStyle w:val="NumberedPara"/>
        <w:numPr>
          <w:ilvl w:val="0"/>
          <w:numId w:val="118"/>
        </w:numPr>
        <w:rPr>
          <w:b/>
          <w:bCs/>
        </w:rPr>
      </w:pPr>
      <w:r w:rsidRPr="004C0B3B">
        <w:t>To these points, I would be happy to take suggestions on things I could add to the Indicators paper. Just from this dialogue, perhaps a bit of a deeper dive into tropical</w:t>
      </w:r>
      <w:r w:rsidR="00447D46">
        <w:t xml:space="preserve"> purse seine </w:t>
      </w:r>
      <w:r w:rsidRPr="004C0B3B">
        <w:t>CPUE. Perhaps consider illustrating number of sets/days per association type, consider vessel flag/size summaries, quantify number of water sets, etc. Just let me know.</w:t>
      </w:r>
    </w:p>
    <w:p w14:paraId="3C3B1B73" w14:textId="77777777" w:rsidR="004C0B3B" w:rsidRPr="004C0B3B" w:rsidRDefault="004C0B3B" w:rsidP="004C0B3B">
      <w:pPr>
        <w:pStyle w:val="NumberedPara"/>
        <w:numPr>
          <w:ilvl w:val="0"/>
          <w:numId w:val="0"/>
        </w:numPr>
        <w:ind w:left="360"/>
      </w:pPr>
    </w:p>
    <w:p w14:paraId="4298D628" w14:textId="77777777" w:rsidR="004C0B3B" w:rsidRPr="004C0B3B" w:rsidRDefault="004C0B3B" w:rsidP="004C0B3B">
      <w:pPr>
        <w:pStyle w:val="NumberedPara"/>
      </w:pPr>
      <w:r w:rsidRPr="004C0B3B">
        <w:rPr>
          <w:b/>
          <w:bCs/>
        </w:rPr>
        <w:t>FSM</w:t>
      </w:r>
      <w:r w:rsidRPr="004C0B3B">
        <w:t xml:space="preserve"> (J. James), on behalf of the PNA, noted that the short-term projections in this paper predict a slight decline in skipjack biomass. As the paper notes, there is an increase in the average weight of skipjack in the most recent year. This seems to coincide with an increase of the amount of fish around 50+ cm in 2019. </w:t>
      </w:r>
    </w:p>
    <w:p w14:paraId="7C5C8C07" w14:textId="77777777" w:rsidR="004C0B3B" w:rsidRPr="004C0B3B" w:rsidRDefault="004C0B3B" w:rsidP="009576A9">
      <w:pPr>
        <w:pStyle w:val="NumberedPara"/>
        <w:numPr>
          <w:ilvl w:val="0"/>
          <w:numId w:val="86"/>
        </w:numPr>
      </w:pPr>
      <w:r w:rsidRPr="004C0B3B">
        <w:rPr>
          <w:b/>
          <w:bCs/>
        </w:rPr>
        <w:t>Question:</w:t>
      </w:r>
      <w:r w:rsidRPr="004C0B3B">
        <w:t xml:space="preserve"> Can this increase in average weight be attributed to growth of the cohorts of fish approximately 15 cm seen in 2017 and 2018? If that is the case, should this increase in larger fish not contribute to a predicted larger overall adult biomass for 2021? </w:t>
      </w:r>
    </w:p>
    <w:p w14:paraId="0574DE09" w14:textId="24E1E543" w:rsidR="004C0B3B" w:rsidRPr="004C0B3B" w:rsidRDefault="004C0B3B" w:rsidP="009576A9">
      <w:pPr>
        <w:pStyle w:val="NumberedPara"/>
        <w:numPr>
          <w:ilvl w:val="0"/>
          <w:numId w:val="118"/>
        </w:numPr>
      </w:pPr>
      <w:r w:rsidRPr="004C0B3B">
        <w:rPr>
          <w:b/>
          <w:bCs/>
        </w:rPr>
        <w:t xml:space="preserve">Reply </w:t>
      </w:r>
      <w:r w:rsidRPr="004C0B3B">
        <w:t>(SPC, S. Hare): There do appear to be subtle modes passing through the catch-at-size data (Fig. 6), especially for the pole and line fishery. Note though that the increase in mean weight is a few percent (from 2018 to 2019) and the 2019 mean weight is lower than mean weight (across gears) than in all years between 2013 and 2016…But this is not the whole story as adult biomass is composed of weight-at-age times numbers-at-age, and the info in the Indicators paper isn’t enough to determine that - only the assessment is able to estimate numbers of fish in the population (this paper shows numbers of fish, and mean weight, of fish in the catch). So</w:t>
      </w:r>
      <w:r w:rsidR="001E68A4">
        <w:t>,</w:t>
      </w:r>
      <w:r w:rsidRPr="004C0B3B">
        <w:t xml:space="preserve"> a small increase in mean weight but a sizable decrease in numbers (from fishing or a sequence of smaller year classes) would lead to a decrease in adult biomass.</w:t>
      </w:r>
    </w:p>
    <w:p w14:paraId="6F76AB8D" w14:textId="77777777" w:rsidR="004C0B3B" w:rsidRPr="004C0B3B" w:rsidRDefault="004C0B3B" w:rsidP="004C0B3B">
      <w:pPr>
        <w:pStyle w:val="ListParagraph"/>
        <w:ind w:left="360" w:hanging="360"/>
        <w:rPr>
          <w:b/>
          <w:bCs/>
          <w:sz w:val="22"/>
          <w:szCs w:val="22"/>
        </w:rPr>
      </w:pPr>
    </w:p>
    <w:p w14:paraId="36A0277A" w14:textId="59378278" w:rsidR="004C0B3B" w:rsidRPr="004C0B3B" w:rsidRDefault="004C0B3B" w:rsidP="004C0B3B">
      <w:pPr>
        <w:pStyle w:val="ListParagraph"/>
        <w:ind w:left="360" w:hanging="360"/>
        <w:rPr>
          <w:sz w:val="22"/>
          <w:szCs w:val="22"/>
        </w:rPr>
      </w:pPr>
      <w:r w:rsidRPr="004C0B3B">
        <w:rPr>
          <w:b/>
          <w:bCs/>
          <w:sz w:val="22"/>
          <w:szCs w:val="22"/>
        </w:rPr>
        <w:t>8.4 Post-Forum Response from SPC</w:t>
      </w:r>
    </w:p>
    <w:p w14:paraId="3917327C" w14:textId="77777777" w:rsidR="004C0B3B" w:rsidRPr="004C0B3B" w:rsidRDefault="004C0B3B" w:rsidP="004C0B3B">
      <w:pPr>
        <w:pStyle w:val="NumberedPara"/>
        <w:rPr>
          <w:b/>
          <w:bCs/>
          <w:color w:val="000000" w:themeColor="text1"/>
        </w:rPr>
      </w:pPr>
      <w:r w:rsidRPr="004C0B3B">
        <w:t>We note that a Rev. 1 was submitted subsequent to the closing of the forums.  In that revision, we clarified the confusing text on ‘other gear’ catch of albacore and updated total Albacore catch, which now matches GEN-1, due to late additions to the dataset.</w:t>
      </w:r>
    </w:p>
    <w:p w14:paraId="49F89D9B" w14:textId="3F235EE6" w:rsidR="004C0B3B" w:rsidRDefault="004C0B3B" w:rsidP="004C0B3B">
      <w:pPr>
        <w:spacing w:line="259" w:lineRule="auto"/>
        <w:rPr>
          <w:b/>
          <w:sz w:val="22"/>
          <w:szCs w:val="22"/>
        </w:rPr>
      </w:pPr>
      <w:r w:rsidRPr="004C0B3B">
        <w:rPr>
          <w:b/>
          <w:sz w:val="22"/>
          <w:szCs w:val="22"/>
        </w:rPr>
        <w:t xml:space="preserve"> </w:t>
      </w:r>
      <w:r w:rsidRPr="004C0B3B">
        <w:rPr>
          <w:b/>
          <w:sz w:val="22"/>
          <w:szCs w:val="22"/>
        </w:rPr>
        <w:tab/>
        <w:t xml:space="preserve"> </w:t>
      </w:r>
    </w:p>
    <w:p w14:paraId="4AFC86AE" w14:textId="77777777" w:rsidR="00D23330" w:rsidRDefault="00D23330" w:rsidP="004C0B3B">
      <w:pPr>
        <w:spacing w:line="259" w:lineRule="auto"/>
        <w:rPr>
          <w:b/>
          <w:sz w:val="22"/>
          <w:szCs w:val="22"/>
        </w:rPr>
      </w:pPr>
    </w:p>
    <w:p w14:paraId="61C325FD"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Mobulid rays  </w:t>
      </w:r>
    </w:p>
    <w:p w14:paraId="765A4CCE" w14:textId="77777777" w:rsidR="004C0B3B" w:rsidRPr="004C0B3B" w:rsidRDefault="004C0B3B" w:rsidP="004C0B3B">
      <w:pPr>
        <w:rPr>
          <w:b/>
          <w:bCs/>
          <w:sz w:val="22"/>
          <w:szCs w:val="22"/>
        </w:rPr>
      </w:pPr>
      <w:r w:rsidRPr="004C0B3B">
        <w:rPr>
          <w:b/>
          <w:bCs/>
          <w:sz w:val="22"/>
          <w:szCs w:val="22"/>
        </w:rPr>
        <w:t>9.1</w:t>
      </w:r>
      <w:r w:rsidRPr="004C0B3B">
        <w:rPr>
          <w:b/>
          <w:bCs/>
          <w:sz w:val="22"/>
          <w:szCs w:val="22"/>
        </w:rPr>
        <w:tab/>
        <w:t>Background</w:t>
      </w:r>
    </w:p>
    <w:p w14:paraId="01417546" w14:textId="77777777" w:rsidR="004C0B3B" w:rsidRPr="004C0B3B" w:rsidRDefault="004C0B3B" w:rsidP="004C0B3B">
      <w:pPr>
        <w:pStyle w:val="NumberedPara"/>
      </w:pPr>
      <w:r w:rsidRPr="004C0B3B">
        <w:t xml:space="preserve">SC16 participants will review SPC’s report on data requirements for stock assessment of mobulid rays and communicate questions and comments as needed on the feasibility and schedule for an assessment for mobulid rays (Paragraphs 515-516, WCPFC16 Summary Report). </w:t>
      </w:r>
    </w:p>
    <w:p w14:paraId="473CAA6A" w14:textId="77777777" w:rsidR="004C0B3B" w:rsidRPr="004C0B3B" w:rsidRDefault="004C0B3B" w:rsidP="004C0B3B">
      <w:pPr>
        <w:spacing w:line="259" w:lineRule="auto"/>
        <w:rPr>
          <w:b/>
          <w:bCs/>
          <w:sz w:val="22"/>
          <w:szCs w:val="22"/>
        </w:rPr>
      </w:pPr>
    </w:p>
    <w:p w14:paraId="7D626FE2" w14:textId="77777777" w:rsidR="004C0B3B" w:rsidRPr="004C0B3B" w:rsidRDefault="004C0B3B" w:rsidP="004C0B3B">
      <w:pPr>
        <w:spacing w:line="259" w:lineRule="auto"/>
        <w:rPr>
          <w:sz w:val="22"/>
          <w:szCs w:val="22"/>
        </w:rPr>
      </w:pPr>
      <w:r w:rsidRPr="004C0B3B">
        <w:rPr>
          <w:b/>
          <w:bCs/>
          <w:sz w:val="22"/>
          <w:szCs w:val="22"/>
        </w:rPr>
        <w:t>9.2</w:t>
      </w:r>
      <w:r w:rsidRPr="004C0B3B">
        <w:rPr>
          <w:b/>
          <w:bCs/>
          <w:sz w:val="22"/>
          <w:szCs w:val="22"/>
        </w:rPr>
        <w:tab/>
        <w:t>Relevant Documents</w:t>
      </w:r>
    </w:p>
    <w:tbl>
      <w:tblPr>
        <w:tblW w:w="8656" w:type="dxa"/>
        <w:tblInd w:w="720" w:type="dxa"/>
        <w:tblCellMar>
          <w:top w:w="12" w:type="dxa"/>
          <w:right w:w="115" w:type="dxa"/>
        </w:tblCellMar>
        <w:tblLook w:val="04A0" w:firstRow="1" w:lastRow="0" w:firstColumn="1" w:lastColumn="0" w:noHBand="0" w:noVBand="1"/>
      </w:tblPr>
      <w:tblGrid>
        <w:gridCol w:w="1781"/>
        <w:gridCol w:w="6875"/>
      </w:tblGrid>
      <w:tr w:rsidR="004C0B3B" w:rsidRPr="004C0B3B" w14:paraId="4419A8F2" w14:textId="77777777" w:rsidTr="004C0B3B">
        <w:trPr>
          <w:trHeight w:val="768"/>
        </w:trPr>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B326E" w14:textId="77777777" w:rsidR="004C0B3B" w:rsidRPr="004C0B3B" w:rsidRDefault="004C0B3B" w:rsidP="004C0B3B">
            <w:pPr>
              <w:spacing w:line="259" w:lineRule="auto"/>
              <w:ind w:left="60"/>
              <w:rPr>
                <w:sz w:val="22"/>
                <w:szCs w:val="22"/>
              </w:rPr>
            </w:pPr>
            <w:r w:rsidRPr="004C0B3B">
              <w:rPr>
                <w:b/>
                <w:sz w:val="22"/>
                <w:szCs w:val="22"/>
              </w:rPr>
              <w:t xml:space="preserve">SC16-SA-IP-12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5F7A6D37" w14:textId="77777777" w:rsidR="004C0B3B" w:rsidRPr="004C0B3B" w:rsidRDefault="004C0B3B" w:rsidP="004C0B3B">
            <w:pPr>
              <w:spacing w:after="48" w:line="236" w:lineRule="auto"/>
              <w:rPr>
                <w:sz w:val="22"/>
                <w:szCs w:val="22"/>
              </w:rPr>
            </w:pPr>
            <w:r w:rsidRPr="004C0B3B">
              <w:rPr>
                <w:sz w:val="22"/>
                <w:szCs w:val="22"/>
              </w:rPr>
              <w:t xml:space="preserve">Laura Tremblay-Boyer, Katrin </w:t>
            </w:r>
            <w:proofErr w:type="spellStart"/>
            <w:r w:rsidRPr="004C0B3B">
              <w:rPr>
                <w:sz w:val="22"/>
                <w:szCs w:val="22"/>
              </w:rPr>
              <w:t>Berkenbusch</w:t>
            </w:r>
            <w:proofErr w:type="spellEnd"/>
            <w:r w:rsidRPr="004C0B3B">
              <w:rPr>
                <w:sz w:val="22"/>
                <w:szCs w:val="22"/>
              </w:rPr>
              <w:t>.</w:t>
            </w:r>
            <w:r w:rsidRPr="004C0B3B">
              <w:rPr>
                <w:b/>
                <w:sz w:val="22"/>
                <w:szCs w:val="22"/>
              </w:rPr>
              <w:t xml:space="preserve"> Data review and potential assessment approaches for Mobulids in the Western and Central </w:t>
            </w:r>
          </w:p>
          <w:p w14:paraId="76BCCD37" w14:textId="77777777" w:rsidR="004C0B3B" w:rsidRPr="004C0B3B" w:rsidRDefault="004C0B3B" w:rsidP="004C0B3B">
            <w:pPr>
              <w:spacing w:line="259" w:lineRule="auto"/>
              <w:rPr>
                <w:sz w:val="22"/>
                <w:szCs w:val="22"/>
              </w:rPr>
            </w:pPr>
            <w:r w:rsidRPr="004C0B3B">
              <w:rPr>
                <w:b/>
                <w:sz w:val="22"/>
                <w:szCs w:val="22"/>
              </w:rPr>
              <w:t xml:space="preserve">Pacific Ocean </w:t>
            </w:r>
          </w:p>
        </w:tc>
      </w:tr>
    </w:tbl>
    <w:p w14:paraId="27733065" w14:textId="77777777" w:rsidR="004C0B3B" w:rsidRPr="004C0B3B" w:rsidRDefault="004C0B3B" w:rsidP="004C0B3B">
      <w:pPr>
        <w:spacing w:line="259" w:lineRule="auto"/>
        <w:ind w:left="360"/>
        <w:rPr>
          <w:b/>
          <w:sz w:val="22"/>
          <w:szCs w:val="22"/>
        </w:rPr>
      </w:pPr>
      <w:r w:rsidRPr="004C0B3B">
        <w:rPr>
          <w:b/>
          <w:sz w:val="22"/>
          <w:szCs w:val="22"/>
        </w:rPr>
        <w:t xml:space="preserve"> </w:t>
      </w:r>
    </w:p>
    <w:p w14:paraId="09145C6D" w14:textId="419516A0" w:rsidR="004C0B3B" w:rsidRPr="004C0B3B" w:rsidRDefault="004C0B3B" w:rsidP="004C0B3B">
      <w:pPr>
        <w:spacing w:line="259" w:lineRule="auto"/>
        <w:rPr>
          <w:b/>
          <w:bCs/>
          <w:sz w:val="22"/>
          <w:szCs w:val="22"/>
        </w:rPr>
      </w:pPr>
      <w:r w:rsidRPr="004C0B3B">
        <w:rPr>
          <w:b/>
          <w:bCs/>
          <w:sz w:val="22"/>
          <w:szCs w:val="22"/>
        </w:rPr>
        <w:lastRenderedPageBreak/>
        <w:t>9.3</w:t>
      </w:r>
      <w:r w:rsidRPr="004C0B3B">
        <w:rPr>
          <w:b/>
          <w:bCs/>
          <w:sz w:val="22"/>
          <w:szCs w:val="22"/>
        </w:rPr>
        <w:tab/>
        <w:t>Key Questions and Comments</w:t>
      </w:r>
    </w:p>
    <w:p w14:paraId="6D2A6AE1" w14:textId="77777777" w:rsidR="004C0B3B" w:rsidRPr="004C0B3B" w:rsidRDefault="004C0B3B" w:rsidP="004C0B3B">
      <w:pPr>
        <w:pStyle w:val="NumberedPara"/>
      </w:pPr>
      <w:r w:rsidRPr="004C0B3B">
        <w:t xml:space="preserve">The </w:t>
      </w:r>
      <w:r w:rsidRPr="004C0B3B">
        <w:rPr>
          <w:b/>
          <w:bCs/>
        </w:rPr>
        <w:t xml:space="preserve">United States </w:t>
      </w:r>
      <w:r w:rsidRPr="004C0B3B">
        <w:t xml:space="preserve">(V. Post) commented that there is no indication of a systematic review of observer photos associated with recorded encounters to confirm species identification. Although the authors note that giant manta are most often assigned a species-specific code, particularly in recent years, the United States has major concerns that there may still be issues with species identification (the US reviewed 6 photos from ROP observer program identified as giant manta, most from 2018. Further review by experts confirmed misidentification and that all six were likely </w:t>
      </w:r>
      <w:r w:rsidRPr="004C0B3B">
        <w:rPr>
          <w:i/>
          <w:iCs/>
        </w:rPr>
        <w:t>M. tarapacana</w:t>
      </w:r>
      <w:r w:rsidRPr="004C0B3B">
        <w:t xml:space="preserve">). </w:t>
      </w:r>
    </w:p>
    <w:p w14:paraId="0F533D2A" w14:textId="77777777" w:rsidR="004C0B3B" w:rsidRPr="004C0B3B" w:rsidRDefault="004C0B3B" w:rsidP="009576A9">
      <w:pPr>
        <w:pStyle w:val="NumberedPara"/>
        <w:numPr>
          <w:ilvl w:val="0"/>
          <w:numId w:val="87"/>
        </w:numPr>
      </w:pPr>
      <w:r w:rsidRPr="004C0B3B">
        <w:t xml:space="preserve">We encourage better identification training before any reliable assessment can be done. </w:t>
      </w:r>
    </w:p>
    <w:p w14:paraId="075E3ED1" w14:textId="77777777" w:rsidR="004C0B3B" w:rsidRPr="004C0B3B" w:rsidRDefault="004C0B3B" w:rsidP="009576A9">
      <w:pPr>
        <w:pStyle w:val="NumberedPara"/>
        <w:numPr>
          <w:ilvl w:val="0"/>
          <w:numId w:val="87"/>
        </w:numPr>
      </w:pPr>
      <w:r w:rsidRPr="004C0B3B">
        <w:t>The United States would strongly support increased training in species identification (including measurements and photographs) as well as tagging and sampling of mobulids by WCPFC observers. There have been a number of recent efforts in IATTC in these same areas. We would also encourage coordination between WCPFC and IATTC on this issue.</w:t>
      </w:r>
    </w:p>
    <w:p w14:paraId="459C8123" w14:textId="77777777" w:rsidR="004C0B3B" w:rsidRPr="004C0B3B" w:rsidRDefault="004C0B3B" w:rsidP="009576A9">
      <w:pPr>
        <w:pStyle w:val="NumberedPara"/>
        <w:numPr>
          <w:ilvl w:val="0"/>
          <w:numId w:val="108"/>
        </w:numPr>
      </w:pPr>
      <w:r w:rsidRPr="004C0B3B">
        <w:rPr>
          <w:b/>
          <w:bCs/>
        </w:rPr>
        <w:t>Reply</w:t>
      </w:r>
      <w:r w:rsidRPr="004C0B3B">
        <w:t xml:space="preserve"> (SPC, L. Tremblay-Boyer): The authors thank the US delegation for their comments and agree that the recommendation to sample observers’ photographs should be amended to include both manta and devil rays. Notwithstanding the example given of the six photographs of </w:t>
      </w:r>
      <w:r w:rsidRPr="004C0B3B">
        <w:rPr>
          <w:i/>
          <w:iCs/>
        </w:rPr>
        <w:t>M. tarapacana</w:t>
      </w:r>
      <w:r w:rsidRPr="004C0B3B">
        <w:t xml:space="preserve"> that were incorrectly classified as manta rays, our understanding is that the accuracy of identification of manta rays by observers remains high in the WCPO, and that, as such, a risk assessment based on recent catch data could be undertaken. One approach to ensure any assessment results are robust to identification issues could be to include a sensitivity scenario for species mis-identification which could be parameterized from a more extensive sampling of observer photographs.</w:t>
      </w:r>
    </w:p>
    <w:p w14:paraId="2012F1CF" w14:textId="77777777" w:rsidR="004C0B3B" w:rsidRPr="004C0B3B" w:rsidRDefault="004C0B3B" w:rsidP="009576A9">
      <w:pPr>
        <w:pStyle w:val="NumberedPara"/>
        <w:numPr>
          <w:ilvl w:val="0"/>
          <w:numId w:val="108"/>
        </w:numPr>
      </w:pPr>
      <w:r w:rsidRPr="004C0B3B">
        <w:t>We agree that correct species identification is key to collecting species specific data that can inform management; the need for improvement in identification and increased observer support via an expanded set of tools was highlighted in the paper’s discussion and recommendations.</w:t>
      </w:r>
    </w:p>
    <w:p w14:paraId="11D360BA" w14:textId="77777777" w:rsidR="004C0B3B" w:rsidRPr="004C0B3B" w:rsidRDefault="004C0B3B" w:rsidP="004C0B3B">
      <w:pPr>
        <w:pStyle w:val="NumberedPara"/>
        <w:numPr>
          <w:ilvl w:val="0"/>
          <w:numId w:val="0"/>
        </w:numPr>
        <w:ind w:left="1080"/>
      </w:pPr>
    </w:p>
    <w:p w14:paraId="753280D4" w14:textId="77777777" w:rsidR="004C0B3B" w:rsidRPr="004C0B3B" w:rsidRDefault="004C0B3B" w:rsidP="004C0B3B">
      <w:pPr>
        <w:pStyle w:val="NumberedPara"/>
      </w:pPr>
      <w:r w:rsidRPr="004C0B3B">
        <w:rPr>
          <w:b/>
          <w:bCs/>
        </w:rPr>
        <w:t>Tuvalu</w:t>
      </w:r>
      <w:r w:rsidRPr="004C0B3B">
        <w:t xml:space="preserve"> (M. Batty), on behalf of </w:t>
      </w:r>
      <w:r w:rsidRPr="004C0B3B">
        <w:rPr>
          <w:b/>
          <w:bCs/>
        </w:rPr>
        <w:t>PNA members</w:t>
      </w:r>
      <w:r w:rsidRPr="004C0B3B">
        <w:t xml:space="preserve">, stated the work is informative and highlights how little we know about these species. Manta and mobulid rays are important to PNA members and we note that they interact with our fisheries from time to time. </w:t>
      </w:r>
    </w:p>
    <w:p w14:paraId="2D854D3D" w14:textId="77777777" w:rsidR="004C0B3B" w:rsidRPr="004C0B3B" w:rsidRDefault="004C0B3B" w:rsidP="009576A9">
      <w:pPr>
        <w:pStyle w:val="NumberedPara"/>
        <w:numPr>
          <w:ilvl w:val="0"/>
          <w:numId w:val="89"/>
        </w:numPr>
      </w:pPr>
      <w:r w:rsidRPr="004C0B3B">
        <w:t xml:space="preserve">We believe that your long list of recommendations should be prioritised by this discussion forum and then the approved list of work should be incorporated into the shark research plan along with the other elasmobranch work for final prioritisation. To this end we believe that that the proposed mana ray risk assessment (and </w:t>
      </w:r>
      <w:proofErr w:type="spellStart"/>
      <w:r w:rsidRPr="004C0B3B">
        <w:t>easi</w:t>
      </w:r>
      <w:proofErr w:type="spellEnd"/>
      <w:r w:rsidRPr="004C0B3B">
        <w:t xml:space="preserve">-fish for </w:t>
      </w:r>
      <w:proofErr w:type="spellStart"/>
      <w:r w:rsidRPr="004C0B3B">
        <w:t>spinetail</w:t>
      </w:r>
      <w:proofErr w:type="spellEnd"/>
      <w:r w:rsidRPr="004C0B3B">
        <w:t xml:space="preserve"> [giant] devil ray); post-release mortality work and opportunistic data collection of biological material from all species should be given the top priority for mobulid research. </w:t>
      </w:r>
    </w:p>
    <w:p w14:paraId="6DF0D953" w14:textId="77777777" w:rsidR="004C0B3B" w:rsidRPr="004C0B3B" w:rsidRDefault="004C0B3B" w:rsidP="009576A9">
      <w:pPr>
        <w:pStyle w:val="NumberedPara"/>
        <w:numPr>
          <w:ilvl w:val="0"/>
          <w:numId w:val="89"/>
        </w:numPr>
      </w:pPr>
      <w:r w:rsidRPr="004C0B3B">
        <w:t xml:space="preserve">We also believe that the additional observer training and proposed work such as recording condition, while very important, may need to be prioritised against other observer tasks. Some of the biological data collection could also be done onshore as paragraph 6 of CMM2019-05 notes that “ for mobulid rays that are unintentionally caught and landed as part of a purse seine vessel’s operation, the vessel must… surrender the whole mobulid ray to the responsible governmental authorities, or other competent authority… ” </w:t>
      </w:r>
    </w:p>
    <w:p w14:paraId="4BCE3FE2" w14:textId="77777777" w:rsidR="004C0B3B" w:rsidRPr="004C0B3B" w:rsidRDefault="004C0B3B" w:rsidP="004C0B3B">
      <w:pPr>
        <w:pStyle w:val="NumberedPara"/>
        <w:numPr>
          <w:ilvl w:val="0"/>
          <w:numId w:val="0"/>
        </w:numPr>
        <w:ind w:left="360"/>
      </w:pPr>
      <w:r w:rsidRPr="004C0B3B">
        <w:t xml:space="preserve"> </w:t>
      </w:r>
    </w:p>
    <w:p w14:paraId="4275AF52" w14:textId="77777777" w:rsidR="004C0B3B" w:rsidRPr="004C0B3B" w:rsidRDefault="004C0B3B" w:rsidP="004C0B3B">
      <w:pPr>
        <w:pStyle w:val="NumberedPara"/>
      </w:pPr>
      <w:r w:rsidRPr="004C0B3B">
        <w:rPr>
          <w:b/>
          <w:bCs/>
        </w:rPr>
        <w:t>Nauru</w:t>
      </w:r>
      <w:r w:rsidRPr="004C0B3B">
        <w:t xml:space="preserve"> (A. Capelle) on behalf of PNA members, note that the PSA analyses have been done in the past within the WCPO and updating these is unlikely to be particularly informative. We believe that this should be given a low priority. PSA results are often based on “expert opinion” and the collection of biological material to improve our understanding of their biology is likely to be more informative than a PSA. </w:t>
      </w:r>
    </w:p>
    <w:p w14:paraId="37D3BE0C" w14:textId="77777777" w:rsidR="004C0B3B" w:rsidRPr="004C0B3B" w:rsidRDefault="004C0B3B" w:rsidP="004C0B3B">
      <w:pPr>
        <w:pStyle w:val="NumberedPara"/>
        <w:numPr>
          <w:ilvl w:val="0"/>
          <w:numId w:val="0"/>
        </w:numPr>
        <w:ind w:left="360"/>
      </w:pPr>
    </w:p>
    <w:p w14:paraId="512EA35B" w14:textId="77777777" w:rsidR="004C0B3B" w:rsidRPr="004C0B3B" w:rsidRDefault="004C0B3B" w:rsidP="004C0B3B">
      <w:pPr>
        <w:pStyle w:val="NumberedPara"/>
      </w:pPr>
      <w:r w:rsidRPr="004C0B3B">
        <w:rPr>
          <w:b/>
          <w:bCs/>
        </w:rPr>
        <w:t>Japan</w:t>
      </w:r>
      <w:r w:rsidRPr="004C0B3B">
        <w:t xml:space="preserve"> (M. Kai) offered two major comments and several minor comments for the recommendations.</w:t>
      </w:r>
    </w:p>
    <w:p w14:paraId="053DC177" w14:textId="77777777" w:rsidR="004C0B3B" w:rsidRPr="004C0B3B" w:rsidRDefault="004C0B3B" w:rsidP="009576A9">
      <w:pPr>
        <w:pStyle w:val="NumberedPara"/>
        <w:numPr>
          <w:ilvl w:val="0"/>
          <w:numId w:val="90"/>
        </w:numPr>
      </w:pPr>
      <w:r w:rsidRPr="004C0B3B">
        <w:t>Major comments:</w:t>
      </w:r>
    </w:p>
    <w:p w14:paraId="2D3398D2" w14:textId="77777777" w:rsidR="004C0B3B" w:rsidRPr="004C0B3B" w:rsidRDefault="004C0B3B" w:rsidP="009576A9">
      <w:pPr>
        <w:pStyle w:val="NumberedPara"/>
        <w:numPr>
          <w:ilvl w:val="0"/>
          <w:numId w:val="91"/>
        </w:numPr>
      </w:pPr>
      <w:r w:rsidRPr="004C0B3B">
        <w:lastRenderedPageBreak/>
        <w:t>Development of E-monitoring and safe-release guideline tools should be comprehensively discussed at TCC and the Commission as well as SC.</w:t>
      </w:r>
    </w:p>
    <w:p w14:paraId="2F7A78AC" w14:textId="77777777" w:rsidR="004C0B3B" w:rsidRPr="004C0B3B" w:rsidRDefault="004C0B3B" w:rsidP="009576A9">
      <w:pPr>
        <w:pStyle w:val="NumberedPara"/>
        <w:numPr>
          <w:ilvl w:val="0"/>
          <w:numId w:val="91"/>
        </w:numPr>
      </w:pPr>
      <w:r w:rsidRPr="004C0B3B">
        <w:t>For the addition of items in the ROP, it is necessary to prioritize the items or to develop alternative measure such as an E-monitoring from the point of view on the reduction of working time of observers.</w:t>
      </w:r>
    </w:p>
    <w:p w14:paraId="087423CC" w14:textId="77777777" w:rsidR="004C0B3B" w:rsidRPr="004C0B3B" w:rsidRDefault="004C0B3B" w:rsidP="009576A9">
      <w:pPr>
        <w:pStyle w:val="NumberedPara"/>
        <w:numPr>
          <w:ilvl w:val="0"/>
          <w:numId w:val="90"/>
        </w:numPr>
      </w:pPr>
      <w:r w:rsidRPr="004C0B3B">
        <w:t>Minor comments:</w:t>
      </w:r>
    </w:p>
    <w:p w14:paraId="6A8DFD42" w14:textId="77777777" w:rsidR="004C0B3B" w:rsidRPr="004C0B3B" w:rsidRDefault="004C0B3B" w:rsidP="009576A9">
      <w:pPr>
        <w:pStyle w:val="NumberedPara"/>
        <w:numPr>
          <w:ilvl w:val="0"/>
          <w:numId w:val="92"/>
        </w:numPr>
      </w:pPr>
      <w:r w:rsidRPr="004C0B3B">
        <w:t>For the sampling, the treatment should be fully considered for the species listed in CITES Appendix II.</w:t>
      </w:r>
    </w:p>
    <w:p w14:paraId="6439B700" w14:textId="04666DEF" w:rsidR="004C0B3B" w:rsidRPr="004C0B3B" w:rsidRDefault="004C0B3B" w:rsidP="009576A9">
      <w:pPr>
        <w:pStyle w:val="NumberedPara"/>
        <w:numPr>
          <w:ilvl w:val="0"/>
          <w:numId w:val="92"/>
        </w:numPr>
      </w:pPr>
      <w:r w:rsidRPr="004C0B3B">
        <w:t>For item 5, note that the best handling practices of manta and mobulid rays for</w:t>
      </w:r>
      <w:r w:rsidR="00447D46">
        <w:t xml:space="preserve"> purse seine </w:t>
      </w:r>
      <w:r w:rsidRPr="004C0B3B">
        <w:t>and</w:t>
      </w:r>
      <w:r w:rsidR="00447D46">
        <w:t xml:space="preserve"> longline </w:t>
      </w:r>
      <w:r w:rsidRPr="004C0B3B">
        <w:t>are non-binding guidelines.</w:t>
      </w:r>
    </w:p>
    <w:p w14:paraId="152E55AB" w14:textId="77777777" w:rsidR="004C0B3B" w:rsidRPr="004C0B3B" w:rsidRDefault="004C0B3B" w:rsidP="009576A9">
      <w:pPr>
        <w:pStyle w:val="NumberedPara"/>
        <w:numPr>
          <w:ilvl w:val="0"/>
          <w:numId w:val="92"/>
        </w:numPr>
      </w:pPr>
      <w:r w:rsidRPr="004C0B3B">
        <w:t>For item 12, Japan had already introduced the species identification metrics based on photos. Japan recommends revising the sentence from “a sampling programme of the collected photographs should be designed” to “a sampling programme of the collected photographs is encouraged to be designed”.</w:t>
      </w:r>
    </w:p>
    <w:p w14:paraId="2D992C5B" w14:textId="77777777" w:rsidR="004C0B3B" w:rsidRPr="004C0B3B" w:rsidRDefault="004C0B3B" w:rsidP="009576A9">
      <w:pPr>
        <w:pStyle w:val="NumberedPara"/>
        <w:numPr>
          <w:ilvl w:val="0"/>
          <w:numId w:val="92"/>
        </w:numPr>
      </w:pPr>
      <w:r w:rsidRPr="004C0B3B">
        <w:t>For item 14, unbalanced observer coverage among countries should be improved before increasing the observer coverage for all countries because the coverage was not achieved by some countries.</w:t>
      </w:r>
    </w:p>
    <w:p w14:paraId="6847717A" w14:textId="77777777" w:rsidR="004C0B3B" w:rsidRPr="004C0B3B" w:rsidRDefault="004C0B3B" w:rsidP="009576A9">
      <w:pPr>
        <w:pStyle w:val="NumberedPara"/>
        <w:numPr>
          <w:ilvl w:val="0"/>
          <w:numId w:val="92"/>
        </w:numPr>
      </w:pPr>
      <w:r w:rsidRPr="004C0B3B">
        <w:t>For item 15, it is unrealistic and difficult for observers on board to carry it out. If the observer can take photos, researcher might be able to estimate the body length from the photos. Rather such a system should be constructed in the ROP.</w:t>
      </w:r>
    </w:p>
    <w:p w14:paraId="17D94E08" w14:textId="77777777" w:rsidR="004C0B3B" w:rsidRPr="004C0B3B" w:rsidRDefault="004C0B3B" w:rsidP="004C0B3B">
      <w:pPr>
        <w:pStyle w:val="NumberedPara"/>
        <w:numPr>
          <w:ilvl w:val="0"/>
          <w:numId w:val="0"/>
        </w:numPr>
        <w:ind w:left="720"/>
      </w:pPr>
    </w:p>
    <w:p w14:paraId="0693544A" w14:textId="77777777" w:rsidR="004C0B3B" w:rsidRPr="004C0B3B" w:rsidRDefault="004C0B3B" w:rsidP="004C0B3B">
      <w:pPr>
        <w:pStyle w:val="NumberedPara"/>
      </w:pPr>
      <w:r w:rsidRPr="004C0B3B">
        <w:rPr>
          <w:b/>
          <w:bCs/>
        </w:rPr>
        <w:t>SPREP</w:t>
      </w:r>
      <w:r w:rsidRPr="004C0B3B">
        <w:t xml:space="preserve"> (K. Baird) supported the recommendations in SC16-SA-IP-12, and in particular the following:</w:t>
      </w:r>
    </w:p>
    <w:p w14:paraId="5D154404" w14:textId="77777777" w:rsidR="004C0B3B" w:rsidRPr="004C0B3B" w:rsidRDefault="004C0B3B" w:rsidP="009576A9">
      <w:pPr>
        <w:pStyle w:val="NumberedPara"/>
        <w:numPr>
          <w:ilvl w:val="0"/>
          <w:numId w:val="93"/>
        </w:numPr>
      </w:pPr>
      <w:r w:rsidRPr="004C0B3B">
        <w:t xml:space="preserve">undertake a quantitative risk assessment of the giant manta ray, as long as issues relating to identification verification can be resolved; </w:t>
      </w:r>
    </w:p>
    <w:p w14:paraId="13DF42F2" w14:textId="77777777" w:rsidR="004C0B3B" w:rsidRPr="004C0B3B" w:rsidRDefault="004C0B3B" w:rsidP="009576A9">
      <w:pPr>
        <w:pStyle w:val="NumberedPara"/>
        <w:numPr>
          <w:ilvl w:val="0"/>
          <w:numId w:val="93"/>
        </w:numPr>
      </w:pPr>
      <w:r w:rsidRPr="004C0B3B">
        <w:t xml:space="preserve">increase the use of tools, such as e-monitoring, to monitor the application of safe release guidelines (note these tools would also be useful for monitoring other SSI species); </w:t>
      </w:r>
    </w:p>
    <w:p w14:paraId="7717EA32" w14:textId="77777777" w:rsidR="004C0B3B" w:rsidRPr="004C0B3B" w:rsidRDefault="004C0B3B" w:rsidP="009576A9">
      <w:pPr>
        <w:pStyle w:val="NumberedPara"/>
        <w:numPr>
          <w:ilvl w:val="0"/>
          <w:numId w:val="93"/>
        </w:numPr>
      </w:pPr>
      <w:r w:rsidRPr="004C0B3B">
        <w:t>provide additional training in species ID, supported by the use of photos and biological sampling;</w:t>
      </w:r>
    </w:p>
    <w:p w14:paraId="6B80676A" w14:textId="77777777" w:rsidR="004C0B3B" w:rsidRPr="004C0B3B" w:rsidRDefault="004C0B3B" w:rsidP="009576A9">
      <w:pPr>
        <w:pStyle w:val="NumberedPara"/>
        <w:numPr>
          <w:ilvl w:val="0"/>
          <w:numId w:val="93"/>
        </w:numPr>
      </w:pPr>
      <w:r w:rsidRPr="004C0B3B">
        <w:t xml:space="preserve">use the Pacific Specimen Tissue Bank as a repository for samples to verify other SSI species as well, such as seabirds and cetaceans; </w:t>
      </w:r>
    </w:p>
    <w:p w14:paraId="380C3309" w14:textId="77777777" w:rsidR="004C0B3B" w:rsidRPr="004C0B3B" w:rsidRDefault="004C0B3B" w:rsidP="009576A9">
      <w:pPr>
        <w:pStyle w:val="NumberedPara"/>
        <w:numPr>
          <w:ilvl w:val="0"/>
          <w:numId w:val="93"/>
        </w:numPr>
      </w:pPr>
      <w:r w:rsidRPr="004C0B3B">
        <w:t>further investigate non-lethal DNA collection from SSI species generally to support improved verification of species bycaught.</w:t>
      </w:r>
    </w:p>
    <w:p w14:paraId="470EBEE7" w14:textId="5256C482" w:rsidR="004C0B3B" w:rsidRDefault="004C0B3B" w:rsidP="004C0B3B">
      <w:pPr>
        <w:pStyle w:val="NumberedPara"/>
        <w:numPr>
          <w:ilvl w:val="0"/>
          <w:numId w:val="0"/>
        </w:numPr>
        <w:ind w:left="1080"/>
      </w:pPr>
    </w:p>
    <w:p w14:paraId="65BD8BC3" w14:textId="77777777" w:rsidR="008F555F" w:rsidRPr="004C0B3B" w:rsidRDefault="008F555F" w:rsidP="004C0B3B">
      <w:pPr>
        <w:pStyle w:val="NumberedPara"/>
        <w:numPr>
          <w:ilvl w:val="0"/>
          <w:numId w:val="0"/>
        </w:numPr>
        <w:ind w:left="1080"/>
      </w:pPr>
    </w:p>
    <w:p w14:paraId="1BBE8D92"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Southwest Pacific striped marlin stock projections </w:t>
      </w:r>
    </w:p>
    <w:p w14:paraId="4304CB20" w14:textId="77777777" w:rsidR="004C0B3B" w:rsidRPr="004C0B3B" w:rsidRDefault="004C0B3B" w:rsidP="004C0B3B">
      <w:pPr>
        <w:rPr>
          <w:b/>
          <w:bCs/>
          <w:sz w:val="22"/>
          <w:szCs w:val="22"/>
        </w:rPr>
      </w:pPr>
      <w:r w:rsidRPr="004C0B3B">
        <w:rPr>
          <w:b/>
          <w:bCs/>
          <w:sz w:val="22"/>
          <w:szCs w:val="22"/>
        </w:rPr>
        <w:t>10.1</w:t>
      </w:r>
      <w:r w:rsidRPr="004C0B3B">
        <w:rPr>
          <w:b/>
          <w:bCs/>
          <w:sz w:val="22"/>
          <w:szCs w:val="22"/>
        </w:rPr>
        <w:tab/>
        <w:t>Background</w:t>
      </w:r>
    </w:p>
    <w:p w14:paraId="29F15B2D" w14:textId="77777777" w:rsidR="004C0B3B" w:rsidRPr="004C0B3B" w:rsidRDefault="004C0B3B" w:rsidP="004C0B3B">
      <w:pPr>
        <w:pStyle w:val="NumberedPara"/>
      </w:pPr>
      <w:r w:rsidRPr="004C0B3B">
        <w:t>SC16 participants will review and communicate questions and comments on the results of stochastic stock projections to evaluate the potential long-term performance of the CMM 2006-04 (</w:t>
      </w:r>
      <w:r w:rsidRPr="004C0B3B">
        <w:rPr>
          <w:i/>
          <w:iCs/>
        </w:rPr>
        <w:t>CMM for striped marlin in the Southwest Pacific</w:t>
      </w:r>
      <w:r w:rsidRPr="004C0B3B">
        <w:t xml:space="preserve">), including the extension of the geographic scope of the CMM and assuming average fishing effort during 2000-2004 by CCMs and zero fishing mortality in assessment region 1 (Para 341, SC15 Summary Report).  </w:t>
      </w:r>
    </w:p>
    <w:p w14:paraId="2B438AF1" w14:textId="77777777" w:rsidR="004C0B3B" w:rsidRPr="004C0B3B" w:rsidRDefault="004C0B3B" w:rsidP="004C0B3B">
      <w:pPr>
        <w:spacing w:line="259" w:lineRule="auto"/>
        <w:rPr>
          <w:b/>
          <w:bCs/>
          <w:sz w:val="22"/>
          <w:szCs w:val="22"/>
        </w:rPr>
      </w:pPr>
    </w:p>
    <w:p w14:paraId="5935FEDD" w14:textId="77777777" w:rsidR="004C0B3B" w:rsidRPr="004C0B3B" w:rsidRDefault="004C0B3B" w:rsidP="004C0B3B">
      <w:pPr>
        <w:spacing w:line="259" w:lineRule="auto"/>
        <w:rPr>
          <w:sz w:val="22"/>
          <w:szCs w:val="22"/>
        </w:rPr>
      </w:pPr>
      <w:r w:rsidRPr="004C0B3B">
        <w:rPr>
          <w:b/>
          <w:bCs/>
          <w:sz w:val="22"/>
          <w:szCs w:val="22"/>
        </w:rPr>
        <w:t xml:space="preserve">10.2 </w:t>
      </w:r>
      <w:r w:rsidRPr="004C0B3B">
        <w:rPr>
          <w:b/>
          <w:bCs/>
          <w:sz w:val="22"/>
          <w:szCs w:val="22"/>
        </w:rPr>
        <w:tab/>
        <w:t>Relevant documents</w:t>
      </w:r>
    </w:p>
    <w:tbl>
      <w:tblPr>
        <w:tblW w:w="8656" w:type="dxa"/>
        <w:tblInd w:w="720" w:type="dxa"/>
        <w:tblCellMar>
          <w:top w:w="12" w:type="dxa"/>
          <w:right w:w="115" w:type="dxa"/>
        </w:tblCellMar>
        <w:tblLook w:val="04A0" w:firstRow="1" w:lastRow="0" w:firstColumn="1" w:lastColumn="0" w:noHBand="0" w:noVBand="1"/>
      </w:tblPr>
      <w:tblGrid>
        <w:gridCol w:w="1781"/>
        <w:gridCol w:w="6875"/>
      </w:tblGrid>
      <w:tr w:rsidR="004C0B3B" w:rsidRPr="004C0B3B" w14:paraId="65F6F2C6" w14:textId="77777777" w:rsidTr="004C0B3B">
        <w:trPr>
          <w:trHeight w:val="516"/>
        </w:trPr>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50C9" w14:textId="77777777" w:rsidR="004C0B3B" w:rsidRPr="004C0B3B" w:rsidRDefault="004C0B3B" w:rsidP="004C0B3B">
            <w:pPr>
              <w:spacing w:line="259" w:lineRule="auto"/>
              <w:rPr>
                <w:sz w:val="22"/>
                <w:szCs w:val="22"/>
              </w:rPr>
            </w:pPr>
            <w:r w:rsidRPr="004C0B3B">
              <w:rPr>
                <w:b/>
                <w:sz w:val="22"/>
                <w:szCs w:val="22"/>
              </w:rPr>
              <w:t xml:space="preserve">SC16-SA-IP-13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3A4AE318" w14:textId="77777777" w:rsidR="004C0B3B" w:rsidRPr="004C0B3B" w:rsidRDefault="004C0B3B" w:rsidP="004C0B3B">
            <w:pPr>
              <w:spacing w:line="259" w:lineRule="auto"/>
              <w:rPr>
                <w:sz w:val="22"/>
                <w:szCs w:val="22"/>
              </w:rPr>
            </w:pPr>
            <w:r w:rsidRPr="004C0B3B">
              <w:rPr>
                <w:sz w:val="22"/>
                <w:szCs w:val="22"/>
              </w:rPr>
              <w:t>S. Hare, P. Hamer, G. Pilling.</w:t>
            </w:r>
            <w:r w:rsidRPr="004C0B3B">
              <w:rPr>
                <w:b/>
                <w:sz w:val="22"/>
                <w:szCs w:val="22"/>
              </w:rPr>
              <w:t xml:space="preserve"> Southwest Pacific striped marlin stock projections to evaluate CMM 2004-06</w:t>
            </w:r>
            <w:r w:rsidRPr="004C0B3B">
              <w:rPr>
                <w:sz w:val="22"/>
                <w:szCs w:val="22"/>
              </w:rPr>
              <w:t xml:space="preserve"> </w:t>
            </w:r>
          </w:p>
        </w:tc>
      </w:tr>
    </w:tbl>
    <w:p w14:paraId="4DCC74B7" w14:textId="77777777" w:rsidR="004C0B3B" w:rsidRPr="004C0B3B" w:rsidRDefault="004C0B3B" w:rsidP="004C0B3B">
      <w:pPr>
        <w:spacing w:line="259" w:lineRule="auto"/>
        <w:ind w:left="720"/>
        <w:rPr>
          <w:sz w:val="22"/>
          <w:szCs w:val="22"/>
        </w:rPr>
      </w:pPr>
    </w:p>
    <w:p w14:paraId="37A661B4" w14:textId="0F91DA96" w:rsidR="004C0B3B" w:rsidRPr="004C0B3B" w:rsidRDefault="004C0B3B" w:rsidP="004C0B3B">
      <w:pPr>
        <w:spacing w:line="259" w:lineRule="auto"/>
        <w:rPr>
          <w:b/>
          <w:bCs/>
          <w:sz w:val="22"/>
          <w:szCs w:val="22"/>
        </w:rPr>
      </w:pPr>
      <w:r w:rsidRPr="004C0B3B">
        <w:rPr>
          <w:b/>
          <w:bCs/>
          <w:sz w:val="22"/>
          <w:szCs w:val="22"/>
        </w:rPr>
        <w:t>10.3</w:t>
      </w:r>
      <w:r w:rsidRPr="004C0B3B">
        <w:rPr>
          <w:b/>
          <w:bCs/>
          <w:sz w:val="22"/>
          <w:szCs w:val="22"/>
        </w:rPr>
        <w:tab/>
        <w:t>Key Questions and Comments</w:t>
      </w:r>
    </w:p>
    <w:p w14:paraId="04FF0C56" w14:textId="77777777" w:rsidR="004C0B3B" w:rsidRPr="004C0B3B" w:rsidRDefault="004C0B3B" w:rsidP="004C0B3B">
      <w:pPr>
        <w:pStyle w:val="NumberedPara"/>
      </w:pPr>
      <w:r w:rsidRPr="004C0B3B">
        <w:lastRenderedPageBreak/>
        <w:t xml:space="preserve"> Australia (J. Larcombe) commented that it is clearly very challenging translating the CMM 2006-04 text into quantifiable scenarios of catch/effort. As requested by SC15, the CMM “limits” have been interpreted as average effort of each fleet during 2000-04 for the purposes of the projection scenarios. </w:t>
      </w:r>
    </w:p>
    <w:p w14:paraId="4788FFD5" w14:textId="77777777" w:rsidR="004C0B3B" w:rsidRPr="004C0B3B" w:rsidRDefault="004C0B3B" w:rsidP="009576A9">
      <w:pPr>
        <w:pStyle w:val="NumberedPara"/>
        <w:numPr>
          <w:ilvl w:val="0"/>
          <w:numId w:val="80"/>
        </w:numPr>
      </w:pPr>
      <w:r w:rsidRPr="004C0B3B">
        <w:rPr>
          <w:b/>
          <w:bCs/>
        </w:rPr>
        <w:t>Questions:</w:t>
      </w:r>
      <w:r w:rsidRPr="004C0B3B">
        <w:t xml:space="preserve"> Does SPC consider that a more accurate reflection of the maximal permissible catch/effort under the CMM would be to use the maximum catch/effort of each fleet within 2000-04? Would this have changed the scalars for the relevant scenarios (2,3 and 4) substantially? </w:t>
      </w:r>
    </w:p>
    <w:p w14:paraId="6DCB57E2" w14:textId="77777777" w:rsidR="004C0B3B" w:rsidRPr="004C0B3B" w:rsidRDefault="004C0B3B" w:rsidP="009576A9">
      <w:pPr>
        <w:pStyle w:val="NumberedPara"/>
        <w:numPr>
          <w:ilvl w:val="0"/>
          <w:numId w:val="119"/>
        </w:numPr>
      </w:pPr>
      <w:r w:rsidRPr="004C0B3B">
        <w:rPr>
          <w:b/>
          <w:bCs/>
          <w:noProof/>
        </w:rPr>
        <w:drawing>
          <wp:anchor distT="0" distB="0" distL="114300" distR="114300" simplePos="0" relativeHeight="251654144" behindDoc="0" locked="0" layoutInCell="1" allowOverlap="1" wp14:anchorId="0AFCD1D5" wp14:editId="200A8603">
            <wp:simplePos x="0" y="0"/>
            <wp:positionH relativeFrom="margin">
              <wp:align>left</wp:align>
            </wp:positionH>
            <wp:positionV relativeFrom="paragraph">
              <wp:posOffset>800735</wp:posOffset>
            </wp:positionV>
            <wp:extent cx="5958840" cy="2653030"/>
            <wp:effectExtent l="0" t="0" r="0" b="0"/>
            <wp:wrapTopAndBottom/>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8840" cy="265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B3B">
        <w:rPr>
          <w:b/>
          <w:bCs/>
        </w:rPr>
        <w:t>Reply:</w:t>
      </w:r>
      <w:r w:rsidRPr="004C0B3B">
        <w:t xml:space="preserve"> (SPC S. Hare): As you might suspect, the scalars would change quite a bit given that there is a history of highly variable effort. The reproduction of Table 2 from the report with an extra column shows what the effort scalars would have been using </w:t>
      </w:r>
      <w:proofErr w:type="gramStart"/>
      <w:r w:rsidRPr="004C0B3B">
        <w:t>max(</w:t>
      </w:r>
      <w:proofErr w:type="gramEnd"/>
      <w:r w:rsidRPr="004C0B3B">
        <w:t>2000–2004) rather than mean(2000–2004)</w:t>
      </w:r>
    </w:p>
    <w:p w14:paraId="2CF75A36" w14:textId="77777777" w:rsidR="004C0B3B" w:rsidRPr="004C0B3B" w:rsidRDefault="004C0B3B" w:rsidP="004C0B3B">
      <w:pPr>
        <w:pStyle w:val="NumberedPara"/>
        <w:numPr>
          <w:ilvl w:val="0"/>
          <w:numId w:val="0"/>
        </w:numPr>
        <w:ind w:left="360"/>
      </w:pPr>
    </w:p>
    <w:p w14:paraId="284C8CAE" w14:textId="77777777" w:rsidR="004C0B3B" w:rsidRPr="004C0B3B" w:rsidRDefault="004C0B3B" w:rsidP="004C0B3B">
      <w:pPr>
        <w:pStyle w:val="NumberedPara"/>
      </w:pPr>
      <w:r w:rsidRPr="004C0B3B">
        <w:rPr>
          <w:b/>
          <w:bCs/>
        </w:rPr>
        <w:t>PNG</w:t>
      </w:r>
      <w:r w:rsidRPr="004C0B3B">
        <w:t xml:space="preserve"> (B. Kumasi) stated they considered the outcomes of the projections, in particular the performance of the scenarios requested by SC15. There is quite a deal more work that needs to be done to develop the scenarios used for the projections. PNG noted that WCPFC has not formally agreed to an LRP for Southwest Pacific striped marlin. This is an important consideration for PNG given over the last 5 years catch of striped marlin by PNG longline vessels in PNG waters has averaged 6–7 mt, or less than 1% of the longline catch of PNG vessels. Striped marlin is therefore a bycatch species. There is quite clearly a higher standard to be used for management of target species than for bycatch species, regardless of the median for SB/SB</w:t>
      </w:r>
      <w:r w:rsidRPr="004C0B3B">
        <w:rPr>
          <w:vertAlign w:val="subscript"/>
        </w:rPr>
        <w:t>F=0</w:t>
      </w:r>
      <w:r w:rsidRPr="004C0B3B">
        <w:t xml:space="preserve"> for all scenarios resulting in terminal values above the LRP for tunas. From the above, the rationale behind the development of Scenarios 3 and 4 needs to be dropped and replaced with the consideration of a scenario that does not act in contravention of PNG’s legitimate right to develop its fisheries. On behalf of the PNA, PNG stated that scenarios that would mean cutting all catches in PNA waters to zero are discriminatory and unrealistic. PNA members consider that it will take a long time to develop catch limits, which must be zone-based. In the meantime, the PNA suggest instead that non-allocative mechanisms such as non-retention need to be considered to eliminate targeting and mitigate bycatches of striped marlin. </w:t>
      </w:r>
    </w:p>
    <w:p w14:paraId="1BBDB87E" w14:textId="77777777" w:rsidR="004C0B3B" w:rsidRPr="004C0B3B" w:rsidRDefault="004C0B3B" w:rsidP="009576A9">
      <w:pPr>
        <w:pStyle w:val="NumberedPara"/>
        <w:numPr>
          <w:ilvl w:val="0"/>
          <w:numId w:val="119"/>
        </w:numPr>
      </w:pPr>
      <w:r w:rsidRPr="004C0B3B">
        <w:rPr>
          <w:b/>
          <w:bCs/>
        </w:rPr>
        <w:t xml:space="preserve">Reply </w:t>
      </w:r>
      <w:r w:rsidRPr="004C0B3B">
        <w:t>(SPC, S. Hare): We have noted that several parties wished for different, or dropped, scenarios. But, of course, the intent of this paper was to follow, as best we could, instructions from SC and that included the extreme scenario of projecting zero catch of striped marlin in Region 1. We stand ready to continue this work, having now the framework established to examine quite a diverse set of alternatives.</w:t>
      </w:r>
    </w:p>
    <w:p w14:paraId="585B85F9" w14:textId="77777777" w:rsidR="004C0B3B" w:rsidRPr="004C0B3B" w:rsidRDefault="004C0B3B" w:rsidP="009576A9">
      <w:pPr>
        <w:pStyle w:val="NumberedPara"/>
        <w:numPr>
          <w:ilvl w:val="1"/>
          <w:numId w:val="119"/>
        </w:numPr>
      </w:pPr>
      <w:r w:rsidRPr="004C0B3B">
        <w:rPr>
          <w:b/>
          <w:bCs/>
        </w:rPr>
        <w:lastRenderedPageBreak/>
        <w:t xml:space="preserve">Reply </w:t>
      </w:r>
      <w:r w:rsidRPr="004C0B3B">
        <w:t xml:space="preserve">(PNG): PNA appreciates the balancing that needs to happen between being objective in performing these analyses and weighing up the different interests of CCMs. For the set of alternatives, there is no prospect of the extension of the kind of flag-based limit currently applied in CMM 2006-04 to cover fishing in PNA waters. If measures to limit fishing on this stock are to be applied in PNA waters, they will have to be zone-based limits with appropriate arrangements to also facilitate SIDS participation in any high </w:t>
      </w:r>
      <w:proofErr w:type="gramStart"/>
      <w:r w:rsidRPr="004C0B3B">
        <w:t>seas</w:t>
      </w:r>
      <w:proofErr w:type="gramEnd"/>
      <w:r w:rsidRPr="004C0B3B">
        <w:t xml:space="preserve"> fisheries for this stock. If the SC wants to continue to explore catch or effort limits to manage fishing on this stock, then zone-based limits will need to be one of the options that is considered.</w:t>
      </w:r>
    </w:p>
    <w:p w14:paraId="4A2F973E" w14:textId="77777777" w:rsidR="004C0B3B" w:rsidRPr="004C0B3B" w:rsidRDefault="004C0B3B" w:rsidP="004C0B3B">
      <w:pPr>
        <w:pStyle w:val="NumberedPara"/>
        <w:numPr>
          <w:ilvl w:val="0"/>
          <w:numId w:val="0"/>
        </w:numPr>
        <w:ind w:left="360" w:hanging="360"/>
      </w:pPr>
    </w:p>
    <w:p w14:paraId="1ECA140C" w14:textId="77777777" w:rsidR="004C0B3B" w:rsidRPr="004C0B3B" w:rsidRDefault="004C0B3B" w:rsidP="004C0B3B">
      <w:pPr>
        <w:pStyle w:val="NumberedPara"/>
      </w:pPr>
      <w:r w:rsidRPr="004C0B3B">
        <w:rPr>
          <w:b/>
          <w:bCs/>
        </w:rPr>
        <w:t>RMI</w:t>
      </w:r>
      <w:r w:rsidRPr="004C0B3B">
        <w:t xml:space="preserve"> (B. Bigler) on behalf of </w:t>
      </w:r>
      <w:r w:rsidRPr="004C0B3B">
        <w:rPr>
          <w:b/>
          <w:bCs/>
        </w:rPr>
        <w:t>PNA</w:t>
      </w:r>
      <w:r w:rsidRPr="004C0B3B">
        <w:t xml:space="preserve"> </w:t>
      </w:r>
      <w:r w:rsidRPr="004C0B3B">
        <w:rPr>
          <w:b/>
          <w:bCs/>
        </w:rPr>
        <w:t>members</w:t>
      </w:r>
      <w:r w:rsidRPr="004C0B3B">
        <w:t>, noted striped marlin and other billfish are an important resource for many SIDS for small-scale fisheries for domestic consumption, for sports fisheries, and as a valuable longline bycatch. It seems clear that billfish mitigation studies in general are lacking in the WCPO. Given the lack of information required to understand the stock links between Region 1 and the other regions; and the lack of clarity around factors influencing catch, targeting, mitigation and release survival; PNA believe that more work is required on striped marlin and billfish in general to resolve these issues. This will require some focused research on billfish, and that research needs to be carefully considered and prioritised. We suggest that the WCPFC would benefit from a billfish research plan to manage and coordinate this work. PNA Members propose that the WCPFC develop a billfish research plan to be presented at SC17.</w:t>
      </w:r>
    </w:p>
    <w:p w14:paraId="496FC0C3" w14:textId="77777777" w:rsidR="004C0B3B" w:rsidRPr="004C0B3B" w:rsidRDefault="004C0B3B" w:rsidP="009576A9">
      <w:pPr>
        <w:pStyle w:val="NumberedPara"/>
        <w:numPr>
          <w:ilvl w:val="0"/>
          <w:numId w:val="111"/>
        </w:numPr>
      </w:pPr>
      <w:r w:rsidRPr="004C0B3B">
        <w:rPr>
          <w:b/>
          <w:bCs/>
        </w:rPr>
        <w:t xml:space="preserve">Reply </w:t>
      </w:r>
      <w:r w:rsidRPr="004C0B3B">
        <w:t>(SPC, S. Hare)</w:t>
      </w:r>
      <w:r w:rsidRPr="004C0B3B">
        <w:rPr>
          <w:b/>
          <w:bCs/>
        </w:rPr>
        <w:t>:</w:t>
      </w:r>
      <w:r w:rsidRPr="004C0B3B">
        <w:t xml:space="preserve"> we agree that dedicated billfish research has lagged that of the target tunas, and also that billfish are an important economic component of the commercial fisheries in many CCMs. Given that there are quite a few billfish species and many outstanding biological and management issues, a targeted research program with defined priorities should certainly be a necessary step.</w:t>
      </w:r>
    </w:p>
    <w:p w14:paraId="5F42DFB7" w14:textId="77777777" w:rsidR="004C0B3B" w:rsidRPr="004C0B3B" w:rsidRDefault="004C0B3B" w:rsidP="004C0B3B">
      <w:pPr>
        <w:pStyle w:val="NumberedPara"/>
        <w:numPr>
          <w:ilvl w:val="0"/>
          <w:numId w:val="0"/>
        </w:numPr>
        <w:ind w:left="360"/>
      </w:pPr>
    </w:p>
    <w:p w14:paraId="238D5862" w14:textId="77777777" w:rsidR="004C0B3B" w:rsidRPr="004C0B3B" w:rsidRDefault="004C0B3B" w:rsidP="004C0B3B">
      <w:pPr>
        <w:spacing w:line="259" w:lineRule="auto"/>
        <w:ind w:left="720"/>
        <w:rPr>
          <w:sz w:val="22"/>
          <w:szCs w:val="22"/>
        </w:rPr>
      </w:pPr>
    </w:p>
    <w:p w14:paraId="00846678"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Limit reference points for WCPO elasmobranchs (Project 103) </w:t>
      </w:r>
    </w:p>
    <w:p w14:paraId="46B8B2F5" w14:textId="77777777" w:rsidR="004C0B3B" w:rsidRPr="004C0B3B" w:rsidRDefault="004C0B3B" w:rsidP="004C0B3B">
      <w:pPr>
        <w:rPr>
          <w:b/>
          <w:bCs/>
          <w:sz w:val="22"/>
          <w:szCs w:val="22"/>
        </w:rPr>
      </w:pPr>
      <w:r w:rsidRPr="004C0B3B">
        <w:rPr>
          <w:b/>
          <w:bCs/>
          <w:sz w:val="22"/>
          <w:szCs w:val="22"/>
        </w:rPr>
        <w:t>11.1</w:t>
      </w:r>
      <w:r w:rsidRPr="004C0B3B">
        <w:rPr>
          <w:b/>
          <w:bCs/>
          <w:sz w:val="22"/>
          <w:szCs w:val="22"/>
        </w:rPr>
        <w:tab/>
        <w:t>Background</w:t>
      </w:r>
    </w:p>
    <w:p w14:paraId="36B64D6D" w14:textId="77777777" w:rsidR="004C0B3B" w:rsidRPr="004C0B3B" w:rsidRDefault="004C0B3B" w:rsidP="004C0B3B">
      <w:pPr>
        <w:pStyle w:val="NumberedPara"/>
      </w:pPr>
      <w:r w:rsidRPr="004C0B3B">
        <w:t>SC16 participants will review the results of Project 103 (</w:t>
      </w:r>
      <w:r w:rsidRPr="004C0B3B">
        <w:rPr>
          <w:i/>
          <w:iCs/>
        </w:rPr>
        <w:t>LRPs for elasmobranchs within the WCPFC</w:t>
      </w:r>
      <w:r w:rsidRPr="004C0B3B">
        <w:t xml:space="preserve">) and communicate questions and comments.  </w:t>
      </w:r>
    </w:p>
    <w:p w14:paraId="0AC52212" w14:textId="77777777" w:rsidR="004C0B3B" w:rsidRPr="004C0B3B" w:rsidRDefault="004C0B3B" w:rsidP="004C0B3B">
      <w:pPr>
        <w:spacing w:line="259" w:lineRule="auto"/>
        <w:rPr>
          <w:b/>
          <w:bCs/>
          <w:sz w:val="22"/>
          <w:szCs w:val="22"/>
        </w:rPr>
      </w:pPr>
    </w:p>
    <w:p w14:paraId="47B8CD5A" w14:textId="77777777" w:rsidR="004C0B3B" w:rsidRPr="004C0B3B" w:rsidRDefault="004C0B3B" w:rsidP="004C0B3B">
      <w:pPr>
        <w:spacing w:line="259" w:lineRule="auto"/>
        <w:rPr>
          <w:sz w:val="22"/>
          <w:szCs w:val="22"/>
        </w:rPr>
      </w:pPr>
      <w:r w:rsidRPr="004C0B3B">
        <w:rPr>
          <w:b/>
          <w:bCs/>
          <w:sz w:val="22"/>
          <w:szCs w:val="22"/>
        </w:rPr>
        <w:t>11.2</w:t>
      </w:r>
      <w:r w:rsidRPr="004C0B3B">
        <w:rPr>
          <w:b/>
          <w:bCs/>
          <w:sz w:val="22"/>
          <w:szCs w:val="22"/>
        </w:rPr>
        <w:tab/>
        <w:t>Relevant documents</w:t>
      </w:r>
      <w:r w:rsidRPr="004C0B3B">
        <w:rPr>
          <w:sz w:val="22"/>
          <w:szCs w:val="22"/>
        </w:rPr>
        <w:t xml:space="preserve"> </w:t>
      </w:r>
    </w:p>
    <w:tbl>
      <w:tblPr>
        <w:tblW w:w="8656" w:type="dxa"/>
        <w:tblInd w:w="720" w:type="dxa"/>
        <w:tblCellMar>
          <w:top w:w="12" w:type="dxa"/>
        </w:tblCellMar>
        <w:tblLook w:val="04A0" w:firstRow="1" w:lastRow="0" w:firstColumn="1" w:lastColumn="0" w:noHBand="0" w:noVBand="1"/>
      </w:tblPr>
      <w:tblGrid>
        <w:gridCol w:w="1781"/>
        <w:gridCol w:w="6875"/>
      </w:tblGrid>
      <w:tr w:rsidR="004C0B3B" w:rsidRPr="004C0B3B" w14:paraId="5127DFC5" w14:textId="77777777" w:rsidTr="004C0B3B">
        <w:trPr>
          <w:trHeight w:val="516"/>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17AAD41C" w14:textId="77777777" w:rsidR="004C0B3B" w:rsidRPr="004C0B3B" w:rsidRDefault="004C0B3B" w:rsidP="004C0B3B">
            <w:pPr>
              <w:spacing w:line="259" w:lineRule="auto"/>
              <w:ind w:left="55"/>
              <w:rPr>
                <w:sz w:val="22"/>
                <w:szCs w:val="22"/>
              </w:rPr>
            </w:pPr>
            <w:r w:rsidRPr="004C0B3B">
              <w:rPr>
                <w:b/>
                <w:sz w:val="22"/>
                <w:szCs w:val="22"/>
              </w:rPr>
              <w:t xml:space="preserve">SC16-MI-IP-21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0F97E48E" w14:textId="77777777" w:rsidR="004C0B3B" w:rsidRPr="004C0B3B" w:rsidRDefault="004C0B3B" w:rsidP="004C0B3B">
            <w:pPr>
              <w:spacing w:line="259" w:lineRule="auto"/>
              <w:rPr>
                <w:sz w:val="22"/>
                <w:szCs w:val="22"/>
              </w:rPr>
            </w:pPr>
            <w:r w:rsidRPr="004C0B3B">
              <w:rPr>
                <w:sz w:val="22"/>
                <w:szCs w:val="22"/>
              </w:rPr>
              <w:t>Shijie Zhou, Matthew Dunn, Ashely Williams.</w:t>
            </w:r>
            <w:r w:rsidRPr="004C0B3B">
              <w:rPr>
                <w:b/>
                <w:sz w:val="22"/>
                <w:szCs w:val="22"/>
              </w:rPr>
              <w:t xml:space="preserve"> Appropriate reference points for WCPO elasmobranchs.</w:t>
            </w:r>
            <w:r w:rsidRPr="004C0B3B">
              <w:rPr>
                <w:sz w:val="22"/>
                <w:szCs w:val="22"/>
              </w:rPr>
              <w:t xml:space="preserve"> </w:t>
            </w:r>
          </w:p>
        </w:tc>
      </w:tr>
    </w:tbl>
    <w:p w14:paraId="01C06DA6" w14:textId="77777777" w:rsidR="004C0B3B" w:rsidRPr="004C0B3B" w:rsidRDefault="004C0B3B" w:rsidP="004C0B3B">
      <w:pPr>
        <w:spacing w:line="259" w:lineRule="auto"/>
        <w:ind w:left="360"/>
        <w:rPr>
          <w:sz w:val="22"/>
          <w:szCs w:val="22"/>
        </w:rPr>
      </w:pPr>
      <w:r w:rsidRPr="004C0B3B">
        <w:rPr>
          <w:sz w:val="22"/>
          <w:szCs w:val="22"/>
        </w:rPr>
        <w:t xml:space="preserve"> </w:t>
      </w:r>
    </w:p>
    <w:p w14:paraId="4E3B2E0E" w14:textId="697B5387" w:rsidR="004C0B3B" w:rsidRPr="004C0B3B" w:rsidRDefault="004C0B3B" w:rsidP="004C0B3B">
      <w:pPr>
        <w:spacing w:line="259" w:lineRule="auto"/>
        <w:rPr>
          <w:b/>
          <w:bCs/>
          <w:sz w:val="22"/>
          <w:szCs w:val="22"/>
        </w:rPr>
      </w:pPr>
      <w:r w:rsidRPr="004C0B3B">
        <w:rPr>
          <w:b/>
          <w:bCs/>
          <w:sz w:val="22"/>
          <w:szCs w:val="22"/>
        </w:rPr>
        <w:t>11.3</w:t>
      </w:r>
      <w:r w:rsidRPr="004C0B3B">
        <w:rPr>
          <w:b/>
          <w:bCs/>
          <w:sz w:val="22"/>
          <w:szCs w:val="22"/>
        </w:rPr>
        <w:tab/>
        <w:t>Key Questions and Comments</w:t>
      </w:r>
    </w:p>
    <w:p w14:paraId="4F62A422" w14:textId="77777777" w:rsidR="004C0B3B" w:rsidRPr="004C0B3B" w:rsidRDefault="004C0B3B" w:rsidP="004C0B3B">
      <w:pPr>
        <w:pStyle w:val="NumberedPara"/>
      </w:pPr>
      <w:r w:rsidRPr="004C0B3B">
        <w:t xml:space="preserve">The </w:t>
      </w:r>
      <w:r w:rsidRPr="004C0B3B">
        <w:rPr>
          <w:b/>
          <w:bCs/>
        </w:rPr>
        <w:t>United States</w:t>
      </w:r>
      <w:r w:rsidRPr="004C0B3B">
        <w:t xml:space="preserve"> (V. Post) stated that it is advisable to close this project. However, it is not clear that the analyses and results have clearly identified appropriate reference points for WCPO elasmobranchs. MSY-based reference points are consistent with the Convention. It is advisable that MSY-based reference points be considered as candidate reference points a priori as in the Convention text “ensure that such measures are based on the best scientific evidence available and are designed to maintain or restore stocks at levels capable of producing maximum sustainable yield”.</w:t>
      </w:r>
    </w:p>
    <w:p w14:paraId="163F7D0D" w14:textId="77777777" w:rsidR="004C0B3B" w:rsidRPr="004C0B3B" w:rsidRDefault="004C0B3B" w:rsidP="009576A9">
      <w:pPr>
        <w:pStyle w:val="NumberedPara"/>
        <w:numPr>
          <w:ilvl w:val="0"/>
          <w:numId w:val="111"/>
        </w:numPr>
        <w:ind w:left="720"/>
      </w:pPr>
      <w:r w:rsidRPr="004C0B3B">
        <w:rPr>
          <w:b/>
          <w:bCs/>
        </w:rPr>
        <w:t>Reply (</w:t>
      </w:r>
      <w:r w:rsidRPr="004C0B3B">
        <w:t>CSIRO, S. Zhou): The LRP identified in this paper is based on the MSY concept, e.g., F</w:t>
      </w:r>
      <w:r w:rsidRPr="004C0B3B">
        <w:rPr>
          <w:vertAlign w:val="subscript"/>
        </w:rPr>
        <w:t>lim</w:t>
      </w:r>
      <w:r w:rsidRPr="004C0B3B">
        <w:t xml:space="preserve"> = 1.5F</w:t>
      </w:r>
      <w:r w:rsidRPr="004C0B3B">
        <w:rPr>
          <w:vertAlign w:val="subscript"/>
        </w:rPr>
        <w:t>MSY</w:t>
      </w:r>
      <w:r w:rsidRPr="004C0B3B">
        <w:t>. However, non-target elasmobranchs are not retained so they do not produce a yield. The LRP concerns biological sustainability rather than yield.</w:t>
      </w:r>
    </w:p>
    <w:p w14:paraId="1CAD2741" w14:textId="77777777" w:rsidR="004C0B3B" w:rsidRPr="004C0B3B" w:rsidRDefault="004C0B3B" w:rsidP="004C0B3B">
      <w:pPr>
        <w:pStyle w:val="NumberedPara"/>
        <w:numPr>
          <w:ilvl w:val="0"/>
          <w:numId w:val="0"/>
        </w:numPr>
        <w:ind w:left="1080"/>
      </w:pPr>
    </w:p>
    <w:p w14:paraId="39C79FB0" w14:textId="77777777" w:rsidR="004C0B3B" w:rsidRPr="004C0B3B" w:rsidRDefault="004C0B3B" w:rsidP="004C0B3B">
      <w:pPr>
        <w:pStyle w:val="NumberedPara"/>
      </w:pPr>
      <w:r w:rsidRPr="004C0B3B">
        <w:rPr>
          <w:b/>
          <w:bCs/>
        </w:rPr>
        <w:lastRenderedPageBreak/>
        <w:t>Nauru</w:t>
      </w:r>
      <w:r w:rsidRPr="004C0B3B">
        <w:t xml:space="preserve"> (A. Capelle), on behalf of </w:t>
      </w:r>
      <w:r w:rsidRPr="004C0B3B">
        <w:rPr>
          <w:b/>
          <w:bCs/>
        </w:rPr>
        <w:t>PNA members</w:t>
      </w:r>
      <w:r w:rsidRPr="004C0B3B">
        <w:t>, noted that the authors of SC16-MI-IP-21 argue that the Convention Text recommendations for non-target species—of maintaining or restoring populations above levels at which their reproduction may become seriously threatened—equates to a LRP at MSY. Hence, setting aside ecological interaction among species, the biological objective, in their view, is consistent between target and non-target species. PNA do not accept this view as a basis for determining LRPs for sharks. The Commission has adopted as a principle for defining LRPs that LRPs “define a state of the fishery that is considered to be undesirable and which management action should avoid”. Subsequently, using this definition the Commission adopted LRPs of 20% of SB/SB</w:t>
      </w:r>
      <w:r w:rsidRPr="004C0B3B">
        <w:rPr>
          <w:vertAlign w:val="subscript"/>
        </w:rPr>
        <w:t>F=0</w:t>
      </w:r>
      <w:r w:rsidRPr="004C0B3B">
        <w:t xml:space="preserve"> for key tuna stocks, taking into account undesirable social and economic consequences as well as biological risks associated with these important stocks being depleted below this LRP level. For the main stocks, this LRP is close to SB</w:t>
      </w:r>
      <w:r w:rsidRPr="004C0B3B">
        <w:rPr>
          <w:vertAlign w:val="subscript"/>
        </w:rPr>
        <w:t>MSY</w:t>
      </w:r>
      <w:r w:rsidRPr="004C0B3B">
        <w:t>, being above it for two major stocks and below it for two others. This LRP reflects in particular a concern that, with stocks below this level, there are risks of increasing variability in recruitment and reductions in average fish size (and value) resulting in undesirable economic and social impacts. This is a different standard of management from maintaining or restoring populations of such species above levels at which their reproduction may become seriously threatened, which the Convention applies to non-target species. The PNA will not be able to agree to LRPs for non-target stocks, including non-target shark stocks, that are the same in effect as those adopted by the commission for key fisheries or stocks.</w:t>
      </w:r>
    </w:p>
    <w:p w14:paraId="3A45E9D2" w14:textId="77777777" w:rsidR="004C0B3B" w:rsidRPr="004C0B3B" w:rsidRDefault="004C0B3B" w:rsidP="009576A9">
      <w:pPr>
        <w:pStyle w:val="NumberedPara"/>
        <w:numPr>
          <w:ilvl w:val="0"/>
          <w:numId w:val="111"/>
        </w:numPr>
        <w:ind w:left="720"/>
      </w:pPr>
      <w:r w:rsidRPr="004C0B3B">
        <w:rPr>
          <w:b/>
          <w:bCs/>
        </w:rPr>
        <w:t>Reply</w:t>
      </w:r>
      <w:r w:rsidRPr="004C0B3B">
        <w:t xml:space="preserve"> (CSIRO, S. Zhou): The recommended LRP in the paper mainly concerns biological sustainability. As these elasmobranchs are not commercial species so undesirable economic and social impacts are not considered in defining the LRPs. </w:t>
      </w:r>
    </w:p>
    <w:p w14:paraId="2727F0B0" w14:textId="77777777" w:rsidR="004C0B3B" w:rsidRPr="004C0B3B" w:rsidRDefault="004C0B3B" w:rsidP="004C0B3B">
      <w:pPr>
        <w:pStyle w:val="NumberedPara"/>
        <w:numPr>
          <w:ilvl w:val="0"/>
          <w:numId w:val="0"/>
        </w:numPr>
        <w:ind w:left="360"/>
      </w:pPr>
      <w:r w:rsidRPr="004C0B3B">
        <w:rPr>
          <w:b/>
          <w:bCs/>
        </w:rPr>
        <w:t xml:space="preserve"> </w:t>
      </w:r>
    </w:p>
    <w:p w14:paraId="424949C8" w14:textId="7034C4B3" w:rsidR="004C0B3B" w:rsidRPr="004C0B3B" w:rsidRDefault="004C0B3B" w:rsidP="004C0B3B">
      <w:pPr>
        <w:pStyle w:val="NumberedPara"/>
      </w:pPr>
      <w:r w:rsidRPr="004C0B3B">
        <w:rPr>
          <w:b/>
          <w:bCs/>
        </w:rPr>
        <w:t>PNG</w:t>
      </w:r>
      <w:r w:rsidRPr="004C0B3B">
        <w:t xml:space="preserve"> (B. Kumasi), on behalf of </w:t>
      </w:r>
      <w:r w:rsidRPr="004C0B3B">
        <w:rPr>
          <w:b/>
          <w:bCs/>
        </w:rPr>
        <w:t>PNA members</w:t>
      </w:r>
      <w:r w:rsidRPr="004C0B3B">
        <w:t>, noted that the rationale for the discussion of the options presented is that the derivation of LRPs should be based on the same principles for both target and bycatch species. That is, since the WCPFC has adopted a benchmark of 20%SB</w:t>
      </w:r>
      <w:r w:rsidRPr="004C0B3B">
        <w:rPr>
          <w:vertAlign w:val="subscript"/>
        </w:rPr>
        <w:t>dynamic10, unfished</w:t>
      </w:r>
      <w:r w:rsidRPr="004C0B3B">
        <w:t xml:space="preserve"> as the biomass limit reference point (B</w:t>
      </w:r>
      <w:r w:rsidRPr="004C0B3B">
        <w:rPr>
          <w:vertAlign w:val="subscript"/>
        </w:rPr>
        <w:t>LIM</w:t>
      </w:r>
      <w:r w:rsidRPr="004C0B3B">
        <w:t>) for some tuna target species, similar metrics can be naturally transferred to elasmobranchs. However, that is not consistent with the definition of LRPs adopted at WCPFC8. This work is useful but also technically challenging for some Members. To facilitate our understanding in future discussion and in the SC record we request that consistent terminology be used throughout the SC and terms such as SB</w:t>
      </w:r>
      <w:r w:rsidRPr="004C0B3B">
        <w:rPr>
          <w:vertAlign w:val="subscript"/>
        </w:rPr>
        <w:t>dynamic10, unfished</w:t>
      </w:r>
      <w:r w:rsidRPr="004C0B3B">
        <w:t xml:space="preserve"> not be used,</w:t>
      </w:r>
      <w:r w:rsidRPr="004C0B3B">
        <w:rPr>
          <w:rStyle w:val="FootnoteReference"/>
        </w:rPr>
        <w:footnoteReference w:id="6"/>
      </w:r>
      <w:r w:rsidRPr="004C0B3B">
        <w:t xml:space="preserve"> when the WCPFC has fairly standard stock status metrics such as SB/SB</w:t>
      </w:r>
      <w:r w:rsidRPr="004C0B3B">
        <w:rPr>
          <w:vertAlign w:val="subscript"/>
        </w:rPr>
        <w:t>F=0</w:t>
      </w:r>
      <w:r w:rsidRPr="004C0B3B">
        <w:t>; or SB/SB</w:t>
      </w:r>
      <w:r w:rsidRPr="004C0B3B">
        <w:rPr>
          <w:vertAlign w:val="subscript"/>
        </w:rPr>
        <w:t>0</w:t>
      </w:r>
      <w:r w:rsidRPr="004C0B3B">
        <w:t>; and F/F</w:t>
      </w:r>
      <w:r w:rsidRPr="004C0B3B">
        <w:rPr>
          <w:vertAlign w:val="subscript"/>
        </w:rPr>
        <w:t>MSY</w:t>
      </w:r>
      <w:r w:rsidRPr="004C0B3B">
        <w:t>. With respect to moving this work forward, we believe that there is a two-tier level of decision-making required. First, agreement is needed on the metrics used to describe the stock status. Once that agreement is reached, we can have a discussion on the level of that metric to be used as the LRP. The PNA agree that a hierarchical approach is needed for the LRP metrics. To this end we recommend using SB/SB</w:t>
      </w:r>
      <w:r w:rsidRPr="004C0B3B">
        <w:rPr>
          <w:vertAlign w:val="subscript"/>
        </w:rPr>
        <w:t>F=0</w:t>
      </w:r>
      <w:r w:rsidRPr="004C0B3B">
        <w:t>; and/or SB/SB</w:t>
      </w:r>
      <w:r w:rsidRPr="004C0B3B">
        <w:rPr>
          <w:vertAlign w:val="subscript"/>
        </w:rPr>
        <w:t>0</w:t>
      </w:r>
      <w:r w:rsidRPr="004C0B3B">
        <w:t xml:space="preserve"> as metrics to describe stock depletion resulting from data rich assessments. When these depletion estimates are not able to be estimated (i.e. for medium and data-poor assessments) some of the alternatives from the paper can be considered. The PNA suggest metrics relative to F</w:t>
      </w:r>
      <w:r w:rsidRPr="004C0B3B">
        <w:rPr>
          <w:vertAlign w:val="subscript"/>
        </w:rPr>
        <w:t>crash</w:t>
      </w:r>
      <w:r w:rsidRPr="004C0B3B">
        <w:t xml:space="preserve"> as this is a level of fishing mortality that should be avoided with a high degree of certainty. We note that F</w:t>
      </w:r>
      <w:r w:rsidRPr="004C0B3B">
        <w:rPr>
          <w:vertAlign w:val="subscript"/>
        </w:rPr>
        <w:t>crash</w:t>
      </w:r>
      <w:r w:rsidRPr="004C0B3B">
        <w:t xml:space="preserve"> would be too low as a responsible LRP, however, setting a LRP where F is some proportion below F</w:t>
      </w:r>
      <w:r w:rsidRPr="004C0B3B">
        <w:rPr>
          <w:vertAlign w:val="subscript"/>
        </w:rPr>
        <w:t>crash</w:t>
      </w:r>
      <w:r w:rsidRPr="004C0B3B">
        <w:t xml:space="preserve"> could be useful as a</w:t>
      </w:r>
      <w:r w:rsidR="001E68A4">
        <w:t>n</w:t>
      </w:r>
      <w:r w:rsidRPr="004C0B3B">
        <w:t xml:space="preserve"> LRP. We also believe that this is more consistent with the WCPFC8 definition of LRPs.</w:t>
      </w:r>
    </w:p>
    <w:p w14:paraId="10A06031" w14:textId="77777777" w:rsidR="004C0B3B" w:rsidRPr="004C0B3B" w:rsidRDefault="004C0B3B" w:rsidP="009576A9">
      <w:pPr>
        <w:pStyle w:val="NumberedPara"/>
        <w:numPr>
          <w:ilvl w:val="0"/>
          <w:numId w:val="111"/>
        </w:numPr>
        <w:ind w:left="720"/>
      </w:pPr>
      <w:r w:rsidRPr="004C0B3B">
        <w:rPr>
          <w:b/>
          <w:bCs/>
        </w:rPr>
        <w:t xml:space="preserve">Reply </w:t>
      </w:r>
      <w:r w:rsidRPr="004C0B3B">
        <w:t>(CSIRO, S. Zhou):</w:t>
      </w:r>
      <w:r w:rsidRPr="004C0B3B">
        <w:rPr>
          <w:b/>
          <w:bCs/>
        </w:rPr>
        <w:t xml:space="preserve"> </w:t>
      </w:r>
      <w:r w:rsidRPr="004C0B3B">
        <w:t>This paper prefers to use biomass (B) over spawning biomass (SB). The concept of defining LRP is based on the biomass dynamics model, where biomass is vulnerable biomass rather than spawning biomass. Simply using biomass eases the estimation of fishing mortality rate because any fish captured in fisheries is vulnerable to the fishing gear but that fish may be or may not be matured. This advantage is particularly helpful for data-poor stocks that are assessed by risk-based methods. We agree that reference points based on SB/SB</w:t>
      </w:r>
      <w:r w:rsidRPr="004C0B3B">
        <w:rPr>
          <w:vertAlign w:val="subscript"/>
        </w:rPr>
        <w:t>0</w:t>
      </w:r>
      <w:r w:rsidRPr="004C0B3B">
        <w:t xml:space="preserve"> </w:t>
      </w:r>
      <w:r w:rsidRPr="004C0B3B">
        <w:lastRenderedPageBreak/>
        <w:t>can be adopted for data-rich stocks. We believe F</w:t>
      </w:r>
      <w:r w:rsidRPr="004C0B3B">
        <w:rPr>
          <w:vertAlign w:val="subscript"/>
        </w:rPr>
        <w:t>crash</w:t>
      </w:r>
      <w:r w:rsidRPr="004C0B3B">
        <w:t xml:space="preserve"> should not be used as a reference point for management of any marine species, unless the objective is to get rid of that species (e.g., invasive species in some freshwater systems). The suggested LRP is proportional to F</w:t>
      </w:r>
      <w:r w:rsidRPr="004C0B3B">
        <w:rPr>
          <w:vertAlign w:val="subscript"/>
        </w:rPr>
        <w:t>crash</w:t>
      </w:r>
      <w:r w:rsidRPr="004C0B3B">
        <w:t>, i.e. F</w:t>
      </w:r>
      <w:r w:rsidRPr="004C0B3B">
        <w:rPr>
          <w:vertAlign w:val="subscript"/>
        </w:rPr>
        <w:t>lim</w:t>
      </w:r>
      <w:r w:rsidRPr="004C0B3B">
        <w:t xml:space="preserve"> = 0.75F</w:t>
      </w:r>
      <w:r w:rsidRPr="004C0B3B">
        <w:rPr>
          <w:vertAlign w:val="subscript"/>
        </w:rPr>
        <w:t>crash</w:t>
      </w:r>
      <w:r w:rsidRPr="004C0B3B">
        <w:t>.</w:t>
      </w:r>
    </w:p>
    <w:p w14:paraId="7396E5CE" w14:textId="77777777" w:rsidR="004C0B3B" w:rsidRPr="004C0B3B" w:rsidRDefault="004C0B3B" w:rsidP="004C0B3B">
      <w:pPr>
        <w:pStyle w:val="NumberedPara"/>
        <w:numPr>
          <w:ilvl w:val="0"/>
          <w:numId w:val="0"/>
        </w:numPr>
        <w:ind w:left="345"/>
      </w:pPr>
    </w:p>
    <w:p w14:paraId="7EFAFDE7" w14:textId="77777777" w:rsidR="004C0B3B" w:rsidRPr="004C0B3B" w:rsidRDefault="004C0B3B" w:rsidP="004C0B3B">
      <w:pPr>
        <w:pStyle w:val="NumberedPara"/>
      </w:pPr>
      <w:r w:rsidRPr="004C0B3B">
        <w:rPr>
          <w:b/>
          <w:bCs/>
        </w:rPr>
        <w:t>Kiribati</w:t>
      </w:r>
      <w:r w:rsidRPr="004C0B3B">
        <w:t xml:space="preserve"> (T. Adams) stated that the paper did not consider empirical reference points. Given the challenges in estimating fishing mortality we believe that empirical reference points should be considered. In this regard if no data rich assessment is possible, but some useful data on the catch are available, we believe that the use of empirical reference points such as CPUE (e.g. x% CPUE from some reference period) would be useful to consider as a LRP. It would be useful for an analysis to be undertaken investigating the possibility of CPUE or other empirical reference points for elasmobranchs. In addition, in order to agree on the level at which we are willing to lower the population to, we will need to establish fishery objectives for WCPO elasmobranchs. These objectives may need to be set as interim objectives that could be updated, as they may change as the WCPFC Harvest Strategies process develops and the overall non-target species objectives are finalised. We therefore recommend that a suite of management objectives for elasmobranchs be developed.</w:t>
      </w:r>
    </w:p>
    <w:p w14:paraId="7DEB80AC" w14:textId="77777777" w:rsidR="004C0B3B" w:rsidRPr="004C0B3B" w:rsidRDefault="004C0B3B" w:rsidP="009576A9">
      <w:pPr>
        <w:pStyle w:val="NumberedPara"/>
        <w:numPr>
          <w:ilvl w:val="0"/>
          <w:numId w:val="111"/>
        </w:numPr>
        <w:ind w:left="720"/>
      </w:pPr>
      <w:r w:rsidRPr="004C0B3B">
        <w:rPr>
          <w:b/>
          <w:bCs/>
        </w:rPr>
        <w:t>Reply</w:t>
      </w:r>
      <w:r w:rsidRPr="004C0B3B">
        <w:t xml:space="preserve"> (CSIRO, S. Zhou): These are good points. We also suggested that the LRPs in this paper should be considered as interim.</w:t>
      </w:r>
    </w:p>
    <w:p w14:paraId="4EB44D21" w14:textId="77777777" w:rsidR="004C0B3B" w:rsidRPr="004C0B3B" w:rsidRDefault="004C0B3B" w:rsidP="004C0B3B">
      <w:pPr>
        <w:pStyle w:val="NumberedPara"/>
        <w:numPr>
          <w:ilvl w:val="0"/>
          <w:numId w:val="0"/>
        </w:numPr>
        <w:ind w:left="360"/>
      </w:pPr>
      <w:r w:rsidRPr="004C0B3B">
        <w:t xml:space="preserve"> </w:t>
      </w:r>
    </w:p>
    <w:p w14:paraId="75FFD48F" w14:textId="77777777" w:rsidR="004C0B3B" w:rsidRPr="004C0B3B" w:rsidRDefault="004C0B3B" w:rsidP="004C0B3B">
      <w:pPr>
        <w:pStyle w:val="NumberedPara"/>
      </w:pPr>
      <w:r w:rsidRPr="004C0B3B">
        <w:rPr>
          <w:b/>
          <w:bCs/>
        </w:rPr>
        <w:t>Japan</w:t>
      </w:r>
      <w:r w:rsidRPr="004C0B3B">
        <w:t xml:space="preserve"> (M. Kai)  stated that although we have still concern about the theoretical background of three limit reference points (i.e., F</w:t>
      </w:r>
      <w:r w:rsidRPr="004C0B3B">
        <w:rPr>
          <w:vertAlign w:val="subscript"/>
        </w:rPr>
        <w:t>MSY</w:t>
      </w:r>
      <w:r w:rsidRPr="004C0B3B">
        <w:t>, F</w:t>
      </w:r>
      <w:r w:rsidRPr="004C0B3B">
        <w:rPr>
          <w:vertAlign w:val="subscript"/>
        </w:rPr>
        <w:t>lim</w:t>
      </w:r>
      <w:r w:rsidRPr="004C0B3B">
        <w:t>, and F</w:t>
      </w:r>
      <w:r w:rsidRPr="004C0B3B">
        <w:rPr>
          <w:vertAlign w:val="subscript"/>
        </w:rPr>
        <w:t>crash</w:t>
      </w:r>
      <w:r w:rsidRPr="004C0B3B">
        <w:t>) recommended for WCPO elasmobranchs, we support the new recommendations in the report (i.e., SC16-MI-IP-21) because we need to progress based on the perspective of feasibility at this moment. The recommended LRPs (i.e., B</w:t>
      </w:r>
      <w:r w:rsidRPr="004C0B3B">
        <w:rPr>
          <w:vertAlign w:val="subscript"/>
        </w:rPr>
        <w:t>LIM=</w:t>
      </w:r>
      <w:r w:rsidRPr="004C0B3B">
        <w:t>0.25B</w:t>
      </w:r>
      <w:r w:rsidRPr="004C0B3B">
        <w:rPr>
          <w:vertAlign w:val="subscript"/>
        </w:rPr>
        <w:t>0</w:t>
      </w:r>
      <w:r w:rsidRPr="004C0B3B">
        <w:t xml:space="preserve"> and F</w:t>
      </w:r>
      <w:r w:rsidRPr="004C0B3B">
        <w:rPr>
          <w:vertAlign w:val="subscript"/>
        </w:rPr>
        <w:t>LIM</w:t>
      </w:r>
      <w:r w:rsidRPr="004C0B3B">
        <w:t>=1.5F</w:t>
      </w:r>
      <w:r w:rsidRPr="004C0B3B">
        <w:rPr>
          <w:vertAlign w:val="subscript"/>
        </w:rPr>
        <w:t>MSY</w:t>
      </w:r>
      <w:r w:rsidRPr="004C0B3B">
        <w:t xml:space="preserve">) are reasonable and realistic values in the application. In addition, the authors recommended adopting the reference points estimated in the same stock-assessment for the stocks assessed by integrated stock assessment. We can evaluate these points in the new report. </w:t>
      </w:r>
    </w:p>
    <w:p w14:paraId="728A6F87" w14:textId="77777777" w:rsidR="004C0B3B" w:rsidRPr="004C0B3B" w:rsidRDefault="004C0B3B" w:rsidP="009576A9">
      <w:pPr>
        <w:pStyle w:val="NumberedPara"/>
        <w:numPr>
          <w:ilvl w:val="0"/>
          <w:numId w:val="96"/>
        </w:numPr>
      </w:pPr>
      <w:r w:rsidRPr="004C0B3B">
        <w:rPr>
          <w:b/>
          <w:bCs/>
        </w:rPr>
        <w:t>Question:</w:t>
      </w:r>
      <w:r w:rsidRPr="004C0B3B">
        <w:t xml:space="preserve"> We are not sure if the authors are still recommending the three F-based reference points (i.e., F</w:t>
      </w:r>
      <w:r w:rsidRPr="004C0B3B">
        <w:rPr>
          <w:vertAlign w:val="subscript"/>
        </w:rPr>
        <w:t>MSY</w:t>
      </w:r>
      <w:r w:rsidRPr="004C0B3B">
        <w:t>, F</w:t>
      </w:r>
      <w:r w:rsidRPr="004C0B3B">
        <w:rPr>
          <w:vertAlign w:val="subscript"/>
        </w:rPr>
        <w:t>lim</w:t>
      </w:r>
      <w:r w:rsidRPr="004C0B3B">
        <w:t>, and F</w:t>
      </w:r>
      <w:r w:rsidRPr="004C0B3B">
        <w:rPr>
          <w:vertAlign w:val="subscript"/>
        </w:rPr>
        <w:t>crash</w:t>
      </w:r>
      <w:r w:rsidRPr="004C0B3B">
        <w:t>) for WCPO elasmobranchs because the authors excluded F</w:t>
      </w:r>
      <w:r w:rsidRPr="004C0B3B">
        <w:rPr>
          <w:vertAlign w:val="subscript"/>
        </w:rPr>
        <w:t>crash</w:t>
      </w:r>
      <w:r w:rsidRPr="004C0B3B">
        <w:t xml:space="preserve"> from the calculation of joint F-reference points in the report (p11).  Please clarify this and revise the typo error of first recommendation (p. 20) from “F</w:t>
      </w:r>
      <w:r w:rsidRPr="004C0B3B">
        <w:rPr>
          <w:vertAlign w:val="subscript"/>
        </w:rPr>
        <w:t>lim</w:t>
      </w:r>
      <w:r w:rsidRPr="004C0B3B">
        <w:t>=0.5F</w:t>
      </w:r>
      <w:r w:rsidRPr="004C0B3B">
        <w:rPr>
          <w:vertAlign w:val="subscript"/>
        </w:rPr>
        <w:t>MSY</w:t>
      </w:r>
      <w:r w:rsidRPr="004C0B3B">
        <w:t>” to “F</w:t>
      </w:r>
      <w:r w:rsidRPr="004C0B3B">
        <w:rPr>
          <w:vertAlign w:val="subscript"/>
        </w:rPr>
        <w:t>lim</w:t>
      </w:r>
      <w:r w:rsidRPr="004C0B3B">
        <w:t>=1.5F</w:t>
      </w:r>
      <w:r w:rsidRPr="004C0B3B">
        <w:rPr>
          <w:vertAlign w:val="subscript"/>
        </w:rPr>
        <w:t>MSY</w:t>
      </w:r>
      <w:r w:rsidRPr="004C0B3B">
        <w:t>”.</w:t>
      </w:r>
    </w:p>
    <w:p w14:paraId="43E5785E" w14:textId="77777777" w:rsidR="004C0B3B" w:rsidRPr="004C0B3B" w:rsidRDefault="004C0B3B" w:rsidP="009576A9">
      <w:pPr>
        <w:pStyle w:val="NumberedPara"/>
        <w:numPr>
          <w:ilvl w:val="0"/>
          <w:numId w:val="111"/>
        </w:numPr>
      </w:pPr>
      <w:r w:rsidRPr="004C0B3B">
        <w:rPr>
          <w:b/>
          <w:bCs/>
        </w:rPr>
        <w:t>Reply</w:t>
      </w:r>
      <w:r w:rsidRPr="004C0B3B">
        <w:t xml:space="preserve"> (CSIRO, S. Zhou): We do not recommend using three different reference points (i.e., F</w:t>
      </w:r>
      <w:r w:rsidRPr="004C0B3B">
        <w:rPr>
          <w:vertAlign w:val="subscript"/>
        </w:rPr>
        <w:t>MSY</w:t>
      </w:r>
      <w:r w:rsidRPr="004C0B3B">
        <w:t>, F</w:t>
      </w:r>
      <w:r w:rsidRPr="004C0B3B">
        <w:rPr>
          <w:vertAlign w:val="subscript"/>
        </w:rPr>
        <w:t>lim</w:t>
      </w:r>
      <w:r w:rsidRPr="004C0B3B">
        <w:t>, and F</w:t>
      </w:r>
      <w:r w:rsidRPr="004C0B3B">
        <w:rPr>
          <w:vertAlign w:val="subscript"/>
        </w:rPr>
        <w:t>crash</w:t>
      </w:r>
      <w:r w:rsidRPr="004C0B3B">
        <w:t>) as LRPs. For the same type of management quantity (either biomass or fishing mortality), the LRP should only have one reference point. Among the three reference points, F</w:t>
      </w:r>
      <w:r w:rsidRPr="004C0B3B">
        <w:rPr>
          <w:vertAlign w:val="subscript"/>
        </w:rPr>
        <w:t>MSY</w:t>
      </w:r>
      <w:r w:rsidRPr="004C0B3B">
        <w:t xml:space="preserve"> aims for maximum sustainable yield, which is not the objective of discarded species, while F</w:t>
      </w:r>
      <w:r w:rsidRPr="004C0B3B">
        <w:rPr>
          <w:vertAlign w:val="subscript"/>
        </w:rPr>
        <w:t>crash</w:t>
      </w:r>
      <w:r w:rsidRPr="004C0B3B">
        <w:t xml:space="preserve"> will drive population to extinction so certainly cannot be used as a reference point. Thank you for spotting the typo, which will be corrected in the final report.</w:t>
      </w:r>
    </w:p>
    <w:p w14:paraId="55477E65" w14:textId="77777777" w:rsidR="004C0B3B" w:rsidRPr="004C0B3B" w:rsidRDefault="004C0B3B" w:rsidP="004C0B3B">
      <w:pPr>
        <w:pStyle w:val="NumberedPara"/>
        <w:numPr>
          <w:ilvl w:val="0"/>
          <w:numId w:val="0"/>
        </w:numPr>
        <w:rPr>
          <w:b/>
          <w:bCs/>
        </w:rPr>
      </w:pPr>
    </w:p>
    <w:p w14:paraId="32C8D723" w14:textId="77777777" w:rsidR="004C0B3B" w:rsidRPr="004C0B3B" w:rsidRDefault="004C0B3B" w:rsidP="004C0B3B">
      <w:pPr>
        <w:pStyle w:val="NumberedPara"/>
        <w:numPr>
          <w:ilvl w:val="0"/>
          <w:numId w:val="0"/>
        </w:numPr>
        <w:rPr>
          <w:b/>
          <w:bCs/>
        </w:rPr>
      </w:pPr>
      <w:r w:rsidRPr="004C0B3B">
        <w:rPr>
          <w:b/>
          <w:bCs/>
        </w:rPr>
        <w:t>11.4</w:t>
      </w:r>
      <w:r w:rsidRPr="004C0B3B">
        <w:rPr>
          <w:b/>
          <w:bCs/>
        </w:rPr>
        <w:tab/>
        <w:t>Summary of Input from CCMs on the Progress of SC Projects</w:t>
      </w:r>
    </w:p>
    <w:p w14:paraId="5DF22983" w14:textId="77777777" w:rsidR="004C0B3B" w:rsidRPr="004C0B3B" w:rsidRDefault="004C0B3B" w:rsidP="004C0B3B">
      <w:pPr>
        <w:pStyle w:val="NumberedPara"/>
      </w:pPr>
      <w:r w:rsidRPr="004C0B3B">
        <w:t xml:space="preserve">One CCM stated that it is advisable to close Project 103; no objections to closing the project were raised. CCMs offered a number of comments regarding the setting of appropriate reference points for WCPO elasmobranchs, suggesting: (i) it is not clear that the analyses and results have clearly identified appropriate reference points; (ii) agreement is required regarding the objective of the LRPs for  non-target stocks, the metrics to be used to describe stock status, and their levels; (iii) and consideration needs to be given to empirical reference points. One CCM suggested the recommended LRPs be accepted. </w:t>
      </w:r>
    </w:p>
    <w:p w14:paraId="2E2F7197" w14:textId="77777777" w:rsidR="004C0B3B" w:rsidRPr="004C0B3B" w:rsidRDefault="004C0B3B" w:rsidP="004C0B3B">
      <w:pPr>
        <w:pStyle w:val="NumberedPara"/>
        <w:numPr>
          <w:ilvl w:val="0"/>
          <w:numId w:val="0"/>
        </w:numPr>
        <w:ind w:left="360"/>
      </w:pPr>
    </w:p>
    <w:p w14:paraId="6D257004" w14:textId="77777777" w:rsidR="004C0B3B" w:rsidRPr="004C0B3B" w:rsidRDefault="004C0B3B" w:rsidP="009576A9">
      <w:pPr>
        <w:pStyle w:val="Heading1"/>
        <w:numPr>
          <w:ilvl w:val="0"/>
          <w:numId w:val="121"/>
        </w:numPr>
        <w:pBdr>
          <w:bottom w:val="single" w:sz="4" w:space="1" w:color="auto"/>
        </w:pBdr>
        <w:ind w:left="0" w:firstLine="0"/>
        <w:jc w:val="left"/>
      </w:pPr>
      <w:r w:rsidRPr="004C0B3B">
        <w:lastRenderedPageBreak/>
        <w:t xml:space="preserve">Limit reference points for South Pacific Striped Marlin </w:t>
      </w:r>
    </w:p>
    <w:p w14:paraId="565DCC55" w14:textId="77777777" w:rsidR="004C0B3B" w:rsidRPr="004C0B3B" w:rsidRDefault="004C0B3B" w:rsidP="004C0B3B">
      <w:pPr>
        <w:rPr>
          <w:b/>
          <w:bCs/>
          <w:sz w:val="22"/>
          <w:szCs w:val="22"/>
        </w:rPr>
      </w:pPr>
      <w:r w:rsidRPr="004C0B3B">
        <w:rPr>
          <w:b/>
          <w:bCs/>
          <w:sz w:val="22"/>
          <w:szCs w:val="22"/>
        </w:rPr>
        <w:t>12.1</w:t>
      </w:r>
      <w:r w:rsidRPr="004C0B3B">
        <w:rPr>
          <w:b/>
          <w:bCs/>
          <w:sz w:val="22"/>
          <w:szCs w:val="22"/>
        </w:rPr>
        <w:tab/>
        <w:t>Background</w:t>
      </w:r>
    </w:p>
    <w:p w14:paraId="6774B1BE" w14:textId="33A79E31" w:rsidR="004C0B3B" w:rsidRDefault="004C0B3B" w:rsidP="004C0B3B">
      <w:pPr>
        <w:pStyle w:val="NumberedPara"/>
      </w:pPr>
      <w:r w:rsidRPr="004C0B3B">
        <w:t xml:space="preserve">At WCPFC16, the Commission noted with concern the current status of South Pacific striped marlin and agreed to revisit identification of an appropriate limit reference point for this species in 2020 at WCPFC17 (Para. 459, WCPFC16 Summary Report). SC16 participants will consider the process of developing an appropriate LRP for Southwest Pacific striped marlin and will review any terms of reference proposed for a project (Project 104) for recommendation to WCPFC17. </w:t>
      </w:r>
    </w:p>
    <w:p w14:paraId="406C9C49" w14:textId="77777777" w:rsidR="008F555F" w:rsidRPr="004C0B3B" w:rsidRDefault="008F555F" w:rsidP="008F555F">
      <w:pPr>
        <w:pStyle w:val="NumberedPara"/>
        <w:numPr>
          <w:ilvl w:val="0"/>
          <w:numId w:val="0"/>
        </w:numPr>
        <w:ind w:left="360"/>
      </w:pPr>
    </w:p>
    <w:p w14:paraId="02D3B033" w14:textId="77777777" w:rsidR="004C0B3B" w:rsidRPr="004C0B3B" w:rsidRDefault="004C0B3B" w:rsidP="004C0B3B">
      <w:pPr>
        <w:spacing w:line="259" w:lineRule="auto"/>
        <w:rPr>
          <w:sz w:val="22"/>
          <w:szCs w:val="22"/>
        </w:rPr>
      </w:pPr>
      <w:r w:rsidRPr="004C0B3B">
        <w:rPr>
          <w:b/>
          <w:bCs/>
          <w:sz w:val="22"/>
          <w:szCs w:val="22"/>
        </w:rPr>
        <w:t>12.2</w:t>
      </w:r>
      <w:r w:rsidRPr="004C0B3B">
        <w:rPr>
          <w:b/>
          <w:bCs/>
          <w:sz w:val="22"/>
          <w:szCs w:val="22"/>
        </w:rPr>
        <w:tab/>
        <w:t xml:space="preserve"> Relevant documents</w:t>
      </w:r>
    </w:p>
    <w:tbl>
      <w:tblPr>
        <w:tblW w:w="8656" w:type="dxa"/>
        <w:tblInd w:w="720" w:type="dxa"/>
        <w:tblCellMar>
          <w:top w:w="12" w:type="dxa"/>
        </w:tblCellMar>
        <w:tblLook w:val="04A0" w:firstRow="1" w:lastRow="0" w:firstColumn="1" w:lastColumn="0" w:noHBand="0" w:noVBand="1"/>
      </w:tblPr>
      <w:tblGrid>
        <w:gridCol w:w="1781"/>
        <w:gridCol w:w="6875"/>
      </w:tblGrid>
      <w:tr w:rsidR="004C0B3B" w:rsidRPr="004C0B3B" w14:paraId="27576620" w14:textId="77777777" w:rsidTr="004C0B3B">
        <w:trPr>
          <w:trHeight w:val="769"/>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E1B56C4" w14:textId="77777777" w:rsidR="004C0B3B" w:rsidRPr="004C0B3B" w:rsidRDefault="004C0B3B" w:rsidP="004C0B3B">
            <w:pPr>
              <w:spacing w:line="259" w:lineRule="auto"/>
              <w:ind w:left="55"/>
              <w:rPr>
                <w:sz w:val="22"/>
                <w:szCs w:val="22"/>
              </w:rPr>
            </w:pPr>
            <w:r w:rsidRPr="004C0B3B">
              <w:rPr>
                <w:b/>
                <w:sz w:val="22"/>
                <w:szCs w:val="22"/>
              </w:rPr>
              <w:t xml:space="preserve">SC16-MI-IP-12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49DC668F" w14:textId="77777777" w:rsidR="004C0B3B" w:rsidRPr="004C0B3B" w:rsidRDefault="004C0B3B" w:rsidP="004C0B3B">
            <w:pPr>
              <w:spacing w:line="259" w:lineRule="auto"/>
              <w:rPr>
                <w:sz w:val="22"/>
                <w:szCs w:val="22"/>
              </w:rPr>
            </w:pPr>
            <w:r w:rsidRPr="004C0B3B">
              <w:rPr>
                <w:sz w:val="22"/>
                <w:szCs w:val="22"/>
              </w:rPr>
              <w:t>P. Hamer and G. Pilling.</w:t>
            </w:r>
            <w:r w:rsidRPr="004C0B3B">
              <w:rPr>
                <w:b/>
                <w:sz w:val="22"/>
                <w:szCs w:val="22"/>
              </w:rPr>
              <w:t xml:space="preserve"> Terms of Reference for a project to identify appropriate Limit Reference Points for Southwest Pacific Ocean striped marlin and consideration of other billfish species </w:t>
            </w:r>
          </w:p>
        </w:tc>
      </w:tr>
    </w:tbl>
    <w:p w14:paraId="5EF59BDC" w14:textId="77777777" w:rsidR="004C0B3B" w:rsidRPr="004C0B3B" w:rsidRDefault="004C0B3B" w:rsidP="004C0B3B">
      <w:pPr>
        <w:spacing w:line="259" w:lineRule="auto"/>
        <w:ind w:left="360"/>
        <w:rPr>
          <w:b/>
          <w:sz w:val="22"/>
          <w:szCs w:val="22"/>
        </w:rPr>
      </w:pPr>
      <w:r w:rsidRPr="004C0B3B">
        <w:rPr>
          <w:b/>
          <w:sz w:val="22"/>
          <w:szCs w:val="22"/>
        </w:rPr>
        <w:t xml:space="preserve"> </w:t>
      </w:r>
    </w:p>
    <w:p w14:paraId="0F6936A5" w14:textId="3B40543C" w:rsidR="004C0B3B" w:rsidRPr="004C0B3B" w:rsidRDefault="004C0B3B" w:rsidP="004C0B3B">
      <w:pPr>
        <w:spacing w:line="259" w:lineRule="auto"/>
        <w:rPr>
          <w:b/>
          <w:sz w:val="22"/>
          <w:szCs w:val="22"/>
        </w:rPr>
      </w:pPr>
      <w:r w:rsidRPr="004C0B3B">
        <w:rPr>
          <w:b/>
          <w:sz w:val="22"/>
          <w:szCs w:val="22"/>
        </w:rPr>
        <w:t>12.3</w:t>
      </w:r>
      <w:r w:rsidRPr="004C0B3B">
        <w:rPr>
          <w:b/>
          <w:sz w:val="22"/>
          <w:szCs w:val="22"/>
        </w:rPr>
        <w:tab/>
        <w:t>Key Questions and Comments</w:t>
      </w:r>
    </w:p>
    <w:p w14:paraId="526204BF" w14:textId="77777777" w:rsidR="004C0B3B" w:rsidRPr="004C0B3B" w:rsidRDefault="004C0B3B" w:rsidP="004C0B3B">
      <w:pPr>
        <w:pStyle w:val="NumberedPara"/>
      </w:pPr>
      <w:r w:rsidRPr="004C0B3B">
        <w:rPr>
          <w:b/>
          <w:bCs/>
        </w:rPr>
        <w:t>New Zealand</w:t>
      </w:r>
      <w:r w:rsidRPr="004C0B3B">
        <w:t xml:space="preserve"> (J. Annala) stated that the proposal is well constructed and New Zealand supports the proposed workplan and budget.</w:t>
      </w:r>
    </w:p>
    <w:p w14:paraId="155D050E" w14:textId="77777777" w:rsidR="004C0B3B" w:rsidRPr="004C0B3B" w:rsidRDefault="004C0B3B" w:rsidP="004C0B3B">
      <w:pPr>
        <w:pStyle w:val="NumberedPara"/>
        <w:numPr>
          <w:ilvl w:val="0"/>
          <w:numId w:val="0"/>
        </w:numPr>
        <w:ind w:left="360"/>
      </w:pPr>
    </w:p>
    <w:p w14:paraId="2C97B29E" w14:textId="77777777" w:rsidR="004C0B3B" w:rsidRPr="004C0B3B" w:rsidRDefault="004C0B3B" w:rsidP="004C0B3B">
      <w:pPr>
        <w:pStyle w:val="NumberedPara"/>
      </w:pPr>
      <w:r w:rsidRPr="004C0B3B">
        <w:t xml:space="preserve">The </w:t>
      </w:r>
      <w:r w:rsidRPr="004C0B3B">
        <w:rPr>
          <w:b/>
          <w:bCs/>
        </w:rPr>
        <w:t>United States</w:t>
      </w:r>
      <w:r w:rsidRPr="004C0B3B">
        <w:t xml:space="preserve"> (V. Post) stated that, similar to the United States’ comment on WCPO elasmobranchs (Topic 11), MSY-based reference points are consistent with the Convention. It is advisable that MSY-based reference points be considered as candidate reference points </w:t>
      </w:r>
      <w:r w:rsidRPr="004C0B3B">
        <w:rPr>
          <w:i/>
          <w:iCs/>
        </w:rPr>
        <w:t>a priori</w:t>
      </w:r>
      <w:r w:rsidRPr="004C0B3B">
        <w:t xml:space="preserve"> as in the Convention text “ensure that such measures are based on the best scientific evidence available and are designed to maintain or restore stocks at levels capable of producing maximum sustainable yield”.</w:t>
      </w:r>
    </w:p>
    <w:p w14:paraId="52AC2AA5" w14:textId="77777777" w:rsidR="004C0B3B" w:rsidRPr="004C0B3B" w:rsidRDefault="004C0B3B" w:rsidP="009576A9">
      <w:pPr>
        <w:pStyle w:val="NumberedPara"/>
        <w:numPr>
          <w:ilvl w:val="0"/>
          <w:numId w:val="107"/>
        </w:numPr>
        <w:rPr>
          <w:color w:val="000000" w:themeColor="text1"/>
        </w:rPr>
      </w:pPr>
      <w:r w:rsidRPr="004C0B3B">
        <w:rPr>
          <w:b/>
          <w:bCs/>
        </w:rPr>
        <w:t xml:space="preserve">Reply </w:t>
      </w:r>
      <w:r w:rsidRPr="004C0B3B">
        <w:t xml:space="preserve">(SPC, P. Hamer): The WCPFC hierarchical approach to defining LRPs will be considered for billfish under the ToR, this includes consideration of MSY-based reference points </w:t>
      </w:r>
    </w:p>
    <w:p w14:paraId="31ECCE37" w14:textId="77777777" w:rsidR="004C0B3B" w:rsidRPr="004C0B3B" w:rsidRDefault="004C0B3B" w:rsidP="004C0B3B">
      <w:pPr>
        <w:pStyle w:val="NumberedPara"/>
        <w:numPr>
          <w:ilvl w:val="0"/>
          <w:numId w:val="0"/>
        </w:numPr>
        <w:ind w:left="360"/>
      </w:pPr>
      <w:r w:rsidRPr="004C0B3B">
        <w:t xml:space="preserve"> </w:t>
      </w:r>
    </w:p>
    <w:p w14:paraId="64AFD863" w14:textId="77777777" w:rsidR="004C0B3B" w:rsidRPr="004C0B3B" w:rsidRDefault="004C0B3B" w:rsidP="004C0B3B">
      <w:pPr>
        <w:pStyle w:val="NumberedPara"/>
      </w:pPr>
      <w:r w:rsidRPr="004C0B3B">
        <w:rPr>
          <w:b/>
          <w:bCs/>
        </w:rPr>
        <w:t>Kiribati</w:t>
      </w:r>
      <w:r w:rsidRPr="004C0B3B">
        <w:t xml:space="preserve"> (T. Adams) on behalf of the </w:t>
      </w:r>
      <w:r w:rsidRPr="004C0B3B">
        <w:rPr>
          <w:b/>
          <w:bCs/>
        </w:rPr>
        <w:t>PNA</w:t>
      </w:r>
      <w:r w:rsidRPr="004C0B3B">
        <w:t xml:space="preserve">, welcomed that the terms of reference draw the distinction between target and non-target species with socioeconomic drivers for target species and biological sustainability concepts for non-target species. This is exactly the point we are making in the discussions for reference points for elasmobranchs. As a result, we think that this proposed analysis needs to distinguish between target and non-target species. </w:t>
      </w:r>
    </w:p>
    <w:p w14:paraId="490D47F3" w14:textId="77777777" w:rsidR="004C0B3B" w:rsidRPr="004C0B3B" w:rsidRDefault="004C0B3B" w:rsidP="009576A9">
      <w:pPr>
        <w:pStyle w:val="NumberedPara"/>
        <w:numPr>
          <w:ilvl w:val="0"/>
          <w:numId w:val="76"/>
        </w:numPr>
      </w:pPr>
      <w:r w:rsidRPr="004C0B3B">
        <w:t>We would therefore like to add text to the terms of reference to reflect Article 10.1 c) as follows:</w:t>
      </w:r>
    </w:p>
    <w:p w14:paraId="1D8E0408" w14:textId="77777777" w:rsidR="004C0B3B" w:rsidRPr="004C0B3B" w:rsidRDefault="004C0B3B" w:rsidP="004C0B3B">
      <w:pPr>
        <w:pStyle w:val="NumberedPara"/>
        <w:numPr>
          <w:ilvl w:val="0"/>
          <w:numId w:val="0"/>
        </w:numPr>
        <w:ind w:left="720"/>
      </w:pPr>
      <w:r w:rsidRPr="004C0B3B">
        <w:t>Key Activity 6: Recommend additional information requirements to improve the estimation of LRPs for SWPO striped marlin and other billfish (i.e. blue marlin, black marlin, swordfish) as either target or non-target species.</w:t>
      </w:r>
    </w:p>
    <w:p w14:paraId="6C3D56B5" w14:textId="77777777" w:rsidR="004C0B3B" w:rsidRPr="004C0B3B" w:rsidRDefault="004C0B3B" w:rsidP="009576A9">
      <w:pPr>
        <w:pStyle w:val="NumberedPara"/>
        <w:numPr>
          <w:ilvl w:val="0"/>
          <w:numId w:val="107"/>
        </w:numPr>
        <w:rPr>
          <w:b/>
          <w:bCs/>
        </w:rPr>
      </w:pPr>
      <w:r w:rsidRPr="004C0B3B">
        <w:rPr>
          <w:b/>
          <w:bCs/>
        </w:rPr>
        <w:t xml:space="preserve">Reply </w:t>
      </w:r>
      <w:r w:rsidRPr="004C0B3B">
        <w:t>(SPC,</w:t>
      </w:r>
      <w:r w:rsidRPr="004C0B3B">
        <w:rPr>
          <w:b/>
          <w:bCs/>
        </w:rPr>
        <w:t xml:space="preserve"> </w:t>
      </w:r>
      <w:r w:rsidRPr="004C0B3B">
        <w:t>P. Hamer): we will make the amendment to key Activity 6 as suggested in a Rev1.</w:t>
      </w:r>
    </w:p>
    <w:p w14:paraId="0834599D" w14:textId="77777777" w:rsidR="004C0B3B" w:rsidRPr="004C0B3B" w:rsidRDefault="004C0B3B" w:rsidP="009576A9">
      <w:pPr>
        <w:pStyle w:val="NumberedPara"/>
        <w:numPr>
          <w:ilvl w:val="0"/>
          <w:numId w:val="76"/>
        </w:numPr>
      </w:pPr>
      <w:r w:rsidRPr="004C0B3B">
        <w:t>In addition, we consider that focusing on recruitment overfishing is not necessarily an appropriate starting point for SWPO striped marlin as a non-target species and suggest that the following sentence under Scope be deleted:</w:t>
      </w:r>
    </w:p>
    <w:p w14:paraId="5B5E9940" w14:textId="77777777" w:rsidR="004C0B3B" w:rsidRPr="004C0B3B" w:rsidRDefault="004C0B3B" w:rsidP="004C0B3B">
      <w:pPr>
        <w:pStyle w:val="NumberedPara"/>
        <w:numPr>
          <w:ilvl w:val="0"/>
          <w:numId w:val="0"/>
        </w:numPr>
        <w:ind w:left="1440"/>
      </w:pPr>
      <w:r w:rsidRPr="004C0B3B">
        <w:rPr>
          <w:strike/>
        </w:rPr>
        <w:t>The concept of avoiding recruitment overfishing and the stock being depleted to the extent that recruitment potential becomes impaired is therefore highly relevant to developing LRPs for SWPO striped marlin.</w:t>
      </w:r>
    </w:p>
    <w:p w14:paraId="572A1573" w14:textId="77777777" w:rsidR="004C0B3B" w:rsidRPr="004C0B3B" w:rsidRDefault="004C0B3B" w:rsidP="009576A9">
      <w:pPr>
        <w:pStyle w:val="NumberedPara"/>
        <w:numPr>
          <w:ilvl w:val="0"/>
          <w:numId w:val="107"/>
        </w:numPr>
      </w:pPr>
      <w:r w:rsidRPr="004C0B3B">
        <w:rPr>
          <w:b/>
          <w:bCs/>
        </w:rPr>
        <w:t>Reply</w:t>
      </w:r>
      <w:r w:rsidRPr="004C0B3B">
        <w:t xml:space="preserve"> (SPC): In relation to the comment regarding recruitment overfishing – the ToR indicates that the consideration of LRPs should be based primarily on ‘biological sustainability’ and ‘conservation’ objectives as opposed to social or economic considerations. As such the sentence referring to recruitment overfishing is not necessary and will be </w:t>
      </w:r>
      <w:r w:rsidRPr="004C0B3B">
        <w:lastRenderedPageBreak/>
        <w:t xml:space="preserve">removed from Rev 1. The concept of recruitment overfishing would no doubt be considered when defining what constitutes biological sustainability for billfish stocks in the WCPO. </w:t>
      </w:r>
    </w:p>
    <w:p w14:paraId="0485B785" w14:textId="77777777" w:rsidR="004C0B3B" w:rsidRPr="004C0B3B" w:rsidRDefault="004C0B3B" w:rsidP="004C0B3B">
      <w:pPr>
        <w:pStyle w:val="NumberedPara"/>
        <w:numPr>
          <w:ilvl w:val="0"/>
          <w:numId w:val="0"/>
        </w:numPr>
        <w:ind w:left="779"/>
        <w:rPr>
          <w:strike/>
        </w:rPr>
      </w:pPr>
    </w:p>
    <w:p w14:paraId="18DE1B85" w14:textId="77777777" w:rsidR="004C0B3B" w:rsidRPr="004C0B3B" w:rsidRDefault="004C0B3B" w:rsidP="004C0B3B">
      <w:pPr>
        <w:pStyle w:val="NumberedPara"/>
      </w:pPr>
      <w:r w:rsidRPr="004C0B3B">
        <w:rPr>
          <w:b/>
          <w:bCs/>
        </w:rPr>
        <w:t>Australia</w:t>
      </w:r>
      <w:r w:rsidRPr="004C0B3B">
        <w:t xml:space="preserve"> (J. Larcombe) stated it is supportive of this proposal and offered the following comments and suggestions.</w:t>
      </w:r>
    </w:p>
    <w:p w14:paraId="1BD28B9E" w14:textId="77777777" w:rsidR="004C0B3B" w:rsidRPr="004C0B3B" w:rsidRDefault="004C0B3B" w:rsidP="009576A9">
      <w:pPr>
        <w:pStyle w:val="NumberedPara"/>
        <w:numPr>
          <w:ilvl w:val="0"/>
          <w:numId w:val="77"/>
        </w:numPr>
      </w:pPr>
      <w:r w:rsidRPr="004C0B3B">
        <w:t>Limit reference points are usually identified based on biological considerations only, and in particular on identifying indicators beyond which there is a risk of recruitment impairment. We agree that there may be social/economic consequences of breaching an LRP but such considerations in most instances are not taken into account in identifying the LRP itself. Social/economic consequences may, however, be a consideration with respect the risk of breaching the LRP and are certainly a consideration for identifying a TRP. We would suggest some amendments to the paper and proposal to reflect this understanding.</w:t>
      </w:r>
    </w:p>
    <w:p w14:paraId="7742FF1E" w14:textId="77777777" w:rsidR="004C0B3B" w:rsidRPr="004C0B3B" w:rsidRDefault="004C0B3B" w:rsidP="009576A9">
      <w:pPr>
        <w:pStyle w:val="NumberedPara"/>
        <w:numPr>
          <w:ilvl w:val="0"/>
          <w:numId w:val="77"/>
        </w:numPr>
      </w:pPr>
      <w:r w:rsidRPr="004C0B3B">
        <w:t>In relation to the statement in the paper that “striped marlin (and other billfish) in the WCPO are not considered key target species, although some targeted fishing may occur”. It may be preferable to state “while billfish in the WCPO are generally not a key target species, they may be important target species for some fleets and more often can be considered an important component of the total catch”.</w:t>
      </w:r>
    </w:p>
    <w:p w14:paraId="6042101E" w14:textId="77777777" w:rsidR="004C0B3B" w:rsidRPr="004C0B3B" w:rsidRDefault="004C0B3B" w:rsidP="009576A9">
      <w:pPr>
        <w:pStyle w:val="NumberedPara"/>
        <w:numPr>
          <w:ilvl w:val="1"/>
          <w:numId w:val="107"/>
        </w:numPr>
        <w:tabs>
          <w:tab w:val="left" w:pos="1440"/>
        </w:tabs>
        <w:ind w:left="1440"/>
      </w:pPr>
      <w:r w:rsidRPr="004C0B3B">
        <w:rPr>
          <w:b/>
          <w:bCs/>
        </w:rPr>
        <w:t>Reply</w:t>
      </w:r>
      <w:r w:rsidRPr="004C0B3B">
        <w:t xml:space="preserve"> (SPC, P. Hamer): Thank you for your comments and recommendation regarding targeting, we will make the suggest change to the ToR text in Rev1, i.e. “while billfish in the WCPO are generally not a key target species, they may be important target species for some fleets and be considered an important component of the total catch”.</w:t>
      </w:r>
    </w:p>
    <w:p w14:paraId="6171303B" w14:textId="77777777" w:rsidR="004C0B3B" w:rsidRPr="004C0B3B" w:rsidRDefault="004C0B3B" w:rsidP="009576A9">
      <w:pPr>
        <w:pStyle w:val="NumberedPara"/>
        <w:numPr>
          <w:ilvl w:val="0"/>
          <w:numId w:val="77"/>
        </w:numPr>
      </w:pPr>
      <w:r w:rsidRPr="004C0B3B">
        <w:t>We are pleased to see that the three-tier hierarchy that has been adopted by the Commission and applied to the key tuna species will be given consideration.</w:t>
      </w:r>
    </w:p>
    <w:p w14:paraId="4E541F66" w14:textId="77777777" w:rsidR="004C0B3B" w:rsidRPr="004C0B3B" w:rsidRDefault="004C0B3B" w:rsidP="004C0B3B">
      <w:pPr>
        <w:pStyle w:val="NumberedPara"/>
        <w:numPr>
          <w:ilvl w:val="0"/>
          <w:numId w:val="0"/>
        </w:numPr>
      </w:pPr>
    </w:p>
    <w:p w14:paraId="0C456F57" w14:textId="77777777" w:rsidR="004C0B3B" w:rsidRPr="004C0B3B" w:rsidRDefault="004C0B3B" w:rsidP="004C0B3B">
      <w:pPr>
        <w:pStyle w:val="NumberedPara"/>
        <w:numPr>
          <w:ilvl w:val="0"/>
          <w:numId w:val="0"/>
        </w:numPr>
        <w:rPr>
          <w:b/>
          <w:bCs/>
        </w:rPr>
      </w:pPr>
      <w:r w:rsidRPr="004C0B3B">
        <w:rPr>
          <w:b/>
          <w:bCs/>
        </w:rPr>
        <w:t>12.4</w:t>
      </w:r>
      <w:r w:rsidRPr="004C0B3B">
        <w:rPr>
          <w:b/>
          <w:bCs/>
        </w:rPr>
        <w:tab/>
        <w:t>Summary of Input from CCMs on the Progress of SC Projects</w:t>
      </w:r>
    </w:p>
    <w:p w14:paraId="5ECD0391" w14:textId="77777777" w:rsidR="004C0B3B" w:rsidRPr="004C0B3B" w:rsidRDefault="004C0B3B" w:rsidP="004C0B3B">
      <w:pPr>
        <w:pStyle w:val="NumberedPara"/>
        <w:rPr>
          <w:color w:val="000000" w:themeColor="text1"/>
        </w:rPr>
      </w:pPr>
      <w:r w:rsidRPr="004C0B3B">
        <w:t>CCMs offered overall support for the project, as well as a number of specific suggestions and comments regarding the proposed ToRs. Amendments were made to the ToR and a rev 1 was submitted.</w:t>
      </w:r>
    </w:p>
    <w:p w14:paraId="7A0EBCE5" w14:textId="21B4783C" w:rsidR="004C0B3B" w:rsidRDefault="004C0B3B" w:rsidP="004C0B3B">
      <w:pPr>
        <w:spacing w:line="259" w:lineRule="auto"/>
        <w:rPr>
          <w:b/>
          <w:sz w:val="22"/>
          <w:szCs w:val="22"/>
        </w:rPr>
      </w:pPr>
      <w:r w:rsidRPr="004C0B3B">
        <w:rPr>
          <w:b/>
          <w:sz w:val="22"/>
          <w:szCs w:val="22"/>
        </w:rPr>
        <w:t xml:space="preserve"> </w:t>
      </w:r>
      <w:r w:rsidRPr="004C0B3B">
        <w:rPr>
          <w:b/>
          <w:sz w:val="22"/>
          <w:szCs w:val="22"/>
        </w:rPr>
        <w:tab/>
        <w:t xml:space="preserve"> </w:t>
      </w:r>
    </w:p>
    <w:p w14:paraId="237555DD" w14:textId="77777777" w:rsidR="008F555F" w:rsidRPr="004C0B3B" w:rsidRDefault="008F555F" w:rsidP="004C0B3B">
      <w:pPr>
        <w:spacing w:line="259" w:lineRule="auto"/>
        <w:rPr>
          <w:sz w:val="22"/>
          <w:szCs w:val="22"/>
        </w:rPr>
      </w:pPr>
    </w:p>
    <w:p w14:paraId="22719AA0"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Acoustic FAD analysis (Project 88) </w:t>
      </w:r>
    </w:p>
    <w:p w14:paraId="397023F6" w14:textId="77777777" w:rsidR="004C0B3B" w:rsidRPr="004C0B3B" w:rsidRDefault="004C0B3B" w:rsidP="004C0B3B">
      <w:pPr>
        <w:rPr>
          <w:b/>
          <w:bCs/>
          <w:sz w:val="22"/>
          <w:szCs w:val="22"/>
        </w:rPr>
      </w:pPr>
      <w:r w:rsidRPr="004C0B3B">
        <w:rPr>
          <w:b/>
          <w:bCs/>
          <w:sz w:val="22"/>
          <w:szCs w:val="22"/>
        </w:rPr>
        <w:t>13.1</w:t>
      </w:r>
      <w:r w:rsidRPr="004C0B3B">
        <w:rPr>
          <w:b/>
          <w:bCs/>
          <w:sz w:val="22"/>
          <w:szCs w:val="22"/>
        </w:rPr>
        <w:tab/>
        <w:t>Background</w:t>
      </w:r>
    </w:p>
    <w:p w14:paraId="1E207301" w14:textId="77777777" w:rsidR="004C0B3B" w:rsidRPr="004C0B3B" w:rsidRDefault="004C0B3B" w:rsidP="004C0B3B">
      <w:pPr>
        <w:pStyle w:val="NumberedPara"/>
      </w:pPr>
      <w:r w:rsidRPr="004C0B3B">
        <w:t xml:space="preserve">The objective of the acoustic FAD analysis (2020 – 2021) is to identify whether acoustic buoys on drifting FADs could provide new fishery independent data for stock assessments (e.g. indices of abundance), and whether limiting sets to only those FADs that have a large biomass beneath them can reduce the levels of small bigeye and yellowfin caught. SC16 participants will review the research outputs, and provide recommendations for the extension of Project 88 activities in 2021. </w:t>
      </w:r>
    </w:p>
    <w:p w14:paraId="5DE8B0A6" w14:textId="77777777" w:rsidR="004C0B3B" w:rsidRPr="004C0B3B" w:rsidRDefault="004C0B3B" w:rsidP="004C0B3B">
      <w:pPr>
        <w:spacing w:line="259" w:lineRule="auto"/>
        <w:rPr>
          <w:b/>
          <w:bCs/>
          <w:sz w:val="22"/>
          <w:szCs w:val="22"/>
        </w:rPr>
      </w:pPr>
    </w:p>
    <w:p w14:paraId="42CDAE7D" w14:textId="77777777" w:rsidR="004C0B3B" w:rsidRPr="004C0B3B" w:rsidRDefault="004C0B3B" w:rsidP="004C0B3B">
      <w:pPr>
        <w:spacing w:line="259" w:lineRule="auto"/>
        <w:rPr>
          <w:sz w:val="22"/>
          <w:szCs w:val="22"/>
        </w:rPr>
      </w:pPr>
      <w:r w:rsidRPr="004C0B3B">
        <w:rPr>
          <w:b/>
          <w:bCs/>
          <w:sz w:val="22"/>
          <w:szCs w:val="22"/>
        </w:rPr>
        <w:t>13.2</w:t>
      </w:r>
      <w:r w:rsidRPr="004C0B3B">
        <w:rPr>
          <w:b/>
          <w:bCs/>
          <w:sz w:val="22"/>
          <w:szCs w:val="22"/>
        </w:rPr>
        <w:tab/>
        <w:t>Relevant documents</w:t>
      </w:r>
    </w:p>
    <w:tbl>
      <w:tblPr>
        <w:tblW w:w="8656" w:type="dxa"/>
        <w:tblInd w:w="720" w:type="dxa"/>
        <w:tblCellMar>
          <w:top w:w="12" w:type="dxa"/>
        </w:tblCellMar>
        <w:tblLook w:val="04A0" w:firstRow="1" w:lastRow="0" w:firstColumn="1" w:lastColumn="0" w:noHBand="0" w:noVBand="1"/>
      </w:tblPr>
      <w:tblGrid>
        <w:gridCol w:w="1781"/>
        <w:gridCol w:w="6875"/>
      </w:tblGrid>
      <w:tr w:rsidR="004C0B3B" w:rsidRPr="004C0B3B" w14:paraId="08E7A216" w14:textId="77777777" w:rsidTr="004C0B3B">
        <w:trPr>
          <w:trHeight w:val="516"/>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67ABD79C" w14:textId="77777777" w:rsidR="004C0B3B" w:rsidRPr="004C0B3B" w:rsidRDefault="004C0B3B" w:rsidP="004C0B3B">
            <w:pPr>
              <w:spacing w:line="259" w:lineRule="auto"/>
              <w:ind w:left="55"/>
              <w:rPr>
                <w:sz w:val="22"/>
                <w:szCs w:val="22"/>
              </w:rPr>
            </w:pPr>
            <w:r w:rsidRPr="004C0B3B">
              <w:rPr>
                <w:b/>
                <w:sz w:val="22"/>
                <w:szCs w:val="22"/>
              </w:rPr>
              <w:t xml:space="preserve">SC16-MI-IP-20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467B7295" w14:textId="77777777" w:rsidR="004C0B3B" w:rsidRPr="004C0B3B" w:rsidRDefault="004C0B3B" w:rsidP="004C0B3B">
            <w:pPr>
              <w:spacing w:line="259" w:lineRule="auto"/>
              <w:rPr>
                <w:sz w:val="22"/>
                <w:szCs w:val="22"/>
              </w:rPr>
            </w:pPr>
            <w:r w:rsidRPr="004C0B3B">
              <w:rPr>
                <w:sz w:val="22"/>
                <w:szCs w:val="22"/>
              </w:rPr>
              <w:t>L. Escalle, B. Vanden Heuvel, R. Clarke, G. Pilling.</w:t>
            </w:r>
            <w:r w:rsidRPr="004C0B3B">
              <w:rPr>
                <w:b/>
                <w:sz w:val="22"/>
                <w:szCs w:val="22"/>
              </w:rPr>
              <w:t xml:space="preserve"> Updates on Project 88: FAD acoustics analyses </w:t>
            </w:r>
          </w:p>
        </w:tc>
      </w:tr>
    </w:tbl>
    <w:p w14:paraId="3941E54F" w14:textId="77777777" w:rsidR="004C0B3B" w:rsidRPr="004C0B3B" w:rsidRDefault="004C0B3B" w:rsidP="004C0B3B">
      <w:pPr>
        <w:spacing w:line="259" w:lineRule="auto"/>
        <w:ind w:left="720"/>
        <w:rPr>
          <w:b/>
          <w:sz w:val="22"/>
          <w:szCs w:val="22"/>
        </w:rPr>
      </w:pPr>
    </w:p>
    <w:p w14:paraId="3006CDD5" w14:textId="2DEC54BE" w:rsidR="004C0B3B" w:rsidRPr="004C0B3B" w:rsidRDefault="004C0B3B" w:rsidP="004C0B3B">
      <w:pPr>
        <w:spacing w:line="259" w:lineRule="auto"/>
        <w:rPr>
          <w:b/>
          <w:sz w:val="22"/>
          <w:szCs w:val="22"/>
        </w:rPr>
      </w:pPr>
      <w:r w:rsidRPr="004C0B3B">
        <w:rPr>
          <w:b/>
          <w:sz w:val="22"/>
          <w:szCs w:val="22"/>
        </w:rPr>
        <w:t>13.3</w:t>
      </w:r>
      <w:r w:rsidRPr="004C0B3B">
        <w:rPr>
          <w:b/>
          <w:sz w:val="22"/>
          <w:szCs w:val="22"/>
        </w:rPr>
        <w:tab/>
        <w:t xml:space="preserve"> Key Questions and Comments</w:t>
      </w:r>
    </w:p>
    <w:p w14:paraId="10133ED2" w14:textId="77777777" w:rsidR="004C0B3B" w:rsidRPr="004C0B3B" w:rsidRDefault="004C0B3B" w:rsidP="004C0B3B">
      <w:pPr>
        <w:pStyle w:val="NumberedPara"/>
      </w:pPr>
      <w:r w:rsidRPr="004C0B3B">
        <w:rPr>
          <w:b/>
          <w:bCs/>
        </w:rPr>
        <w:t>Solomon Islands,</w:t>
      </w:r>
      <w:r w:rsidRPr="004C0B3B">
        <w:t xml:space="preserve"> on behalf of PNA members, thanked SPC, Trimarine and SPTC for their work. They noted that these are only preliminary analyses, but that the work is very important because of the need for improved information on skipjack abundance, as well as other research purposes.</w:t>
      </w:r>
    </w:p>
    <w:p w14:paraId="4D5DBAFB" w14:textId="77777777" w:rsidR="004C0B3B" w:rsidRPr="004C0B3B" w:rsidRDefault="004C0B3B" w:rsidP="004C0B3B">
      <w:pPr>
        <w:pStyle w:val="NumberedPara"/>
        <w:numPr>
          <w:ilvl w:val="0"/>
          <w:numId w:val="0"/>
        </w:numPr>
        <w:ind w:left="360"/>
      </w:pPr>
      <w:r w:rsidRPr="004C0B3B">
        <w:t>PNA supports a recommendation from SC16 for continuation of the work, noting its scientific value.</w:t>
      </w:r>
    </w:p>
    <w:p w14:paraId="1FDB0DF8" w14:textId="77777777" w:rsidR="004C0B3B" w:rsidRPr="004C0B3B" w:rsidRDefault="004C0B3B" w:rsidP="004C0B3B">
      <w:pPr>
        <w:pStyle w:val="NumberedPara"/>
        <w:numPr>
          <w:ilvl w:val="0"/>
          <w:numId w:val="0"/>
        </w:numPr>
        <w:ind w:left="360"/>
      </w:pPr>
      <w:r w:rsidRPr="004C0B3B">
        <w:t xml:space="preserve">PNA also supports the recommendation for improved reporting of identification of FAD Buoys by vessel operators and observers. In that direction, PNA is currently trialing a new electronic FAD </w:t>
      </w:r>
      <w:r w:rsidRPr="004C0B3B">
        <w:lastRenderedPageBreak/>
        <w:t>logsheet to be completed by vessel operators to give effect to the decision by the Commission in 2015 for vessel operators to provide data on FADs covering FAD design and construction and FAD activity including FAD Buoy Identification. The new FAD logsheet will include a direct linkage to the PNA FAD Buoy Register to address exactly the difficulty faced by SPC in this study in matching FAD Buoy position data with data on the FAD design and reports of fishing activity on that FAD Buoy.</w:t>
      </w:r>
    </w:p>
    <w:p w14:paraId="31B3B451" w14:textId="77777777" w:rsidR="004C0B3B" w:rsidRPr="004C0B3B" w:rsidRDefault="004C0B3B" w:rsidP="004C0B3B">
      <w:pPr>
        <w:pStyle w:val="NumberedPara"/>
        <w:numPr>
          <w:ilvl w:val="0"/>
          <w:numId w:val="0"/>
        </w:numPr>
        <w:ind w:left="360"/>
      </w:pPr>
    </w:p>
    <w:p w14:paraId="56195D5E" w14:textId="77777777" w:rsidR="004C0B3B" w:rsidRPr="004C0B3B" w:rsidRDefault="004C0B3B" w:rsidP="004C0B3B">
      <w:pPr>
        <w:pStyle w:val="NumberedPara"/>
        <w:numPr>
          <w:ilvl w:val="0"/>
          <w:numId w:val="0"/>
        </w:numPr>
        <w:rPr>
          <w:b/>
          <w:bCs/>
        </w:rPr>
      </w:pPr>
      <w:r w:rsidRPr="004C0B3B">
        <w:rPr>
          <w:b/>
          <w:bCs/>
        </w:rPr>
        <w:t>13.4</w:t>
      </w:r>
      <w:r w:rsidRPr="004C0B3B">
        <w:rPr>
          <w:b/>
          <w:bCs/>
        </w:rPr>
        <w:tab/>
        <w:t>Summary of Input from CCMs on the Progress of SC Projects</w:t>
      </w:r>
    </w:p>
    <w:p w14:paraId="261FC61A" w14:textId="77777777" w:rsidR="004C0B3B" w:rsidRPr="004C0B3B" w:rsidRDefault="004C0B3B" w:rsidP="004C0B3B">
      <w:pPr>
        <w:pStyle w:val="NumberedPara"/>
      </w:pPr>
      <w:r w:rsidRPr="004C0B3B">
        <w:t>The PNA supported the continuation of Project 88; no objections were expressed.</w:t>
      </w:r>
    </w:p>
    <w:p w14:paraId="2BFF9CF4" w14:textId="676BBE5F" w:rsidR="004C0B3B" w:rsidRDefault="004C0B3B" w:rsidP="004C0B3B">
      <w:pPr>
        <w:spacing w:line="259" w:lineRule="auto"/>
        <w:ind w:left="720"/>
        <w:rPr>
          <w:b/>
          <w:sz w:val="22"/>
          <w:szCs w:val="22"/>
        </w:rPr>
      </w:pPr>
      <w:r w:rsidRPr="004C0B3B">
        <w:rPr>
          <w:b/>
          <w:sz w:val="22"/>
          <w:szCs w:val="22"/>
        </w:rPr>
        <w:t xml:space="preserve"> </w:t>
      </w:r>
    </w:p>
    <w:p w14:paraId="2B734078" w14:textId="77777777" w:rsidR="008F555F" w:rsidRPr="004C0B3B" w:rsidRDefault="008F555F" w:rsidP="004C0B3B">
      <w:pPr>
        <w:spacing w:line="259" w:lineRule="auto"/>
        <w:ind w:left="720"/>
        <w:rPr>
          <w:b/>
          <w:sz w:val="22"/>
          <w:szCs w:val="22"/>
        </w:rPr>
      </w:pPr>
    </w:p>
    <w:p w14:paraId="0834F763"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Management of swordfish as bycatch </w:t>
      </w:r>
    </w:p>
    <w:p w14:paraId="61BB59D2" w14:textId="77777777" w:rsidR="004C0B3B" w:rsidRPr="004C0B3B" w:rsidRDefault="004C0B3B" w:rsidP="004C0B3B">
      <w:pPr>
        <w:rPr>
          <w:b/>
          <w:bCs/>
          <w:sz w:val="22"/>
          <w:szCs w:val="22"/>
        </w:rPr>
      </w:pPr>
      <w:r w:rsidRPr="004C0B3B">
        <w:rPr>
          <w:b/>
          <w:bCs/>
          <w:sz w:val="22"/>
          <w:szCs w:val="22"/>
        </w:rPr>
        <w:t>14.1</w:t>
      </w:r>
      <w:r w:rsidRPr="004C0B3B">
        <w:rPr>
          <w:b/>
          <w:bCs/>
          <w:sz w:val="22"/>
          <w:szCs w:val="22"/>
        </w:rPr>
        <w:tab/>
        <w:t>Background</w:t>
      </w:r>
    </w:p>
    <w:p w14:paraId="6B71C000" w14:textId="77777777" w:rsidR="004C0B3B" w:rsidRPr="004C0B3B" w:rsidRDefault="004C0B3B" w:rsidP="004C0B3B">
      <w:pPr>
        <w:pStyle w:val="NumberedPara"/>
      </w:pPr>
      <w:r w:rsidRPr="004C0B3B">
        <w:t xml:space="preserve">The Commission (at WCPFC16) tasked SC to consider a review of possible measures and options relevant to the management of swordfish taken as bycatch in longline fisheries (WCPFC16 Report, para. 482). The review may include information from available research and literature, logbook and observer data. </w:t>
      </w:r>
    </w:p>
    <w:p w14:paraId="05DFC3BA" w14:textId="77777777" w:rsidR="004C0B3B" w:rsidRPr="004C0B3B" w:rsidRDefault="004C0B3B" w:rsidP="004C0B3B">
      <w:pPr>
        <w:spacing w:line="259" w:lineRule="auto"/>
        <w:rPr>
          <w:b/>
          <w:bCs/>
          <w:sz w:val="22"/>
          <w:szCs w:val="22"/>
        </w:rPr>
      </w:pPr>
    </w:p>
    <w:p w14:paraId="746476A2" w14:textId="77777777" w:rsidR="004C0B3B" w:rsidRPr="004C0B3B" w:rsidRDefault="004C0B3B" w:rsidP="004C0B3B">
      <w:pPr>
        <w:spacing w:line="259" w:lineRule="auto"/>
        <w:rPr>
          <w:sz w:val="22"/>
          <w:szCs w:val="22"/>
        </w:rPr>
      </w:pPr>
      <w:r w:rsidRPr="004C0B3B">
        <w:rPr>
          <w:b/>
          <w:bCs/>
          <w:sz w:val="22"/>
          <w:szCs w:val="22"/>
        </w:rPr>
        <w:t>14.2 Relevant documents</w:t>
      </w:r>
    </w:p>
    <w:tbl>
      <w:tblPr>
        <w:tblW w:w="8656" w:type="dxa"/>
        <w:tblInd w:w="720" w:type="dxa"/>
        <w:tblCellMar>
          <w:top w:w="12" w:type="dxa"/>
        </w:tblCellMar>
        <w:tblLook w:val="04A0" w:firstRow="1" w:lastRow="0" w:firstColumn="1" w:lastColumn="0" w:noHBand="0" w:noVBand="1"/>
      </w:tblPr>
      <w:tblGrid>
        <w:gridCol w:w="1781"/>
        <w:gridCol w:w="6875"/>
      </w:tblGrid>
      <w:tr w:rsidR="004C0B3B" w:rsidRPr="004C0B3B" w14:paraId="30FB0FA4" w14:textId="77777777" w:rsidTr="004C0B3B">
        <w:trPr>
          <w:trHeight w:val="768"/>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D280A4E" w14:textId="77777777" w:rsidR="004C0B3B" w:rsidRPr="004C0B3B" w:rsidRDefault="004C0B3B" w:rsidP="004C0B3B">
            <w:pPr>
              <w:spacing w:line="259" w:lineRule="auto"/>
              <w:ind w:left="55"/>
              <w:rPr>
                <w:sz w:val="22"/>
                <w:szCs w:val="22"/>
              </w:rPr>
            </w:pPr>
            <w:r w:rsidRPr="004C0B3B">
              <w:rPr>
                <w:b/>
                <w:sz w:val="22"/>
                <w:szCs w:val="22"/>
              </w:rPr>
              <w:t xml:space="preserve">SC16-MI-IP-22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14202A14" w14:textId="77777777" w:rsidR="004C0B3B" w:rsidRPr="004C0B3B" w:rsidRDefault="004C0B3B" w:rsidP="004C0B3B">
            <w:pPr>
              <w:spacing w:line="259" w:lineRule="auto"/>
              <w:rPr>
                <w:sz w:val="22"/>
                <w:szCs w:val="22"/>
              </w:rPr>
            </w:pPr>
            <w:r w:rsidRPr="004C0B3B">
              <w:rPr>
                <w:sz w:val="22"/>
                <w:szCs w:val="22"/>
              </w:rPr>
              <w:t>Darci Wallis, Don Bromhead, Trent Timmiss, James Larcombe, Kerrie Robertson, Mat Kertesz.</w:t>
            </w:r>
            <w:r w:rsidRPr="004C0B3B">
              <w:rPr>
                <w:b/>
                <w:sz w:val="22"/>
                <w:szCs w:val="22"/>
              </w:rPr>
              <w:t xml:space="preserve"> A review of potential options for managing swordfish taken as bycatch in longline fisheries </w:t>
            </w:r>
          </w:p>
        </w:tc>
      </w:tr>
    </w:tbl>
    <w:p w14:paraId="2A93E045" w14:textId="77777777" w:rsidR="004C0B3B" w:rsidRPr="004C0B3B" w:rsidRDefault="004C0B3B" w:rsidP="004C0B3B">
      <w:pPr>
        <w:spacing w:line="259" w:lineRule="auto"/>
        <w:rPr>
          <w:b/>
          <w:sz w:val="22"/>
          <w:szCs w:val="22"/>
        </w:rPr>
      </w:pPr>
    </w:p>
    <w:p w14:paraId="060F7ACE" w14:textId="5E7BD9C8" w:rsidR="004C0B3B" w:rsidRPr="004C0B3B" w:rsidRDefault="004C0B3B" w:rsidP="004C0B3B">
      <w:pPr>
        <w:spacing w:line="259" w:lineRule="auto"/>
        <w:rPr>
          <w:b/>
          <w:sz w:val="22"/>
          <w:szCs w:val="22"/>
        </w:rPr>
      </w:pPr>
      <w:r w:rsidRPr="004C0B3B">
        <w:rPr>
          <w:b/>
          <w:sz w:val="22"/>
          <w:szCs w:val="22"/>
        </w:rPr>
        <w:t>14.3</w:t>
      </w:r>
      <w:r w:rsidRPr="004C0B3B">
        <w:rPr>
          <w:b/>
          <w:sz w:val="22"/>
          <w:szCs w:val="22"/>
        </w:rPr>
        <w:tab/>
        <w:t>Key Questions and Comments</w:t>
      </w:r>
    </w:p>
    <w:p w14:paraId="1AE6EC1B" w14:textId="77777777" w:rsidR="004C0B3B" w:rsidRPr="004C0B3B" w:rsidRDefault="004C0B3B" w:rsidP="004C0B3B">
      <w:pPr>
        <w:pStyle w:val="NumberedPara"/>
      </w:pPr>
      <w:r w:rsidRPr="004C0B3B">
        <w:rPr>
          <w:b/>
          <w:bCs/>
        </w:rPr>
        <w:t>Australia</w:t>
      </w:r>
      <w:r w:rsidRPr="004C0B3B">
        <w:t xml:space="preserve"> (D. Bromhead) noted to participants that Australia sought review and feedback regarding:</w:t>
      </w:r>
    </w:p>
    <w:p w14:paraId="27FC9549" w14:textId="77777777" w:rsidR="004C0B3B" w:rsidRPr="004C0B3B" w:rsidRDefault="004C0B3B" w:rsidP="009576A9">
      <w:pPr>
        <w:pStyle w:val="NumberedPara"/>
        <w:numPr>
          <w:ilvl w:val="0"/>
          <w:numId w:val="68"/>
        </w:numPr>
      </w:pPr>
      <w:r w:rsidRPr="004C0B3B">
        <w:t>The likely effectiveness of the proposed measures in capping and preventing unrestrained increases in fishing mortality of swordfish in fleets taking this species as bycatch.</w:t>
      </w:r>
    </w:p>
    <w:p w14:paraId="1FF7E451" w14:textId="77777777" w:rsidR="004C0B3B" w:rsidRPr="004C0B3B" w:rsidRDefault="004C0B3B" w:rsidP="009576A9">
      <w:pPr>
        <w:pStyle w:val="NumberedPara"/>
        <w:numPr>
          <w:ilvl w:val="0"/>
          <w:numId w:val="68"/>
        </w:numPr>
      </w:pPr>
      <w:r w:rsidRPr="004C0B3B">
        <w:t>Additional management options to consider in a future updated review.</w:t>
      </w:r>
    </w:p>
    <w:p w14:paraId="03FEC641" w14:textId="77777777" w:rsidR="004C0B3B" w:rsidRPr="004C0B3B" w:rsidRDefault="004C0B3B" w:rsidP="009576A9">
      <w:pPr>
        <w:pStyle w:val="NumberedPara"/>
        <w:numPr>
          <w:ilvl w:val="0"/>
          <w:numId w:val="68"/>
        </w:numPr>
      </w:pPr>
      <w:r w:rsidRPr="004C0B3B">
        <w:t>Additional information, research or data that would assist a future updated review. This review will, alongside catch projections work scheduled for SC17, assist WCPFC consideration of a revised draft CMM in 2021.</w:t>
      </w:r>
    </w:p>
    <w:p w14:paraId="60086262" w14:textId="77777777" w:rsidR="004C0B3B" w:rsidRPr="004C0B3B" w:rsidRDefault="004C0B3B" w:rsidP="004C0B3B">
      <w:pPr>
        <w:pStyle w:val="NumberedPara"/>
        <w:numPr>
          <w:ilvl w:val="0"/>
          <w:numId w:val="0"/>
        </w:numPr>
        <w:ind w:left="720"/>
      </w:pPr>
    </w:p>
    <w:p w14:paraId="3CB34156" w14:textId="77777777" w:rsidR="004C0B3B" w:rsidRPr="004C0B3B" w:rsidRDefault="004C0B3B" w:rsidP="004C0B3B">
      <w:pPr>
        <w:pStyle w:val="NumberedPara"/>
        <w:rPr>
          <w:b/>
          <w:bCs/>
        </w:rPr>
      </w:pPr>
      <w:r w:rsidRPr="004C0B3B">
        <w:rPr>
          <w:b/>
          <w:bCs/>
        </w:rPr>
        <w:t>Tokelau</w:t>
      </w:r>
      <w:r w:rsidRPr="004C0B3B">
        <w:t xml:space="preserve"> (B. Muller), </w:t>
      </w:r>
      <w:r w:rsidRPr="004C0B3B">
        <w:rPr>
          <w:b/>
          <w:bCs/>
        </w:rPr>
        <w:t>on behalf of PNA members</w:t>
      </w:r>
      <w:r w:rsidRPr="004C0B3B">
        <w:t>, commented on SC16-MI-IP-22, and thanked Australia for the work. They noted that there is a South Pacific swordfish assessment scheduled for 2021, and stated that there was an opportunity to assess some options as to their effectiveness within the context of the assessment, or at least as part of the fishery characterisation work leading up to the assessment. PNA members also stated their view that a number of options—the removal of lightsticks and squid bait from non-target fisheries; a retention ban; size limits; and releases of live individuals—can be tested under the umbrella of the assessment, as can bycatch limits. The pre-assessment data summaries can also quantify the scale of bycatch from non-swordfish fisheries. This should be tabled as a specific task for SPC as part of the stock assessment. The impacts of these specific management actions can then be reviewed by SC17 in the light of the assessment outcomes in 2021. PNA members also noted that while the discussion is about bycatch, similar approaches might also be necessary for controlling target catch if management of this stock is to be effective.</w:t>
      </w:r>
    </w:p>
    <w:p w14:paraId="43DE641F" w14:textId="77777777" w:rsidR="004C0B3B" w:rsidRPr="004C0B3B" w:rsidRDefault="004C0B3B" w:rsidP="009576A9">
      <w:pPr>
        <w:pStyle w:val="NumberedPara"/>
        <w:numPr>
          <w:ilvl w:val="1"/>
          <w:numId w:val="107"/>
        </w:numPr>
        <w:ind w:left="720"/>
      </w:pPr>
      <w:r w:rsidRPr="004C0B3B">
        <w:rPr>
          <w:b/>
          <w:bCs/>
        </w:rPr>
        <w:t xml:space="preserve">Reply: </w:t>
      </w:r>
      <w:r w:rsidRPr="004C0B3B">
        <w:t xml:space="preserve">(Australia, D. Bromhead) thanked PNA members for their very helpful inputs. Australia agreed it will be very important to have a fishery characterisation (as part of or associated with the next assessment in 2021) that clarifies the amount of swordfish taken in both target and bycatch fisheries, in-zone and on the high seas, and that that be undertaken by SPC. In addition, Australia agreed that there should be an analysis (again as part of or associated with the next assessment in 2021) that explores the likely impacts of the different management options </w:t>
      </w:r>
      <w:r w:rsidRPr="004C0B3B">
        <w:lastRenderedPageBreak/>
        <w:t>(including those in the PNA comments) upon swordfish bycatch levels. Further to this, Australia noted the catch projection work requested by WCPFC16 in December 2019 that will test a range of status quo and fully caught scenarios (the latter for fisheries with catch limits south of 20°S). This projection work is designed to account for both bycatch and target fisheries. It will complement the data analyses suggested by PNA members, and additional scenarios could be considered that test the likely impact of some of the quantified bycatch management options. Together with an update of the current paper (SC16-MI-IP-22), this suite of work should form a solid information basis for SC, TCC and WCPFC to move forward in considering a revised and strengthened CMM for South Pacific Swordfish in the Convention Area. Australia invited the Science Service Provider and others to comment on the discussion above.</w:t>
      </w:r>
    </w:p>
    <w:p w14:paraId="45B3D7F9" w14:textId="77777777" w:rsidR="004C0B3B" w:rsidRPr="004C0B3B" w:rsidRDefault="004C0B3B" w:rsidP="004C0B3B">
      <w:pPr>
        <w:pStyle w:val="NumberedPara"/>
        <w:numPr>
          <w:ilvl w:val="0"/>
          <w:numId w:val="0"/>
        </w:numPr>
        <w:ind w:left="360"/>
      </w:pPr>
      <w:r w:rsidRPr="004C0B3B">
        <w:t xml:space="preserve"> </w:t>
      </w:r>
    </w:p>
    <w:p w14:paraId="1F7135B7" w14:textId="77777777" w:rsidR="004C0B3B" w:rsidRPr="004C0B3B" w:rsidRDefault="004C0B3B" w:rsidP="004C0B3B">
      <w:pPr>
        <w:pStyle w:val="NumberedPara"/>
      </w:pPr>
      <w:r w:rsidRPr="004C0B3B">
        <w:rPr>
          <w:b/>
          <w:bCs/>
        </w:rPr>
        <w:t>United States</w:t>
      </w:r>
      <w:r w:rsidRPr="004C0B3B">
        <w:t xml:space="preserve"> (V. Post) stated that potential options are outlined well, and that it would be beneficial to consider economic implications of the various options. </w:t>
      </w:r>
    </w:p>
    <w:p w14:paraId="5526612E" w14:textId="77777777" w:rsidR="004C0B3B" w:rsidRPr="004C0B3B" w:rsidRDefault="004C0B3B" w:rsidP="009576A9">
      <w:pPr>
        <w:pStyle w:val="NumberedPara"/>
        <w:numPr>
          <w:ilvl w:val="1"/>
          <w:numId w:val="107"/>
        </w:numPr>
        <w:ind w:left="720"/>
      </w:pPr>
      <w:r w:rsidRPr="004C0B3B">
        <w:rPr>
          <w:b/>
          <w:bCs/>
        </w:rPr>
        <w:t>Reply (</w:t>
      </w:r>
      <w:r w:rsidRPr="004C0B3B">
        <w:t>Australia D. Bromhead): thanked the United States for the suggestion regarding consideration of the economic implications, and agreed it would be extremely important for CCMs to consider the economic implications of different bycatch management options. However, Australia noted it would be very difficult to develop a single overarching analysis of this type. Each CCM’s fishery has its own unique operational and economic circumstances, so the implications of each option could differ across CCMs. Australia suggested it would be more feasible for individual CCMs to use the information from the fishery characterisation (noted in the PNA’s comment at Topic 14, para. 2) the catch projections and associated work, alongside their own information about how their fisheries operate, to determine which options might be more or less acceptable to their fishery from an economic impact perspective.</w:t>
      </w:r>
    </w:p>
    <w:p w14:paraId="3C6B084A" w14:textId="77777777" w:rsidR="004C0B3B" w:rsidRPr="004C0B3B" w:rsidRDefault="004C0B3B" w:rsidP="004C0B3B">
      <w:pPr>
        <w:pStyle w:val="NumberedPara"/>
        <w:numPr>
          <w:ilvl w:val="0"/>
          <w:numId w:val="0"/>
        </w:numPr>
        <w:ind w:left="360"/>
      </w:pPr>
      <w:r w:rsidRPr="004C0B3B">
        <w:rPr>
          <w:b/>
          <w:bCs/>
        </w:rPr>
        <w:t xml:space="preserve"> </w:t>
      </w:r>
    </w:p>
    <w:p w14:paraId="7129CBE8" w14:textId="77777777" w:rsidR="004C0B3B" w:rsidRPr="004C0B3B" w:rsidRDefault="004C0B3B" w:rsidP="004C0B3B">
      <w:pPr>
        <w:pStyle w:val="NumberedPara"/>
      </w:pPr>
      <w:r w:rsidRPr="004C0B3B">
        <w:rPr>
          <w:b/>
          <w:bCs/>
        </w:rPr>
        <w:t>SPC</w:t>
      </w:r>
      <w:r w:rsidRPr="004C0B3B">
        <w:t xml:space="preserve"> (G. Pilling) noted the comments regarding the fishery characterization, stating that this would likely rely on operational/aggregate raised data given the patchy spatial and temporal nature of observer information on longliners. With regards to testing different management options, SPC would suggest that any modelling along these lines wait until SC has discussed the next SWO assessment results, scheduled for 2021.</w:t>
      </w:r>
    </w:p>
    <w:p w14:paraId="6B8078FE" w14:textId="77777777" w:rsidR="004C0B3B" w:rsidRPr="004C0B3B" w:rsidRDefault="004C0B3B" w:rsidP="004C0B3B">
      <w:pPr>
        <w:pStyle w:val="NumberedPara"/>
        <w:numPr>
          <w:ilvl w:val="0"/>
          <w:numId w:val="0"/>
        </w:numPr>
        <w:ind w:left="360"/>
      </w:pPr>
    </w:p>
    <w:p w14:paraId="3AAE8FE6" w14:textId="77777777" w:rsidR="004C0B3B" w:rsidRPr="004C0B3B" w:rsidRDefault="004C0B3B" w:rsidP="004C0B3B">
      <w:pPr>
        <w:pStyle w:val="NumberedPara"/>
      </w:pPr>
      <w:r w:rsidRPr="004C0B3B">
        <w:rPr>
          <w:b/>
          <w:bCs/>
        </w:rPr>
        <w:t>Japan</w:t>
      </w:r>
      <w:r w:rsidRPr="004C0B3B">
        <w:t xml:space="preserve"> (H. Ijima) commented that SC16-MI-IP-2 contains some misleading content for managers:</w:t>
      </w:r>
    </w:p>
    <w:p w14:paraId="55D34C7C" w14:textId="77777777" w:rsidR="004C0B3B" w:rsidRPr="004C0B3B" w:rsidRDefault="004C0B3B" w:rsidP="009576A9">
      <w:pPr>
        <w:pStyle w:val="NumberedPara"/>
        <w:numPr>
          <w:ilvl w:val="0"/>
          <w:numId w:val="104"/>
        </w:numPr>
      </w:pPr>
      <w:r w:rsidRPr="004C0B3B">
        <w:t>Swordfish is not a low-value fish and is an important commercial fish species for some longline fishers. Thus, it is not possible to unambiguously define it as a bycatch species.</w:t>
      </w:r>
    </w:p>
    <w:p w14:paraId="262A1A66" w14:textId="77777777" w:rsidR="004C0B3B" w:rsidRPr="004C0B3B" w:rsidRDefault="004C0B3B" w:rsidP="009576A9">
      <w:pPr>
        <w:pStyle w:val="NumberedPara"/>
        <w:numPr>
          <w:ilvl w:val="0"/>
          <w:numId w:val="105"/>
        </w:numPr>
      </w:pPr>
      <w:r w:rsidRPr="004C0B3B">
        <w:rPr>
          <w:b/>
          <w:bCs/>
        </w:rPr>
        <w:t>Reply</w:t>
      </w:r>
      <w:r w:rsidRPr="004C0B3B">
        <w:t xml:space="preserve"> (Australia, D. Bromhead): WCPFC16 specifically tasked Australia to develop a paper for SC16 that presented management options for fisheries that take swordfish as bycatch. However, while we have done this, we also recognise that this species is not a bycatch in all fisheries and we agree that this is only one consideration in the review and updating of CMM 2009-03.</w:t>
      </w:r>
    </w:p>
    <w:p w14:paraId="38437D5E" w14:textId="77777777" w:rsidR="004C0B3B" w:rsidRPr="004C0B3B" w:rsidRDefault="004C0B3B" w:rsidP="009576A9">
      <w:pPr>
        <w:pStyle w:val="NumberedPara"/>
        <w:numPr>
          <w:ilvl w:val="0"/>
          <w:numId w:val="105"/>
        </w:numPr>
      </w:pPr>
      <w:r w:rsidRPr="004C0B3B">
        <w:t>We also agree that swordfish is not a low value fish. For fleets that target this species in the stock area, such as Australia, New Zealand and the European Union, it is a major component of their catch and economic returns. Australia is interested to understand if there are other CCMs whose longline boats also target swordfish? Is this the case for Japan? For fleets that take this species while targeting tuna, it is also true that it may make a smaller but still economically valuable contribution to the overall catch value. Again, we are interested to hear from CCMs if this is true for their fleets.</w:t>
      </w:r>
    </w:p>
    <w:p w14:paraId="102D4F7A" w14:textId="77777777" w:rsidR="004C0B3B" w:rsidRPr="004C0B3B" w:rsidRDefault="004C0B3B" w:rsidP="009576A9">
      <w:pPr>
        <w:pStyle w:val="NumberedPara"/>
        <w:numPr>
          <w:ilvl w:val="0"/>
          <w:numId w:val="104"/>
        </w:numPr>
      </w:pPr>
      <w:r w:rsidRPr="004C0B3B">
        <w:t>Although swordfish and sharks have entirely different biological, ecological and fishery properties, the authors showed the management option for pelagic sharks. It is not appropriate to refer to them.</w:t>
      </w:r>
    </w:p>
    <w:p w14:paraId="354EA402" w14:textId="77777777" w:rsidR="004C0B3B" w:rsidRPr="004C0B3B" w:rsidRDefault="004C0B3B" w:rsidP="009576A9">
      <w:pPr>
        <w:pStyle w:val="NumberedPara"/>
        <w:numPr>
          <w:ilvl w:val="0"/>
          <w:numId w:val="104"/>
        </w:numPr>
      </w:pPr>
      <w:r w:rsidRPr="004C0B3B">
        <w:t>Examples of CMMs for other billfish species are based on stock assessment results, and it is essential to consider the results of the stock assessment as the basis for CMMs of South Pacific SWO.</w:t>
      </w:r>
    </w:p>
    <w:p w14:paraId="24F6AC68" w14:textId="77777777" w:rsidR="004C0B3B" w:rsidRPr="004C0B3B" w:rsidRDefault="004C0B3B" w:rsidP="009576A9">
      <w:pPr>
        <w:pStyle w:val="NumberedPara"/>
        <w:numPr>
          <w:ilvl w:val="0"/>
          <w:numId w:val="106"/>
        </w:numPr>
      </w:pPr>
      <w:r w:rsidRPr="004C0B3B">
        <w:rPr>
          <w:b/>
          <w:bCs/>
        </w:rPr>
        <w:lastRenderedPageBreak/>
        <w:t>Reply</w:t>
      </w:r>
      <w:r w:rsidRPr="004C0B3B">
        <w:t xml:space="preserve"> (Australia): It will be critical that the outcomes of the 2021 stock assessment, the catch projections work tasked for review by SC17, plus any other additional work (for example as suggested by PNA in comments above) are considered alongside and in conjunction with this paper on swordfish bycatch fishery options.</w:t>
      </w:r>
      <w:r w:rsidRPr="004C0B3B">
        <w:tab/>
      </w:r>
    </w:p>
    <w:p w14:paraId="2640D6CB" w14:textId="77777777" w:rsidR="004C0B3B" w:rsidRPr="004C0B3B" w:rsidRDefault="004C0B3B" w:rsidP="009576A9">
      <w:pPr>
        <w:pStyle w:val="NumberedPara"/>
        <w:numPr>
          <w:ilvl w:val="0"/>
          <w:numId w:val="104"/>
        </w:numPr>
      </w:pPr>
      <w:r w:rsidRPr="004C0B3B">
        <w:t>When SC discusses these candidates CMMs, biological LRPs and results of detailed future projections (or MSEs) are required. It is also necessary to estimate the post-release mortality on the high seas north of 20°S because post-release mortality can vary depending on the oceanography and gear configuration and is one of the most critical parameters to evaluate the performance of CMMs.</w:t>
      </w:r>
    </w:p>
    <w:p w14:paraId="207CE863" w14:textId="77777777" w:rsidR="004C0B3B" w:rsidRPr="004C0B3B" w:rsidRDefault="004C0B3B" w:rsidP="009576A9">
      <w:pPr>
        <w:pStyle w:val="NumberedPara"/>
        <w:numPr>
          <w:ilvl w:val="0"/>
          <w:numId w:val="106"/>
        </w:numPr>
      </w:pPr>
      <w:r w:rsidRPr="004C0B3B">
        <w:rPr>
          <w:b/>
          <w:bCs/>
        </w:rPr>
        <w:t xml:space="preserve">Reply </w:t>
      </w:r>
      <w:r w:rsidRPr="004C0B3B">
        <w:t>(Australia):</w:t>
      </w:r>
      <w:r w:rsidRPr="004C0B3B">
        <w:rPr>
          <w:b/>
          <w:bCs/>
        </w:rPr>
        <w:t xml:space="preserve"> </w:t>
      </w:r>
      <w:r w:rsidRPr="004C0B3B">
        <w:t>We agree that post-release mortality is a key factor to consider in the performance of different options, as outlined in the paper, and that it can potentially vary depending on fishing methods, ocean conditions and other factors.</w:t>
      </w:r>
    </w:p>
    <w:p w14:paraId="72EBF21B" w14:textId="77777777" w:rsidR="004C0B3B" w:rsidRPr="004C0B3B" w:rsidRDefault="004C0B3B" w:rsidP="004C0B3B">
      <w:pPr>
        <w:pStyle w:val="NumberedPara"/>
        <w:numPr>
          <w:ilvl w:val="0"/>
          <w:numId w:val="0"/>
        </w:numPr>
        <w:ind w:left="1139"/>
      </w:pPr>
    </w:p>
    <w:p w14:paraId="60B3F556" w14:textId="77777777" w:rsidR="004C0B3B" w:rsidRPr="004C0B3B" w:rsidRDefault="004C0B3B" w:rsidP="004C0B3B">
      <w:pPr>
        <w:pStyle w:val="NumberedPara"/>
      </w:pPr>
      <w:r w:rsidRPr="004C0B3B">
        <w:rPr>
          <w:b/>
          <w:bCs/>
        </w:rPr>
        <w:t>Australia</w:t>
      </w:r>
      <w:r w:rsidRPr="004C0B3B">
        <w:t xml:space="preserve"> (D. Bromhead): On behalf of Australia I would like to thank all WCPFC CCMs who have contributed to discussions on this topic, both prior to SC16 and during the online forum. Australia will use these inputs and discussions to update and improve the review of swordfish bycatch management options for further future consideration. We would welcome and encourage all CCMs with an interest in this issue to continue to provide their views to Australia both intersessionally and during WCPFC associated meetings. Thanks again.</w:t>
      </w:r>
    </w:p>
    <w:p w14:paraId="72D7C413" w14:textId="69701B2A" w:rsidR="004C0B3B" w:rsidRDefault="004C0B3B" w:rsidP="008F555F">
      <w:pPr>
        <w:spacing w:line="259" w:lineRule="auto"/>
        <w:ind w:left="360"/>
        <w:rPr>
          <w:b/>
          <w:sz w:val="22"/>
          <w:szCs w:val="22"/>
        </w:rPr>
      </w:pPr>
    </w:p>
    <w:p w14:paraId="78DDA0D6" w14:textId="77777777" w:rsidR="008F555F" w:rsidRPr="004C0B3B" w:rsidRDefault="008F555F" w:rsidP="004C0B3B">
      <w:pPr>
        <w:spacing w:line="259" w:lineRule="auto"/>
        <w:ind w:left="345"/>
        <w:rPr>
          <w:sz w:val="22"/>
          <w:szCs w:val="22"/>
        </w:rPr>
      </w:pPr>
    </w:p>
    <w:p w14:paraId="5A89F2F4"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Shark Research Plan for 2021 – 2025 (Project 97) </w:t>
      </w:r>
    </w:p>
    <w:p w14:paraId="501229F9" w14:textId="77777777" w:rsidR="004C0B3B" w:rsidRPr="004C0B3B" w:rsidRDefault="004C0B3B" w:rsidP="004C0B3B">
      <w:pPr>
        <w:rPr>
          <w:b/>
          <w:bCs/>
          <w:sz w:val="22"/>
          <w:szCs w:val="22"/>
        </w:rPr>
      </w:pPr>
      <w:r w:rsidRPr="004C0B3B">
        <w:rPr>
          <w:b/>
          <w:bCs/>
          <w:sz w:val="22"/>
          <w:szCs w:val="22"/>
        </w:rPr>
        <w:t>15.1</w:t>
      </w:r>
      <w:r w:rsidRPr="004C0B3B">
        <w:rPr>
          <w:b/>
          <w:bCs/>
          <w:sz w:val="22"/>
          <w:szCs w:val="22"/>
        </w:rPr>
        <w:tab/>
        <w:t>Background</w:t>
      </w:r>
    </w:p>
    <w:p w14:paraId="63E1124B" w14:textId="77777777" w:rsidR="004C0B3B" w:rsidRPr="004C0B3B" w:rsidRDefault="004C0B3B" w:rsidP="004C0B3B">
      <w:pPr>
        <w:pStyle w:val="NumberedPara"/>
      </w:pPr>
      <w:r w:rsidRPr="004C0B3B">
        <w:t xml:space="preserve">SC16 will review the results of Project 97 and communicate questions and comments to refine and finalize the project report.  </w:t>
      </w:r>
    </w:p>
    <w:p w14:paraId="4C87A31C" w14:textId="77777777" w:rsidR="004C0B3B" w:rsidRPr="004C0B3B" w:rsidRDefault="004C0B3B" w:rsidP="004C0B3B">
      <w:pPr>
        <w:spacing w:line="259" w:lineRule="auto"/>
        <w:rPr>
          <w:b/>
          <w:bCs/>
          <w:sz w:val="22"/>
          <w:szCs w:val="22"/>
        </w:rPr>
      </w:pPr>
    </w:p>
    <w:p w14:paraId="0A89372D" w14:textId="77777777" w:rsidR="004C0B3B" w:rsidRPr="004C0B3B" w:rsidRDefault="004C0B3B" w:rsidP="004C0B3B">
      <w:pPr>
        <w:spacing w:line="259" w:lineRule="auto"/>
        <w:rPr>
          <w:sz w:val="22"/>
          <w:szCs w:val="22"/>
        </w:rPr>
      </w:pPr>
      <w:r w:rsidRPr="004C0B3B">
        <w:rPr>
          <w:b/>
          <w:bCs/>
          <w:sz w:val="22"/>
          <w:szCs w:val="22"/>
        </w:rPr>
        <w:t>15.2</w:t>
      </w:r>
      <w:r w:rsidRPr="004C0B3B">
        <w:rPr>
          <w:b/>
          <w:bCs/>
          <w:sz w:val="22"/>
          <w:szCs w:val="22"/>
        </w:rPr>
        <w:tab/>
        <w:t>Relevant documents</w:t>
      </w:r>
    </w:p>
    <w:tbl>
      <w:tblPr>
        <w:tblW w:w="8656" w:type="dxa"/>
        <w:tblInd w:w="720" w:type="dxa"/>
        <w:tblCellMar>
          <w:top w:w="12" w:type="dxa"/>
        </w:tblCellMar>
        <w:tblLook w:val="04A0" w:firstRow="1" w:lastRow="0" w:firstColumn="1" w:lastColumn="0" w:noHBand="0" w:noVBand="1"/>
      </w:tblPr>
      <w:tblGrid>
        <w:gridCol w:w="1781"/>
        <w:gridCol w:w="6875"/>
      </w:tblGrid>
      <w:tr w:rsidR="004C0B3B" w:rsidRPr="004C0B3B" w14:paraId="1D9562A0" w14:textId="77777777" w:rsidTr="004C0B3B">
        <w:trPr>
          <w:trHeight w:val="264"/>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D167032" w14:textId="77777777" w:rsidR="004C0B3B" w:rsidRPr="004C0B3B" w:rsidRDefault="004C0B3B" w:rsidP="004C0B3B">
            <w:pPr>
              <w:spacing w:line="259" w:lineRule="auto"/>
              <w:ind w:left="55"/>
              <w:rPr>
                <w:sz w:val="22"/>
                <w:szCs w:val="22"/>
              </w:rPr>
            </w:pPr>
            <w:r w:rsidRPr="004C0B3B">
              <w:rPr>
                <w:b/>
                <w:sz w:val="22"/>
                <w:szCs w:val="22"/>
              </w:rPr>
              <w:t xml:space="preserve">SC16-EB-IP-01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70DB0680" w14:textId="77777777" w:rsidR="004C0B3B" w:rsidRPr="004C0B3B" w:rsidRDefault="004C0B3B" w:rsidP="004C0B3B">
            <w:pPr>
              <w:spacing w:line="259" w:lineRule="auto"/>
              <w:rPr>
                <w:sz w:val="22"/>
                <w:szCs w:val="22"/>
              </w:rPr>
            </w:pPr>
            <w:r w:rsidRPr="004C0B3B">
              <w:rPr>
                <w:sz w:val="22"/>
                <w:szCs w:val="22"/>
              </w:rPr>
              <w:t>S. Brouwer and P. Hamer.</w:t>
            </w:r>
            <w:r w:rsidRPr="004C0B3B">
              <w:rPr>
                <w:b/>
                <w:sz w:val="22"/>
                <w:szCs w:val="22"/>
              </w:rPr>
              <w:t xml:space="preserve"> 2021-2025 Shark Research Plan</w:t>
            </w:r>
            <w:r w:rsidRPr="004C0B3B">
              <w:rPr>
                <w:b/>
                <w:i/>
                <w:sz w:val="22"/>
                <w:szCs w:val="22"/>
              </w:rPr>
              <w:t xml:space="preserve"> </w:t>
            </w:r>
          </w:p>
        </w:tc>
      </w:tr>
    </w:tbl>
    <w:p w14:paraId="06F54D00" w14:textId="77777777" w:rsidR="004C0B3B" w:rsidRPr="004C0B3B" w:rsidRDefault="004C0B3B" w:rsidP="004C0B3B">
      <w:pPr>
        <w:spacing w:line="259" w:lineRule="auto"/>
        <w:ind w:left="720"/>
        <w:rPr>
          <w:sz w:val="22"/>
          <w:szCs w:val="22"/>
        </w:rPr>
      </w:pPr>
      <w:r w:rsidRPr="004C0B3B">
        <w:rPr>
          <w:sz w:val="22"/>
          <w:szCs w:val="22"/>
        </w:rPr>
        <w:t xml:space="preserve"> </w:t>
      </w:r>
    </w:p>
    <w:p w14:paraId="0B97A74F" w14:textId="505EC8EA" w:rsidR="004C0B3B" w:rsidRPr="004C0B3B" w:rsidRDefault="004C0B3B" w:rsidP="004C0B3B">
      <w:pPr>
        <w:spacing w:line="259" w:lineRule="auto"/>
        <w:rPr>
          <w:b/>
          <w:bCs/>
          <w:sz w:val="22"/>
          <w:szCs w:val="22"/>
        </w:rPr>
      </w:pPr>
      <w:r w:rsidRPr="004C0B3B">
        <w:rPr>
          <w:b/>
          <w:bCs/>
          <w:sz w:val="22"/>
          <w:szCs w:val="22"/>
        </w:rPr>
        <w:t>15.3</w:t>
      </w:r>
      <w:r w:rsidRPr="004C0B3B">
        <w:rPr>
          <w:b/>
          <w:bCs/>
          <w:sz w:val="22"/>
          <w:szCs w:val="22"/>
        </w:rPr>
        <w:tab/>
        <w:t>Key Questions and Comments</w:t>
      </w:r>
    </w:p>
    <w:p w14:paraId="53FA3EEA" w14:textId="77777777" w:rsidR="004C0B3B" w:rsidRPr="004C0B3B" w:rsidRDefault="004C0B3B" w:rsidP="004C0B3B">
      <w:pPr>
        <w:pStyle w:val="NumberedPara"/>
      </w:pPr>
      <w:r w:rsidRPr="004C0B3B">
        <w:rPr>
          <w:b/>
          <w:bCs/>
        </w:rPr>
        <w:t>Palau</w:t>
      </w:r>
      <w:r w:rsidRPr="004C0B3B">
        <w:t xml:space="preserve"> (K. Sisior) commented on behalf of PNA members, and thanked SPC and the IWG for the work to prepare the draft Plan. They stated that the improved flow of data of specific shark species should enable the Commission to substantially improve its management of sharks in the next 5 to 10 years, and it is important to have a Plan that provides a sound, agreed basis for moving ahead on shark research. PNA members supported the approach in the Plan, and welcomed in particular the work to simplify and standardise shark research work and bring together available information on key shark species in the proposed Report Cards and Information Sheets. This will improve the scope for small island administrations to participate effectively in the Commission’s work on shark conservation and management. PNA Members will provide more specific comments on the draft Plan separately.</w:t>
      </w:r>
    </w:p>
    <w:p w14:paraId="424C8035" w14:textId="77777777" w:rsidR="004C0B3B" w:rsidRPr="004C0B3B" w:rsidRDefault="004C0B3B" w:rsidP="004C0B3B">
      <w:pPr>
        <w:pStyle w:val="NumberedPara"/>
        <w:numPr>
          <w:ilvl w:val="0"/>
          <w:numId w:val="0"/>
        </w:numPr>
        <w:ind w:left="360"/>
      </w:pPr>
    </w:p>
    <w:p w14:paraId="0BDF4BFF" w14:textId="77777777" w:rsidR="004C0B3B" w:rsidRPr="004C0B3B" w:rsidRDefault="004C0B3B" w:rsidP="004C0B3B">
      <w:pPr>
        <w:pStyle w:val="NumberedPara"/>
      </w:pPr>
      <w:r w:rsidRPr="004C0B3B">
        <w:t xml:space="preserve">The </w:t>
      </w:r>
      <w:r w:rsidRPr="004C0B3B">
        <w:rPr>
          <w:b/>
          <w:bCs/>
        </w:rPr>
        <w:t>United States</w:t>
      </w:r>
      <w:r w:rsidRPr="004C0B3B">
        <w:t xml:space="preserve"> (V. Post) commended the work laid out in the SRP, which is the 3rd WCPFC SRP; this plan covers key WCPFC shark species during 2021–2025. The SRP summarizes the available data and suggests clear guidelines for metrics to be included in assessments to ensure consistency in reporting and ease of comparison among species. The U.S. supported the numerous recommendations to SC that aim to improve future assessments. In addition, the U.S. offered to continue to participate in the process to develop and review the “agreed suite” of biological parameters for use in the WCPFC assessments and to update the information sheets accordingly (Recs. #7, 9), including reviews of the data certainty criteria for the report cards (Rec. #8).</w:t>
      </w:r>
    </w:p>
    <w:p w14:paraId="107327D8" w14:textId="77777777" w:rsidR="004C0B3B" w:rsidRPr="004C0B3B" w:rsidRDefault="004C0B3B" w:rsidP="004C0B3B">
      <w:pPr>
        <w:pStyle w:val="NumberedPara"/>
        <w:numPr>
          <w:ilvl w:val="0"/>
          <w:numId w:val="0"/>
        </w:numPr>
        <w:ind w:left="360"/>
      </w:pPr>
      <w:r w:rsidRPr="004C0B3B">
        <w:lastRenderedPageBreak/>
        <w:t xml:space="preserve"> </w:t>
      </w:r>
    </w:p>
    <w:p w14:paraId="2CCC3168" w14:textId="77777777" w:rsidR="004C0B3B" w:rsidRPr="004C0B3B" w:rsidRDefault="004C0B3B" w:rsidP="004C0B3B">
      <w:pPr>
        <w:pStyle w:val="NumberedPara"/>
      </w:pPr>
      <w:r w:rsidRPr="004C0B3B">
        <w:rPr>
          <w:b/>
          <w:bCs/>
        </w:rPr>
        <w:t>Tuvalu</w:t>
      </w:r>
      <w:r w:rsidRPr="004C0B3B">
        <w:t xml:space="preserve"> (M. Batty), on behalf of </w:t>
      </w:r>
      <w:r w:rsidRPr="004C0B3B">
        <w:rPr>
          <w:b/>
          <w:bCs/>
        </w:rPr>
        <w:t>PNA members</w:t>
      </w:r>
      <w:r w:rsidRPr="004C0B3B">
        <w:t xml:space="preserve">, suggested improvements to the draft plan as follows: </w:t>
      </w:r>
    </w:p>
    <w:p w14:paraId="30903581" w14:textId="77777777" w:rsidR="004C0B3B" w:rsidRPr="004C0B3B" w:rsidRDefault="004C0B3B" w:rsidP="009576A9">
      <w:pPr>
        <w:pStyle w:val="NumberedPara"/>
        <w:numPr>
          <w:ilvl w:val="0"/>
          <w:numId w:val="88"/>
        </w:numPr>
      </w:pPr>
      <w:r w:rsidRPr="004C0B3B">
        <w:t>The Plan should include references to the relevant provisions of the Convention to provide context for the work proposed in the Plan. This could be done simply by picking up language from the previous Plan.</w:t>
      </w:r>
    </w:p>
    <w:p w14:paraId="27615DB9" w14:textId="77777777" w:rsidR="004C0B3B" w:rsidRPr="004C0B3B" w:rsidRDefault="004C0B3B" w:rsidP="009576A9">
      <w:pPr>
        <w:pStyle w:val="NumberedPara"/>
        <w:numPr>
          <w:ilvl w:val="0"/>
          <w:numId w:val="88"/>
        </w:numPr>
      </w:pPr>
      <w:r w:rsidRPr="004C0B3B">
        <w:t>While the principle of Recommendation 2 below is fine, PNA does not consider that MSY-based metrics should be focused on for stocks that are not retained. PNA suggests that Recommendation 2 be reworded to clarify that this recommendation applies to commercially harvested stocks, and recommends including SB/SB</w:t>
      </w:r>
      <w:r w:rsidRPr="004C0B3B">
        <w:rPr>
          <w:vertAlign w:val="subscript"/>
        </w:rPr>
        <w:t>0</w:t>
      </w:r>
      <w:r w:rsidRPr="004C0B3B">
        <w:t xml:space="preserve"> as an additional metric for inclusion in all shark assessments.</w:t>
      </w:r>
    </w:p>
    <w:p w14:paraId="5D553D19" w14:textId="77777777" w:rsidR="004C0B3B" w:rsidRPr="004C0B3B" w:rsidRDefault="004C0B3B" w:rsidP="009576A9">
      <w:pPr>
        <w:pStyle w:val="NumberedPara"/>
        <w:numPr>
          <w:ilvl w:val="0"/>
          <w:numId w:val="88"/>
        </w:numPr>
      </w:pPr>
      <w:r w:rsidRPr="004C0B3B">
        <w:t>While PNA supports the proposed objectives, they need some rewording to reflect the appropriate role of the SC as “providing advice” on mitigation and safe release.</w:t>
      </w:r>
    </w:p>
    <w:p w14:paraId="2A15DF72" w14:textId="77777777" w:rsidR="004C0B3B" w:rsidRPr="004C0B3B" w:rsidRDefault="004C0B3B" w:rsidP="009576A9">
      <w:pPr>
        <w:pStyle w:val="NumberedPara"/>
        <w:numPr>
          <w:ilvl w:val="0"/>
          <w:numId w:val="88"/>
        </w:numPr>
      </w:pPr>
      <w:r w:rsidRPr="004C0B3B">
        <w:t>Some editing suggestions, including clarifying the captions in the Report Card maps as relating to CPUE, not catch; and that the figures in Appendix I reflect flag vessel catches by each CCM.</w:t>
      </w:r>
    </w:p>
    <w:p w14:paraId="2429D974" w14:textId="77777777" w:rsidR="004C0B3B" w:rsidRPr="004C0B3B" w:rsidRDefault="004C0B3B" w:rsidP="009576A9">
      <w:pPr>
        <w:pStyle w:val="NumberedPara"/>
        <w:numPr>
          <w:ilvl w:val="0"/>
          <w:numId w:val="88"/>
        </w:numPr>
      </w:pPr>
      <w:r w:rsidRPr="004C0B3B">
        <w:t>PNA members suggest that, if possible, the Plan should include figures showing the distribution of reported catches (in addition to the reported CPUE plots already in the document), at least for the major species. This would likely have to be for a recent period since catches by species have only recently begun to be reported, and may not be useful for some species for which catches are still not well reported at the species level.</w:t>
      </w:r>
    </w:p>
    <w:p w14:paraId="74880417" w14:textId="77777777" w:rsidR="004C0B3B" w:rsidRPr="004C0B3B" w:rsidRDefault="004C0B3B" w:rsidP="009576A9">
      <w:pPr>
        <w:pStyle w:val="NumberedPara"/>
        <w:numPr>
          <w:ilvl w:val="0"/>
          <w:numId w:val="88"/>
        </w:numPr>
      </w:pPr>
      <w:r w:rsidRPr="004C0B3B">
        <w:t xml:space="preserve">The Plan includes a useful section on Observer Data Collection. PNA members suggest that this should be broadened to cover also the need for enhanced data provision on sharks from vessel operators and e-monitoring. </w:t>
      </w:r>
    </w:p>
    <w:p w14:paraId="2111D51A" w14:textId="77777777" w:rsidR="004C0B3B" w:rsidRPr="004C0B3B" w:rsidRDefault="004C0B3B" w:rsidP="004C0B3B">
      <w:pPr>
        <w:pStyle w:val="NumberedPara"/>
        <w:numPr>
          <w:ilvl w:val="0"/>
          <w:numId w:val="0"/>
        </w:numPr>
        <w:ind w:left="360"/>
      </w:pPr>
      <w:r w:rsidRPr="004C0B3B">
        <w:t xml:space="preserve"> </w:t>
      </w:r>
    </w:p>
    <w:p w14:paraId="44290BE7" w14:textId="77777777" w:rsidR="004C0B3B" w:rsidRPr="004C0B3B" w:rsidRDefault="004C0B3B" w:rsidP="004C0B3B">
      <w:pPr>
        <w:pStyle w:val="NumberedPara"/>
      </w:pPr>
      <w:r w:rsidRPr="004C0B3B">
        <w:rPr>
          <w:b/>
          <w:bCs/>
        </w:rPr>
        <w:t>Japan</w:t>
      </w:r>
      <w:r w:rsidRPr="004C0B3B">
        <w:t xml:space="preserve"> (M Kai) agreed with the recommendations if the current ones are maintained after the online forum because Japan helped improve the descriptions in the shark research plan and had already agreed with that during the intersessional meeting via e-mail. Noting that the report of LRPs for WCPO elasmobranchs (i.e., SC16-MI-IP-21) was updated with revisions, Japan stated that the recommendations of the shark research plan in relation to the LRPs (i.e., 4 and 5) should be updated to reflect them. For example, Zhou et al. (2020) excluded F</w:t>
      </w:r>
      <w:r w:rsidRPr="004C0B3B">
        <w:rPr>
          <w:vertAlign w:val="subscript"/>
        </w:rPr>
        <w:t>crash</w:t>
      </w:r>
      <w:r w:rsidRPr="004C0B3B">
        <w:t xml:space="preserve"> from the calculation of joint F-reference points in the report (p. 11). If it means that F</w:t>
      </w:r>
      <w:r w:rsidRPr="004C0B3B">
        <w:rPr>
          <w:vertAlign w:val="subscript"/>
        </w:rPr>
        <w:t>crash</w:t>
      </w:r>
      <w:r w:rsidRPr="004C0B3B">
        <w:t xml:space="preserve"> should not be used as a reference point, the recommendations of the shark research plan should be revised as well.</w:t>
      </w:r>
    </w:p>
    <w:p w14:paraId="75BA855D" w14:textId="77777777" w:rsidR="004C0B3B" w:rsidRPr="004C0B3B" w:rsidRDefault="004C0B3B" w:rsidP="004C0B3B">
      <w:pPr>
        <w:pStyle w:val="NumberedPara"/>
        <w:numPr>
          <w:ilvl w:val="0"/>
          <w:numId w:val="0"/>
        </w:numPr>
        <w:ind w:left="360"/>
      </w:pPr>
    </w:p>
    <w:p w14:paraId="0F9B48EF" w14:textId="77777777" w:rsidR="004C0B3B" w:rsidRPr="004C0B3B" w:rsidRDefault="004C0B3B" w:rsidP="004C0B3B">
      <w:pPr>
        <w:pStyle w:val="NumberedPara"/>
        <w:numPr>
          <w:ilvl w:val="0"/>
          <w:numId w:val="0"/>
        </w:numPr>
        <w:spacing w:line="259" w:lineRule="auto"/>
        <w:rPr>
          <w:b/>
          <w:bCs/>
        </w:rPr>
      </w:pPr>
      <w:r w:rsidRPr="004C0B3B">
        <w:rPr>
          <w:b/>
          <w:bCs/>
        </w:rPr>
        <w:t>15.4</w:t>
      </w:r>
      <w:r w:rsidRPr="004C0B3B">
        <w:rPr>
          <w:b/>
          <w:bCs/>
        </w:rPr>
        <w:tab/>
        <w:t>Summary of Input from CCMs on the Progress of SC Projects</w:t>
      </w:r>
    </w:p>
    <w:p w14:paraId="5349ADF3" w14:textId="77777777" w:rsidR="004C0B3B" w:rsidRPr="004C0B3B" w:rsidRDefault="004C0B3B" w:rsidP="004C0B3B">
      <w:pPr>
        <w:pStyle w:val="NumberedPara"/>
        <w:rPr>
          <w:color w:val="000000" w:themeColor="text1"/>
        </w:rPr>
      </w:pPr>
      <w:r w:rsidRPr="004C0B3B">
        <w:t>CCMs expressed no objections to closure of the project, and made various suggestions for updates and changes to improve the 2021-2025 SRP. A Rev 1 was submitted that deals with the comments and recommendations from the forum.</w:t>
      </w:r>
    </w:p>
    <w:p w14:paraId="4CA314CD" w14:textId="103A7FC4" w:rsidR="004C0B3B" w:rsidRDefault="004C0B3B" w:rsidP="004C0B3B">
      <w:pPr>
        <w:pStyle w:val="NumberedPara"/>
        <w:numPr>
          <w:ilvl w:val="0"/>
          <w:numId w:val="0"/>
        </w:numPr>
        <w:ind w:left="360"/>
      </w:pPr>
    </w:p>
    <w:p w14:paraId="2F442BCA" w14:textId="77777777" w:rsidR="008F555F" w:rsidRPr="004C0B3B" w:rsidRDefault="008F555F" w:rsidP="004C0B3B">
      <w:pPr>
        <w:pStyle w:val="NumberedPara"/>
        <w:numPr>
          <w:ilvl w:val="0"/>
          <w:numId w:val="0"/>
        </w:numPr>
        <w:ind w:left="360"/>
      </w:pPr>
    </w:p>
    <w:p w14:paraId="2761C7ED"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Effectiveness of CMM 2018-01 </w:t>
      </w:r>
    </w:p>
    <w:p w14:paraId="3DBF76AE" w14:textId="77777777" w:rsidR="004C0B3B" w:rsidRPr="004C0B3B" w:rsidRDefault="004C0B3B" w:rsidP="004C0B3B">
      <w:pPr>
        <w:rPr>
          <w:b/>
          <w:bCs/>
          <w:sz w:val="22"/>
          <w:szCs w:val="22"/>
        </w:rPr>
      </w:pPr>
      <w:r w:rsidRPr="004C0B3B">
        <w:rPr>
          <w:b/>
          <w:bCs/>
          <w:sz w:val="22"/>
          <w:szCs w:val="22"/>
        </w:rPr>
        <w:t>16.1</w:t>
      </w:r>
      <w:r w:rsidRPr="004C0B3B">
        <w:rPr>
          <w:b/>
          <w:bCs/>
          <w:sz w:val="22"/>
          <w:szCs w:val="22"/>
        </w:rPr>
        <w:tab/>
        <w:t>Background</w:t>
      </w:r>
    </w:p>
    <w:p w14:paraId="7538C44E" w14:textId="77777777" w:rsidR="004C0B3B" w:rsidRPr="004C0B3B" w:rsidRDefault="004C0B3B" w:rsidP="004C0B3B">
      <w:pPr>
        <w:pStyle w:val="NumberedPara"/>
      </w:pPr>
      <w:r w:rsidRPr="004C0B3B">
        <w:t>Noting the scope of updates in SC16-MI-IP-23, SC16 will provide comments on the current progress and advice for future updates after the adoption of updated assessments for bigeye and yellowfin in 2020.</w:t>
      </w:r>
    </w:p>
    <w:p w14:paraId="1DCFCF09" w14:textId="77777777" w:rsidR="004C0B3B" w:rsidRPr="004C0B3B" w:rsidRDefault="004C0B3B" w:rsidP="004C0B3B">
      <w:pPr>
        <w:spacing w:line="259" w:lineRule="auto"/>
        <w:rPr>
          <w:sz w:val="22"/>
          <w:szCs w:val="22"/>
        </w:rPr>
      </w:pPr>
    </w:p>
    <w:p w14:paraId="484658EC" w14:textId="77777777" w:rsidR="004C0B3B" w:rsidRPr="004C0B3B" w:rsidRDefault="004C0B3B" w:rsidP="004C0B3B">
      <w:pPr>
        <w:spacing w:line="259" w:lineRule="auto"/>
        <w:rPr>
          <w:sz w:val="22"/>
          <w:szCs w:val="22"/>
        </w:rPr>
      </w:pPr>
      <w:r w:rsidRPr="004C0B3B">
        <w:rPr>
          <w:sz w:val="22"/>
          <w:szCs w:val="22"/>
        </w:rPr>
        <w:t xml:space="preserve"> </w:t>
      </w:r>
      <w:r w:rsidRPr="004C0B3B">
        <w:rPr>
          <w:b/>
          <w:bCs/>
          <w:sz w:val="22"/>
          <w:szCs w:val="22"/>
        </w:rPr>
        <w:t>16.2</w:t>
      </w:r>
      <w:r w:rsidRPr="004C0B3B">
        <w:rPr>
          <w:b/>
          <w:bCs/>
          <w:sz w:val="22"/>
          <w:szCs w:val="22"/>
        </w:rPr>
        <w:tab/>
        <w:t>Relevant documents</w:t>
      </w:r>
    </w:p>
    <w:tbl>
      <w:tblPr>
        <w:tblW w:w="9170" w:type="dxa"/>
        <w:tblInd w:w="720" w:type="dxa"/>
        <w:tblCellMar>
          <w:top w:w="12" w:type="dxa"/>
          <w:right w:w="79" w:type="dxa"/>
        </w:tblCellMar>
        <w:tblLook w:val="04A0" w:firstRow="1" w:lastRow="0" w:firstColumn="1" w:lastColumn="0" w:noHBand="0" w:noVBand="1"/>
      </w:tblPr>
      <w:tblGrid>
        <w:gridCol w:w="1892"/>
        <w:gridCol w:w="7278"/>
      </w:tblGrid>
      <w:tr w:rsidR="004C0B3B" w:rsidRPr="004C0B3B" w14:paraId="73EFF675" w14:textId="77777777" w:rsidTr="004C0B3B">
        <w:trPr>
          <w:trHeight w:val="517"/>
        </w:trPr>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4DCE289B" w14:textId="77777777" w:rsidR="004C0B3B" w:rsidRPr="004C0B3B" w:rsidRDefault="004C0B3B" w:rsidP="004C0B3B">
            <w:pPr>
              <w:spacing w:line="259" w:lineRule="auto"/>
              <w:ind w:left="57"/>
              <w:jc w:val="center"/>
              <w:rPr>
                <w:sz w:val="22"/>
                <w:szCs w:val="22"/>
              </w:rPr>
            </w:pPr>
            <w:r w:rsidRPr="004C0B3B">
              <w:rPr>
                <w:b/>
                <w:sz w:val="22"/>
                <w:szCs w:val="22"/>
              </w:rPr>
              <w:t xml:space="preserve">SC16-MI-IP-23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78F89819" w14:textId="77777777" w:rsidR="004C0B3B" w:rsidRPr="004C0B3B" w:rsidRDefault="004C0B3B" w:rsidP="004C0B3B">
            <w:pPr>
              <w:spacing w:line="259" w:lineRule="auto"/>
              <w:rPr>
                <w:sz w:val="22"/>
                <w:szCs w:val="22"/>
              </w:rPr>
            </w:pPr>
            <w:r w:rsidRPr="004C0B3B">
              <w:rPr>
                <w:sz w:val="22"/>
                <w:szCs w:val="22"/>
              </w:rPr>
              <w:t xml:space="preserve">G.M. Pilling, P. Hamer, P. Williams and J. Hampton. </w:t>
            </w:r>
            <w:r w:rsidRPr="004C0B3B">
              <w:rPr>
                <w:b/>
                <w:sz w:val="22"/>
                <w:szCs w:val="22"/>
              </w:rPr>
              <w:t>Evaluation of CMM 2018-01 for tropical tuna</w:t>
            </w:r>
            <w:r w:rsidRPr="004C0B3B">
              <w:rPr>
                <w:sz w:val="22"/>
                <w:szCs w:val="22"/>
              </w:rPr>
              <w:t xml:space="preserve"> </w:t>
            </w:r>
          </w:p>
        </w:tc>
      </w:tr>
      <w:tr w:rsidR="004C0B3B" w:rsidRPr="004C0B3B" w14:paraId="2BF485AB" w14:textId="77777777" w:rsidTr="004C0B3B">
        <w:trPr>
          <w:trHeight w:val="262"/>
        </w:trPr>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57CEDE9D" w14:textId="77777777" w:rsidR="004C0B3B" w:rsidRPr="004C0B3B" w:rsidRDefault="004C0B3B" w:rsidP="004C0B3B">
            <w:pPr>
              <w:spacing w:line="259" w:lineRule="auto"/>
              <w:ind w:left="57"/>
              <w:jc w:val="center"/>
              <w:rPr>
                <w:sz w:val="22"/>
                <w:szCs w:val="22"/>
              </w:rPr>
            </w:pPr>
            <w:r w:rsidRPr="004C0B3B">
              <w:rPr>
                <w:b/>
                <w:sz w:val="22"/>
                <w:szCs w:val="22"/>
              </w:rPr>
              <w:lastRenderedPageBreak/>
              <w:t xml:space="preserve">SC16-MI-IP-19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363F0D78" w14:textId="77777777" w:rsidR="004C0B3B" w:rsidRPr="004C0B3B" w:rsidRDefault="004C0B3B" w:rsidP="004C0B3B">
            <w:pPr>
              <w:spacing w:line="259" w:lineRule="auto"/>
              <w:rPr>
                <w:sz w:val="22"/>
                <w:szCs w:val="22"/>
              </w:rPr>
            </w:pPr>
            <w:r w:rsidRPr="004C0B3B">
              <w:rPr>
                <w:sz w:val="22"/>
                <w:szCs w:val="22"/>
              </w:rPr>
              <w:t xml:space="preserve">WCPFC Secretariat and SPC. Catch and effort tables on tropical tuna CMMs </w:t>
            </w:r>
          </w:p>
        </w:tc>
      </w:tr>
      <w:tr w:rsidR="004C0B3B" w:rsidRPr="004C0B3B" w14:paraId="4E28D239" w14:textId="77777777" w:rsidTr="004C0B3B">
        <w:trPr>
          <w:trHeight w:val="770"/>
        </w:trPr>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5EB8B920" w14:textId="77777777" w:rsidR="004C0B3B" w:rsidRPr="004C0B3B" w:rsidRDefault="004C0B3B" w:rsidP="004C0B3B">
            <w:pPr>
              <w:spacing w:line="259" w:lineRule="auto"/>
              <w:ind w:left="57"/>
              <w:jc w:val="center"/>
              <w:rPr>
                <w:sz w:val="22"/>
                <w:szCs w:val="22"/>
              </w:rPr>
            </w:pPr>
            <w:r w:rsidRPr="004C0B3B">
              <w:rPr>
                <w:b/>
                <w:sz w:val="22"/>
                <w:szCs w:val="22"/>
              </w:rPr>
              <w:t xml:space="preserve">SC16-MI-IP-13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6FA2EFD1" w14:textId="77777777" w:rsidR="004C0B3B" w:rsidRPr="004C0B3B" w:rsidRDefault="004C0B3B" w:rsidP="004C0B3B">
            <w:pPr>
              <w:spacing w:line="259" w:lineRule="auto"/>
              <w:rPr>
                <w:sz w:val="22"/>
                <w:szCs w:val="22"/>
              </w:rPr>
            </w:pPr>
            <w:r w:rsidRPr="004C0B3B">
              <w:rPr>
                <w:sz w:val="22"/>
                <w:szCs w:val="22"/>
              </w:rPr>
              <w:t>L. Escalle, T. Vidal, S. Hare, P. Hamer, G. Pilling and the PNA Office.</w:t>
            </w:r>
            <w:r w:rsidRPr="004C0B3B">
              <w:rPr>
                <w:b/>
                <w:sz w:val="22"/>
                <w:szCs w:val="22"/>
              </w:rPr>
              <w:t xml:space="preserve"> </w:t>
            </w:r>
          </w:p>
          <w:p w14:paraId="58D7140B" w14:textId="77777777" w:rsidR="004C0B3B" w:rsidRPr="004C0B3B" w:rsidRDefault="004C0B3B" w:rsidP="004C0B3B">
            <w:pPr>
              <w:spacing w:line="259" w:lineRule="auto"/>
              <w:rPr>
                <w:sz w:val="22"/>
                <w:szCs w:val="22"/>
              </w:rPr>
            </w:pPr>
            <w:r w:rsidRPr="004C0B3B">
              <w:rPr>
                <w:b/>
                <w:sz w:val="22"/>
                <w:szCs w:val="22"/>
              </w:rPr>
              <w:t>Estimates of the number of FAD deployments and active FADs per vessel in the WCPO</w:t>
            </w:r>
            <w:r w:rsidRPr="004C0B3B">
              <w:rPr>
                <w:sz w:val="22"/>
                <w:szCs w:val="22"/>
              </w:rPr>
              <w:t xml:space="preserve"> </w:t>
            </w:r>
          </w:p>
        </w:tc>
      </w:tr>
      <w:tr w:rsidR="004C0B3B" w:rsidRPr="004C0B3B" w14:paraId="44C8D142" w14:textId="77777777" w:rsidTr="004C0B3B">
        <w:trPr>
          <w:trHeight w:val="514"/>
        </w:trPr>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0F15A196" w14:textId="77777777" w:rsidR="004C0B3B" w:rsidRPr="004C0B3B" w:rsidRDefault="004C0B3B" w:rsidP="004C0B3B">
            <w:pPr>
              <w:spacing w:line="259" w:lineRule="auto"/>
              <w:ind w:left="57"/>
              <w:jc w:val="center"/>
              <w:rPr>
                <w:sz w:val="22"/>
                <w:szCs w:val="22"/>
              </w:rPr>
            </w:pPr>
            <w:r w:rsidRPr="004C0B3B">
              <w:rPr>
                <w:b/>
                <w:sz w:val="22"/>
                <w:szCs w:val="22"/>
              </w:rPr>
              <w:t xml:space="preserve">SC16-MI-IP-14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4BE4B8E7" w14:textId="77777777" w:rsidR="004C0B3B" w:rsidRPr="004C0B3B" w:rsidRDefault="004C0B3B" w:rsidP="004C0B3B">
            <w:pPr>
              <w:spacing w:line="259" w:lineRule="auto"/>
              <w:rPr>
                <w:sz w:val="22"/>
                <w:szCs w:val="22"/>
              </w:rPr>
            </w:pPr>
            <w:r w:rsidRPr="004C0B3B">
              <w:rPr>
                <w:sz w:val="22"/>
                <w:szCs w:val="22"/>
              </w:rPr>
              <w:t>L. Escalle, B. Muller, S. Hare, P. Hamer, G. Pilling and the PNA Office.</w:t>
            </w:r>
            <w:r w:rsidRPr="004C0B3B">
              <w:rPr>
                <w:b/>
                <w:sz w:val="22"/>
                <w:szCs w:val="22"/>
              </w:rPr>
              <w:t xml:space="preserve"> </w:t>
            </w:r>
          </w:p>
          <w:p w14:paraId="209665B7" w14:textId="77777777" w:rsidR="004C0B3B" w:rsidRPr="004C0B3B" w:rsidRDefault="004C0B3B" w:rsidP="004C0B3B">
            <w:pPr>
              <w:spacing w:line="259" w:lineRule="auto"/>
              <w:rPr>
                <w:sz w:val="22"/>
                <w:szCs w:val="22"/>
              </w:rPr>
            </w:pPr>
            <w:r w:rsidRPr="004C0B3B">
              <w:rPr>
                <w:b/>
                <w:sz w:val="22"/>
                <w:szCs w:val="22"/>
              </w:rPr>
              <w:t>Report on analyses of the 2016/2020 PNA FAD tracking programme</w:t>
            </w:r>
            <w:r w:rsidRPr="004C0B3B">
              <w:rPr>
                <w:sz w:val="22"/>
                <w:szCs w:val="22"/>
              </w:rPr>
              <w:t xml:space="preserve"> </w:t>
            </w:r>
          </w:p>
        </w:tc>
      </w:tr>
      <w:tr w:rsidR="004C0B3B" w:rsidRPr="004C0B3B" w14:paraId="5478F932" w14:textId="77777777" w:rsidTr="004C0B3B">
        <w:trPr>
          <w:trHeight w:val="516"/>
        </w:trPr>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67109828" w14:textId="77777777" w:rsidR="004C0B3B" w:rsidRPr="004C0B3B" w:rsidRDefault="004C0B3B" w:rsidP="004C0B3B">
            <w:pPr>
              <w:spacing w:line="259" w:lineRule="auto"/>
              <w:ind w:left="57"/>
              <w:jc w:val="center"/>
              <w:rPr>
                <w:sz w:val="22"/>
                <w:szCs w:val="22"/>
              </w:rPr>
            </w:pPr>
            <w:r w:rsidRPr="004C0B3B">
              <w:rPr>
                <w:b/>
                <w:sz w:val="22"/>
                <w:szCs w:val="22"/>
              </w:rPr>
              <w:t xml:space="preserve">SC16-MI-IP-15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02AA25CE" w14:textId="77777777" w:rsidR="004C0B3B" w:rsidRPr="004C0B3B" w:rsidRDefault="004C0B3B" w:rsidP="004C0B3B">
            <w:pPr>
              <w:spacing w:line="259" w:lineRule="auto"/>
              <w:rPr>
                <w:sz w:val="22"/>
                <w:szCs w:val="22"/>
              </w:rPr>
            </w:pPr>
            <w:r w:rsidRPr="004C0B3B">
              <w:rPr>
                <w:sz w:val="22"/>
                <w:szCs w:val="22"/>
              </w:rPr>
              <w:t>T</w:t>
            </w:r>
            <w:r w:rsidRPr="004C0B3B">
              <w:rPr>
                <w:b/>
                <w:sz w:val="22"/>
                <w:szCs w:val="22"/>
              </w:rPr>
              <w:t xml:space="preserve">. </w:t>
            </w:r>
            <w:r w:rsidRPr="004C0B3B">
              <w:rPr>
                <w:sz w:val="22"/>
                <w:szCs w:val="22"/>
              </w:rPr>
              <w:t>Vidal, P</w:t>
            </w:r>
            <w:r w:rsidRPr="004C0B3B">
              <w:rPr>
                <w:b/>
                <w:sz w:val="22"/>
                <w:szCs w:val="22"/>
              </w:rPr>
              <w:t xml:space="preserve">. </w:t>
            </w:r>
            <w:r w:rsidRPr="004C0B3B">
              <w:rPr>
                <w:sz w:val="22"/>
                <w:szCs w:val="22"/>
              </w:rPr>
              <w:t>Hamer, M</w:t>
            </w:r>
            <w:r w:rsidRPr="004C0B3B">
              <w:rPr>
                <w:b/>
                <w:sz w:val="22"/>
                <w:szCs w:val="22"/>
              </w:rPr>
              <w:t xml:space="preserve">. </w:t>
            </w:r>
            <w:r w:rsidRPr="004C0B3B">
              <w:rPr>
                <w:sz w:val="22"/>
                <w:szCs w:val="22"/>
              </w:rPr>
              <w:t xml:space="preserve">Wichman., and the PNAO. </w:t>
            </w:r>
            <w:r w:rsidRPr="004C0B3B">
              <w:rPr>
                <w:b/>
                <w:sz w:val="22"/>
                <w:szCs w:val="22"/>
              </w:rPr>
              <w:t>Examining Indicators of Technological and Effort Creep in the WCPO Purse Seine</w:t>
            </w:r>
            <w:r w:rsidRPr="004C0B3B">
              <w:rPr>
                <w:sz w:val="22"/>
                <w:szCs w:val="22"/>
              </w:rPr>
              <w:t xml:space="preserve"> </w:t>
            </w:r>
            <w:r w:rsidRPr="004C0B3B">
              <w:rPr>
                <w:b/>
                <w:sz w:val="22"/>
                <w:szCs w:val="22"/>
              </w:rPr>
              <w:t>Fishery</w:t>
            </w:r>
            <w:r w:rsidRPr="004C0B3B">
              <w:rPr>
                <w:sz w:val="22"/>
                <w:szCs w:val="22"/>
              </w:rPr>
              <w:t xml:space="preserve"> </w:t>
            </w:r>
          </w:p>
        </w:tc>
      </w:tr>
      <w:tr w:rsidR="004C0B3B" w:rsidRPr="004C0B3B" w14:paraId="4844F916" w14:textId="77777777" w:rsidTr="004C0B3B">
        <w:trPr>
          <w:trHeight w:val="518"/>
        </w:trPr>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3FFCD732" w14:textId="77777777" w:rsidR="004C0B3B" w:rsidRPr="004C0B3B" w:rsidRDefault="004C0B3B" w:rsidP="004C0B3B">
            <w:pPr>
              <w:spacing w:line="259" w:lineRule="auto"/>
              <w:ind w:left="57"/>
              <w:jc w:val="center"/>
              <w:rPr>
                <w:sz w:val="22"/>
                <w:szCs w:val="22"/>
              </w:rPr>
            </w:pPr>
            <w:r w:rsidRPr="004C0B3B">
              <w:rPr>
                <w:b/>
                <w:sz w:val="22"/>
                <w:szCs w:val="22"/>
              </w:rPr>
              <w:t xml:space="preserve">SC16-MI-IP-16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61D87673" w14:textId="77777777" w:rsidR="004C0B3B" w:rsidRPr="004C0B3B" w:rsidRDefault="004C0B3B" w:rsidP="004C0B3B">
            <w:pPr>
              <w:spacing w:line="259" w:lineRule="auto"/>
              <w:rPr>
                <w:sz w:val="22"/>
                <w:szCs w:val="22"/>
              </w:rPr>
            </w:pPr>
            <w:r w:rsidRPr="004C0B3B">
              <w:rPr>
                <w:sz w:val="22"/>
                <w:szCs w:val="22"/>
              </w:rPr>
              <w:t>Marino-O-</w:t>
            </w:r>
            <w:proofErr w:type="spellStart"/>
            <w:r w:rsidRPr="004C0B3B">
              <w:rPr>
                <w:sz w:val="22"/>
                <w:szCs w:val="22"/>
              </w:rPr>
              <w:t>Te</w:t>
            </w:r>
            <w:proofErr w:type="spellEnd"/>
            <w:r w:rsidRPr="004C0B3B">
              <w:rPr>
                <w:sz w:val="22"/>
                <w:szCs w:val="22"/>
              </w:rPr>
              <w:t>-Au Wichman, Tiffany Vidal, Paul Hamer.</w:t>
            </w:r>
            <w:r w:rsidRPr="004C0B3B">
              <w:rPr>
                <w:b/>
                <w:sz w:val="22"/>
                <w:szCs w:val="22"/>
              </w:rPr>
              <w:t xml:space="preserve"> Purse Seine Effort Creep Research Plan</w:t>
            </w:r>
            <w:r w:rsidRPr="004C0B3B">
              <w:rPr>
                <w:sz w:val="22"/>
                <w:szCs w:val="22"/>
              </w:rPr>
              <w:t xml:space="preserve"> </w:t>
            </w:r>
          </w:p>
        </w:tc>
      </w:tr>
      <w:tr w:rsidR="004C0B3B" w:rsidRPr="004C0B3B" w14:paraId="527FFDF3" w14:textId="77777777" w:rsidTr="004C0B3B">
        <w:trPr>
          <w:trHeight w:val="1023"/>
        </w:trPr>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49CA2" w14:textId="77777777" w:rsidR="004C0B3B" w:rsidRPr="004C0B3B" w:rsidRDefault="004C0B3B" w:rsidP="004C0B3B">
            <w:pPr>
              <w:spacing w:line="259" w:lineRule="auto"/>
              <w:ind w:right="27"/>
              <w:jc w:val="center"/>
              <w:rPr>
                <w:sz w:val="22"/>
                <w:szCs w:val="22"/>
              </w:rPr>
            </w:pPr>
            <w:r w:rsidRPr="004C0B3B">
              <w:rPr>
                <w:b/>
                <w:sz w:val="22"/>
                <w:szCs w:val="22"/>
              </w:rPr>
              <w:t xml:space="preserve">SC16-EB-IP-02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46C9ABF2" w14:textId="77777777" w:rsidR="004C0B3B" w:rsidRPr="004C0B3B" w:rsidRDefault="004C0B3B" w:rsidP="004C0B3B">
            <w:pPr>
              <w:spacing w:line="259" w:lineRule="auto"/>
              <w:rPr>
                <w:sz w:val="22"/>
                <w:szCs w:val="22"/>
              </w:rPr>
            </w:pPr>
            <w:r w:rsidRPr="004C0B3B">
              <w:rPr>
                <w:sz w:val="22"/>
                <w:szCs w:val="22"/>
              </w:rPr>
              <w:t xml:space="preserve">Lauriane Escalle, Steven Hare, Andrew Hunt, Chloé Faure, </w:t>
            </w:r>
            <w:proofErr w:type="spellStart"/>
            <w:r w:rsidRPr="004C0B3B">
              <w:rPr>
                <w:sz w:val="22"/>
                <w:szCs w:val="22"/>
              </w:rPr>
              <w:t>Kydd</w:t>
            </w:r>
            <w:proofErr w:type="spellEnd"/>
            <w:r w:rsidRPr="004C0B3B">
              <w:rPr>
                <w:sz w:val="22"/>
                <w:szCs w:val="22"/>
              </w:rPr>
              <w:t xml:space="preserve"> Pollock, </w:t>
            </w:r>
          </w:p>
          <w:p w14:paraId="41D64C7D" w14:textId="77777777" w:rsidR="004C0B3B" w:rsidRPr="004C0B3B" w:rsidRDefault="004C0B3B" w:rsidP="004C0B3B">
            <w:pPr>
              <w:spacing w:line="259" w:lineRule="auto"/>
              <w:rPr>
                <w:sz w:val="22"/>
                <w:szCs w:val="22"/>
              </w:rPr>
            </w:pPr>
            <w:r w:rsidRPr="004C0B3B">
              <w:rPr>
                <w:sz w:val="22"/>
                <w:szCs w:val="22"/>
              </w:rPr>
              <w:t xml:space="preserve">Tiare-Renee Nicholas, </w:t>
            </w:r>
            <w:proofErr w:type="spellStart"/>
            <w:r w:rsidRPr="004C0B3B">
              <w:rPr>
                <w:sz w:val="22"/>
                <w:szCs w:val="22"/>
              </w:rPr>
              <w:t>Mainui</w:t>
            </w:r>
            <w:proofErr w:type="spellEnd"/>
            <w:r w:rsidRPr="004C0B3B">
              <w:rPr>
                <w:sz w:val="22"/>
                <w:szCs w:val="22"/>
              </w:rPr>
              <w:t xml:space="preserve"> </w:t>
            </w:r>
            <w:proofErr w:type="spellStart"/>
            <w:r w:rsidRPr="004C0B3B">
              <w:rPr>
                <w:sz w:val="22"/>
                <w:szCs w:val="22"/>
              </w:rPr>
              <w:t>Tanetoa</w:t>
            </w:r>
            <w:proofErr w:type="spellEnd"/>
            <w:r w:rsidRPr="004C0B3B">
              <w:rPr>
                <w:sz w:val="22"/>
                <w:szCs w:val="22"/>
              </w:rPr>
              <w:t xml:space="preserve">, Jamel James, Beau Bigler and Graham </w:t>
            </w:r>
          </w:p>
          <w:p w14:paraId="55412EA0" w14:textId="77777777" w:rsidR="004C0B3B" w:rsidRPr="004C0B3B" w:rsidRDefault="004C0B3B" w:rsidP="004C0B3B">
            <w:pPr>
              <w:spacing w:line="259" w:lineRule="auto"/>
              <w:rPr>
                <w:sz w:val="22"/>
                <w:szCs w:val="22"/>
              </w:rPr>
            </w:pPr>
            <w:r w:rsidRPr="004C0B3B">
              <w:rPr>
                <w:sz w:val="22"/>
                <w:szCs w:val="22"/>
              </w:rPr>
              <w:t>Pilling.</w:t>
            </w:r>
            <w:r w:rsidRPr="004C0B3B">
              <w:rPr>
                <w:b/>
                <w:sz w:val="22"/>
                <w:szCs w:val="22"/>
              </w:rPr>
              <w:t xml:space="preserve"> In-country initiatives to collect data on beached and lost drifting </w:t>
            </w:r>
          </w:p>
          <w:p w14:paraId="40A69A73" w14:textId="77777777" w:rsidR="004C0B3B" w:rsidRPr="004C0B3B" w:rsidRDefault="004C0B3B" w:rsidP="004C0B3B">
            <w:pPr>
              <w:spacing w:line="259" w:lineRule="auto"/>
              <w:rPr>
                <w:sz w:val="22"/>
                <w:szCs w:val="22"/>
              </w:rPr>
            </w:pPr>
            <w:r w:rsidRPr="004C0B3B">
              <w:rPr>
                <w:b/>
                <w:sz w:val="22"/>
                <w:szCs w:val="22"/>
              </w:rPr>
              <w:t>FADs, towards a regional database of in-situ data</w:t>
            </w:r>
            <w:r w:rsidRPr="004C0B3B">
              <w:rPr>
                <w:sz w:val="22"/>
                <w:szCs w:val="22"/>
              </w:rPr>
              <w:t xml:space="preserve"> </w:t>
            </w:r>
          </w:p>
        </w:tc>
      </w:tr>
      <w:tr w:rsidR="004C0B3B" w:rsidRPr="004C0B3B" w14:paraId="7E666787" w14:textId="77777777" w:rsidTr="004C0B3B">
        <w:trPr>
          <w:trHeight w:val="516"/>
        </w:trPr>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E3AC2" w14:textId="77777777" w:rsidR="004C0B3B" w:rsidRPr="004C0B3B" w:rsidRDefault="004C0B3B" w:rsidP="004C0B3B">
            <w:pPr>
              <w:spacing w:line="259" w:lineRule="auto"/>
              <w:ind w:right="27"/>
              <w:jc w:val="center"/>
              <w:rPr>
                <w:sz w:val="22"/>
                <w:szCs w:val="22"/>
              </w:rPr>
            </w:pPr>
            <w:r w:rsidRPr="004C0B3B">
              <w:rPr>
                <w:b/>
                <w:sz w:val="22"/>
                <w:szCs w:val="22"/>
              </w:rPr>
              <w:t xml:space="preserve">SC16-EB-IP-03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5560D208" w14:textId="77777777" w:rsidR="004C0B3B" w:rsidRPr="004C0B3B" w:rsidRDefault="004C0B3B" w:rsidP="004C0B3B">
            <w:pPr>
              <w:spacing w:line="259" w:lineRule="auto"/>
              <w:rPr>
                <w:sz w:val="22"/>
                <w:szCs w:val="22"/>
              </w:rPr>
            </w:pPr>
            <w:proofErr w:type="spellStart"/>
            <w:r w:rsidRPr="004C0B3B">
              <w:rPr>
                <w:sz w:val="22"/>
                <w:szCs w:val="22"/>
              </w:rPr>
              <w:t>Naiten</w:t>
            </w:r>
            <w:proofErr w:type="spellEnd"/>
            <w:r w:rsidRPr="004C0B3B">
              <w:rPr>
                <w:sz w:val="22"/>
                <w:szCs w:val="22"/>
              </w:rPr>
              <w:t xml:space="preserve"> Bradley Phillip Jr. and Lauriane Escalle.</w:t>
            </w:r>
            <w:r w:rsidRPr="004C0B3B">
              <w:rPr>
                <w:b/>
                <w:sz w:val="22"/>
                <w:szCs w:val="22"/>
              </w:rPr>
              <w:t xml:space="preserve"> Updated evaluation of drifting FAD construction materials in the WCPO</w:t>
            </w:r>
            <w:r w:rsidRPr="004C0B3B">
              <w:rPr>
                <w:sz w:val="22"/>
                <w:szCs w:val="22"/>
              </w:rPr>
              <w:t xml:space="preserve"> </w:t>
            </w:r>
          </w:p>
        </w:tc>
      </w:tr>
      <w:tr w:rsidR="004C0B3B" w:rsidRPr="004C0B3B" w14:paraId="182B127F" w14:textId="77777777" w:rsidTr="004C0B3B">
        <w:trPr>
          <w:trHeight w:val="768"/>
        </w:trPr>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E9217" w14:textId="77777777" w:rsidR="004C0B3B" w:rsidRPr="004C0B3B" w:rsidRDefault="004C0B3B" w:rsidP="004C0B3B">
            <w:pPr>
              <w:spacing w:line="259" w:lineRule="auto"/>
              <w:ind w:right="27"/>
              <w:jc w:val="center"/>
              <w:rPr>
                <w:sz w:val="22"/>
                <w:szCs w:val="22"/>
              </w:rPr>
            </w:pPr>
            <w:r w:rsidRPr="004C0B3B">
              <w:rPr>
                <w:b/>
                <w:sz w:val="22"/>
                <w:szCs w:val="22"/>
              </w:rPr>
              <w:t xml:space="preserve">SC16-EB-IP-08 </w:t>
            </w:r>
          </w:p>
        </w:tc>
        <w:tc>
          <w:tcPr>
            <w:tcW w:w="7278" w:type="dxa"/>
            <w:tcBorders>
              <w:top w:val="single" w:sz="4" w:space="0" w:color="000000"/>
              <w:left w:val="single" w:sz="4" w:space="0" w:color="000000"/>
              <w:bottom w:val="single" w:sz="4" w:space="0" w:color="000000"/>
              <w:right w:val="single" w:sz="4" w:space="0" w:color="000000"/>
            </w:tcBorders>
            <w:shd w:val="clear" w:color="auto" w:fill="auto"/>
          </w:tcPr>
          <w:p w14:paraId="13575380" w14:textId="77777777" w:rsidR="004C0B3B" w:rsidRPr="004C0B3B" w:rsidRDefault="004C0B3B" w:rsidP="004C0B3B">
            <w:pPr>
              <w:spacing w:line="259" w:lineRule="auto"/>
              <w:rPr>
                <w:sz w:val="22"/>
                <w:szCs w:val="22"/>
              </w:rPr>
            </w:pPr>
            <w:r w:rsidRPr="004C0B3B">
              <w:rPr>
                <w:sz w:val="22"/>
                <w:szCs w:val="22"/>
              </w:rPr>
              <w:t xml:space="preserve">G. Moreno, J. Salvador, J. Murua, N. B. Phillip Jr., H. Murua, L. Escalle, B. </w:t>
            </w:r>
            <w:proofErr w:type="spellStart"/>
            <w:r w:rsidRPr="004C0B3B">
              <w:rPr>
                <w:sz w:val="22"/>
                <w:szCs w:val="22"/>
              </w:rPr>
              <w:t>Ashigbui</w:t>
            </w:r>
            <w:proofErr w:type="spellEnd"/>
            <w:r w:rsidRPr="004C0B3B">
              <w:rPr>
                <w:sz w:val="22"/>
                <w:szCs w:val="22"/>
              </w:rPr>
              <w:t xml:space="preserve">, I. </w:t>
            </w:r>
            <w:proofErr w:type="spellStart"/>
            <w:r w:rsidRPr="004C0B3B">
              <w:rPr>
                <w:sz w:val="22"/>
                <w:szCs w:val="22"/>
              </w:rPr>
              <w:t>Zudaire</w:t>
            </w:r>
            <w:proofErr w:type="spellEnd"/>
            <w:r w:rsidRPr="004C0B3B">
              <w:rPr>
                <w:sz w:val="22"/>
                <w:szCs w:val="22"/>
              </w:rPr>
              <w:t xml:space="preserve">, G. Pilling, V. Restrepo. </w:t>
            </w:r>
            <w:r w:rsidRPr="004C0B3B">
              <w:rPr>
                <w:b/>
                <w:sz w:val="22"/>
                <w:szCs w:val="22"/>
              </w:rPr>
              <w:t>A multidisciplinary approach to build new designs of biodegradable Fish Aggregating Devices (FADs)</w:t>
            </w:r>
            <w:r w:rsidRPr="004C0B3B">
              <w:rPr>
                <w:sz w:val="22"/>
                <w:szCs w:val="22"/>
              </w:rPr>
              <w:t xml:space="preserve"> </w:t>
            </w:r>
          </w:p>
        </w:tc>
      </w:tr>
    </w:tbl>
    <w:p w14:paraId="47714011" w14:textId="77777777" w:rsidR="004C0B3B" w:rsidRPr="004C0B3B" w:rsidRDefault="004C0B3B" w:rsidP="004C0B3B">
      <w:pPr>
        <w:pStyle w:val="NumberedPara"/>
        <w:numPr>
          <w:ilvl w:val="0"/>
          <w:numId w:val="0"/>
        </w:numPr>
        <w:ind w:left="360"/>
      </w:pPr>
    </w:p>
    <w:p w14:paraId="5EB3B347" w14:textId="77777777" w:rsidR="004C0B3B" w:rsidRPr="004C0B3B" w:rsidRDefault="004C0B3B" w:rsidP="004C0B3B">
      <w:pPr>
        <w:pStyle w:val="NumberedPara"/>
        <w:numPr>
          <w:ilvl w:val="0"/>
          <w:numId w:val="0"/>
        </w:numPr>
        <w:rPr>
          <w:b/>
          <w:bCs/>
        </w:rPr>
      </w:pPr>
      <w:r w:rsidRPr="004C0B3B">
        <w:rPr>
          <w:b/>
          <w:bCs/>
        </w:rPr>
        <w:t>16.3</w:t>
      </w:r>
      <w:r w:rsidRPr="004C0B3B">
        <w:rPr>
          <w:b/>
          <w:bCs/>
        </w:rPr>
        <w:tab/>
        <w:t xml:space="preserve">Key Questions and Comments </w:t>
      </w:r>
    </w:p>
    <w:p w14:paraId="021E10AA" w14:textId="77777777" w:rsidR="004C0B3B" w:rsidRPr="004C0B3B" w:rsidRDefault="004C0B3B" w:rsidP="004C0B3B">
      <w:pPr>
        <w:pStyle w:val="NumberedPara"/>
      </w:pPr>
      <w:r w:rsidRPr="004C0B3B">
        <w:t xml:space="preserve">The </w:t>
      </w:r>
      <w:r w:rsidRPr="004C0B3B">
        <w:rPr>
          <w:b/>
          <w:bCs/>
        </w:rPr>
        <w:t>United States</w:t>
      </w:r>
      <w:r w:rsidRPr="004C0B3B">
        <w:t xml:space="preserve"> (E. Crigler) commented on Topic 16, as follows:</w:t>
      </w:r>
    </w:p>
    <w:p w14:paraId="56720D91" w14:textId="77777777" w:rsidR="004C0B3B" w:rsidRPr="004C0B3B" w:rsidRDefault="004C0B3B" w:rsidP="009576A9">
      <w:pPr>
        <w:pStyle w:val="NumberedPara"/>
        <w:numPr>
          <w:ilvl w:val="0"/>
          <w:numId w:val="69"/>
        </w:numPr>
      </w:pPr>
      <w:r w:rsidRPr="004C0B3B">
        <w:t xml:space="preserve">On </w:t>
      </w:r>
      <w:r w:rsidRPr="004C0B3B">
        <w:rPr>
          <w:b/>
          <w:bCs/>
        </w:rPr>
        <w:t>SC16-EB-IP-02:</w:t>
      </w:r>
      <w:r w:rsidRPr="004C0B3B">
        <w:t xml:space="preserve"> the paper describes what looks to be an important initiative and is a good model for the issue raised for internal discussion under SC16-MI-IP-14. The United States fully encouraged increased participation, including United States involvement, and encouraged alignment with IATTC given general movements of dFADs from East to West (from the EPO to the WCPO). The United States encouraged SC16 to endorse the following recommendations from the paper: </w:t>
      </w:r>
    </w:p>
    <w:p w14:paraId="707F5C46" w14:textId="77777777" w:rsidR="004C0B3B" w:rsidRPr="004C0B3B" w:rsidRDefault="004C0B3B" w:rsidP="009576A9">
      <w:pPr>
        <w:pStyle w:val="NumberedPara"/>
        <w:numPr>
          <w:ilvl w:val="0"/>
          <w:numId w:val="109"/>
        </w:numPr>
      </w:pPr>
      <w:r w:rsidRPr="004C0B3B">
        <w:t xml:space="preserve">Highlight the need for in-situ data to be collected to better quantify beaching events and the impacts of dFADs on marine ecosystems. </w:t>
      </w:r>
    </w:p>
    <w:p w14:paraId="6103F026" w14:textId="77777777" w:rsidR="004C0B3B" w:rsidRPr="004C0B3B" w:rsidRDefault="004C0B3B" w:rsidP="009576A9">
      <w:pPr>
        <w:pStyle w:val="NumberedPara"/>
        <w:numPr>
          <w:ilvl w:val="0"/>
          <w:numId w:val="109"/>
        </w:numPr>
      </w:pPr>
      <w:r w:rsidRPr="004C0B3B">
        <w:t xml:space="preserve">Note the development and progress of in country data collection programmes on beached and lost dFADs nearshore, as well as of a regional database. </w:t>
      </w:r>
    </w:p>
    <w:p w14:paraId="6F20D26B" w14:textId="77777777" w:rsidR="004C0B3B" w:rsidRPr="004C0B3B" w:rsidRDefault="004C0B3B" w:rsidP="009576A9">
      <w:pPr>
        <w:pStyle w:val="NumberedPara"/>
        <w:numPr>
          <w:ilvl w:val="0"/>
          <w:numId w:val="109"/>
        </w:numPr>
      </w:pPr>
      <w:r w:rsidRPr="004C0B3B">
        <w:t>Encourage its extension to other members of WCPFC.</w:t>
      </w:r>
    </w:p>
    <w:p w14:paraId="5935534C" w14:textId="77777777" w:rsidR="004C0B3B" w:rsidRPr="004C0B3B" w:rsidRDefault="004C0B3B" w:rsidP="009576A9">
      <w:pPr>
        <w:pStyle w:val="NumberedPara"/>
        <w:numPr>
          <w:ilvl w:val="0"/>
          <w:numId w:val="69"/>
        </w:numPr>
      </w:pPr>
      <w:r w:rsidRPr="004C0B3B">
        <w:rPr>
          <w:b/>
          <w:bCs/>
        </w:rPr>
        <w:t>SC16-EB-IP-03</w:t>
      </w:r>
      <w:r w:rsidRPr="004C0B3B">
        <w:t>: The United States commended the work accomplished and supported the on-going research activities and at-sea trials of biodegradable and non-entangling design options in the WCPO, and encouraged the authors to provide corresponding advice to the FAD Management Options Intersessional Working Group. The United States suggested SC16 support the proposal in the paper to:</w:t>
      </w:r>
    </w:p>
    <w:p w14:paraId="6DC97155" w14:textId="77777777" w:rsidR="004C0B3B" w:rsidRPr="004C0B3B" w:rsidRDefault="004C0B3B" w:rsidP="009576A9">
      <w:pPr>
        <w:pStyle w:val="NumberedPara"/>
        <w:numPr>
          <w:ilvl w:val="0"/>
          <w:numId w:val="110"/>
        </w:numPr>
      </w:pPr>
      <w:r w:rsidRPr="004C0B3B">
        <w:t>Reaffirm the commitment to reduce the use of plastic, entangling and non-biodegradable materials in the construction of FADs in the WCPO to help reduce marine pollution and ecosystem impacts.</w:t>
      </w:r>
    </w:p>
    <w:p w14:paraId="640DCB34" w14:textId="77777777" w:rsidR="004C0B3B" w:rsidRPr="004C0B3B" w:rsidRDefault="004C0B3B" w:rsidP="009576A9">
      <w:pPr>
        <w:pStyle w:val="NumberedPara"/>
        <w:numPr>
          <w:ilvl w:val="0"/>
          <w:numId w:val="69"/>
        </w:numPr>
      </w:pPr>
      <w:r w:rsidRPr="004C0B3B">
        <w:rPr>
          <w:b/>
          <w:bCs/>
        </w:rPr>
        <w:t>SC16-EB-IP-08</w:t>
      </w:r>
      <w:r w:rsidRPr="004C0B3B">
        <w:t>: The United States observed that it looks like an interesting and useful project and looked forward to reading about the project’s continuation and results. They United States supported the ISSF ongoing experiment to test the proposed design in the Western Pacific Ocean with the numerous collaborators. The paper includes recommendations (pp. 17–18) based on preliminary results. The United States suggested it was premature for SC to endorse specific recommendations from the paper, given that the study is still ongoing and results are preliminary and incomplete.</w:t>
      </w:r>
    </w:p>
    <w:p w14:paraId="00397784" w14:textId="77777777" w:rsidR="004C0B3B" w:rsidRPr="004C0B3B" w:rsidRDefault="004C0B3B" w:rsidP="009576A9">
      <w:pPr>
        <w:pStyle w:val="NumberedPara"/>
        <w:numPr>
          <w:ilvl w:val="0"/>
          <w:numId w:val="69"/>
        </w:numPr>
      </w:pPr>
      <w:r w:rsidRPr="004C0B3B">
        <w:rPr>
          <w:b/>
          <w:bCs/>
        </w:rPr>
        <w:lastRenderedPageBreak/>
        <w:t>SC16-MI-IP-23</w:t>
      </w:r>
      <w:r w:rsidRPr="004C0B3B">
        <w:t xml:space="preserve">: The United States stated their understanding that the evaluation assumed 49 PNA purse seine vessels were exempt from the 3-month FAD closure, as in 2018. Based on the PNA notifications listed in Circular 2020-80, it appears that 78 PNA purse seine vessels are exempt in 2020. When updated after SC16, the evaluation in SC16-MI-IP-23 should take into account this larger number of exempt vessels. </w:t>
      </w:r>
    </w:p>
    <w:p w14:paraId="37AAAC77" w14:textId="77777777" w:rsidR="004C0B3B" w:rsidRPr="004C0B3B" w:rsidRDefault="004C0B3B" w:rsidP="009576A9">
      <w:pPr>
        <w:pStyle w:val="NumberedPara"/>
        <w:numPr>
          <w:ilvl w:val="0"/>
          <w:numId w:val="70"/>
        </w:numPr>
        <w:rPr>
          <w:b/>
          <w:bCs/>
        </w:rPr>
      </w:pPr>
      <w:r w:rsidRPr="004C0B3B">
        <w:rPr>
          <w:b/>
          <w:bCs/>
        </w:rPr>
        <w:t xml:space="preserve">Reply </w:t>
      </w:r>
      <w:r w:rsidRPr="004C0B3B">
        <w:t>(SPC): Noted.</w:t>
      </w:r>
    </w:p>
    <w:p w14:paraId="29A71CD6" w14:textId="77777777" w:rsidR="004C0B3B" w:rsidRPr="004C0B3B" w:rsidRDefault="004C0B3B" w:rsidP="004C0B3B">
      <w:pPr>
        <w:pStyle w:val="NumberedPara"/>
        <w:numPr>
          <w:ilvl w:val="0"/>
          <w:numId w:val="0"/>
        </w:numPr>
        <w:ind w:left="720"/>
      </w:pPr>
    </w:p>
    <w:p w14:paraId="0B0A0A2C" w14:textId="77777777" w:rsidR="004C0B3B" w:rsidRPr="004C0B3B" w:rsidRDefault="004C0B3B" w:rsidP="004C0B3B">
      <w:pPr>
        <w:pStyle w:val="NumberedPara"/>
        <w:rPr>
          <w:b/>
          <w:bCs/>
        </w:rPr>
      </w:pPr>
      <w:r w:rsidRPr="004C0B3B">
        <w:rPr>
          <w:b/>
          <w:bCs/>
        </w:rPr>
        <w:t xml:space="preserve">Australia </w:t>
      </w:r>
      <w:r w:rsidRPr="004C0B3B">
        <w:t>(J. Larcombe)</w:t>
      </w:r>
      <w:r w:rsidRPr="004C0B3B">
        <w:rPr>
          <w:b/>
          <w:bCs/>
        </w:rPr>
        <w:t xml:space="preserve"> </w:t>
      </w:r>
      <w:r w:rsidRPr="004C0B3B">
        <w:t>stated that SC16 will consider new stock assessments for yellowfin and bigeye tuna including agreement on the structural uncertainty grid for each species. Noting that SC16-MI-IP-23 is not scheduled for discussion in plenary, Australia recommended that upon conclusion of SC16 this paper be updated to reflect the SC16 decisions and be made available for the Commission’s consideration at is meeting in December 2020.</w:t>
      </w:r>
      <w:r w:rsidRPr="004C0B3B">
        <w:rPr>
          <w:b/>
          <w:bCs/>
        </w:rPr>
        <w:t xml:space="preserve"> </w:t>
      </w:r>
    </w:p>
    <w:p w14:paraId="1B34F7F4" w14:textId="77777777" w:rsidR="004C0B3B" w:rsidRPr="004C0B3B" w:rsidRDefault="004C0B3B" w:rsidP="009576A9">
      <w:pPr>
        <w:pStyle w:val="NumberedPara"/>
        <w:numPr>
          <w:ilvl w:val="0"/>
          <w:numId w:val="70"/>
        </w:numPr>
        <w:rPr>
          <w:b/>
          <w:bCs/>
        </w:rPr>
      </w:pPr>
      <w:r w:rsidRPr="004C0B3B">
        <w:rPr>
          <w:b/>
          <w:bCs/>
        </w:rPr>
        <w:t xml:space="preserve">Reply </w:t>
      </w:r>
      <w:r w:rsidRPr="004C0B3B">
        <w:t>(SPC): Noted.</w:t>
      </w:r>
      <w:r w:rsidRPr="004C0B3B">
        <w:rPr>
          <w:b/>
          <w:bCs/>
        </w:rPr>
        <w:t xml:space="preserve"> </w:t>
      </w:r>
    </w:p>
    <w:p w14:paraId="5A19076F" w14:textId="77777777" w:rsidR="004C0B3B" w:rsidRPr="004C0B3B" w:rsidRDefault="004C0B3B" w:rsidP="004C0B3B">
      <w:pPr>
        <w:pStyle w:val="NumberedPara"/>
        <w:numPr>
          <w:ilvl w:val="0"/>
          <w:numId w:val="0"/>
        </w:numPr>
        <w:ind w:left="360"/>
        <w:rPr>
          <w:b/>
          <w:bCs/>
        </w:rPr>
      </w:pPr>
    </w:p>
    <w:p w14:paraId="0D3F0538" w14:textId="77777777" w:rsidR="004C0B3B" w:rsidRPr="004C0B3B" w:rsidRDefault="004C0B3B" w:rsidP="004C0B3B">
      <w:pPr>
        <w:pStyle w:val="NumberedPara"/>
      </w:pPr>
      <w:r w:rsidRPr="004C0B3B">
        <w:rPr>
          <w:b/>
          <w:bCs/>
        </w:rPr>
        <w:t>PNG</w:t>
      </w:r>
      <w:r w:rsidRPr="004C0B3B">
        <w:t xml:space="preserve"> (T Usu), on behalf </w:t>
      </w:r>
      <w:r w:rsidRPr="004C0B3B">
        <w:rPr>
          <w:b/>
          <w:bCs/>
        </w:rPr>
        <w:t xml:space="preserve">PNA </w:t>
      </w:r>
      <w:r w:rsidRPr="004C0B3B">
        <w:t>members, noted that SC16-MI-IP-23</w:t>
      </w:r>
      <w:r w:rsidRPr="004C0B3B">
        <w:rPr>
          <w:b/>
          <w:bCs/>
        </w:rPr>
        <w:t xml:space="preserve"> </w:t>
      </w:r>
      <w:r w:rsidRPr="004C0B3B">
        <w:t>includes very clear and accurate responses to the requests made by PNA, and stated they are encouraged by the results of the projections, which indicate that, depending on some of the assumptions, particularly for bigeye recruitment, the CMM can be expected to broadly achieve the objectives of the CMM and maintain stocks around where they are. These results provide no support for an urgent review of the measure, but rather provide a good basis for agreeing to roll over the existing CMM at a time when any other course is going to be difficult.</w:t>
      </w:r>
    </w:p>
    <w:p w14:paraId="45B7EB4B" w14:textId="77777777" w:rsidR="004C0B3B" w:rsidRPr="004C0B3B" w:rsidRDefault="004C0B3B" w:rsidP="004C0B3B">
      <w:pPr>
        <w:pStyle w:val="NumberedPara"/>
        <w:numPr>
          <w:ilvl w:val="0"/>
          <w:numId w:val="0"/>
        </w:numPr>
        <w:ind w:left="360"/>
      </w:pPr>
      <w:r w:rsidRPr="004C0B3B">
        <w:rPr>
          <w:b/>
          <w:bCs/>
        </w:rPr>
        <w:t xml:space="preserve"> </w:t>
      </w:r>
    </w:p>
    <w:p w14:paraId="3BCA6DB2" w14:textId="77777777" w:rsidR="004C0B3B" w:rsidRPr="004C0B3B" w:rsidRDefault="004C0B3B" w:rsidP="004C0B3B">
      <w:pPr>
        <w:pStyle w:val="NumberedPara"/>
      </w:pPr>
      <w:r w:rsidRPr="004C0B3B">
        <w:rPr>
          <w:b/>
          <w:bCs/>
        </w:rPr>
        <w:t>SPREP</w:t>
      </w:r>
      <w:r w:rsidRPr="004C0B3B">
        <w:t xml:space="preserve"> (K. Baird) commended the work done evaluating DFAD construction materials in paper SC16-EB-IP-03 and particularly the work done by the multidisciplinary team led by ISSF on new designs for biodegradeable DFADs in SC16-EB-IP-08. The suggested need to quantify the effectiveness and the entanglement frequency of species of special interest (SSI) comparing existing DFAD designs with new low entanglement risk, non-entangling and biodegradable DFADs, as suggested in paper IP-03 is welcomed. Although this further data is welcome, in this situation due to the high risk presented by mesh and the increasing numbers of abandoned DFADs, SPREP suggests as an interim measure, the FAD Management Options Intersessional Working Group consider recommending to SC to prohibit use of mesh net in construction of DFADs now. We recognise that further work is needed to confirm the effectiveness of the new DFAD designs in the current trials being undertaken in Micronesia and encourage the continuation of this work so that we can move as quickly as possible to increase the uptake of completely biodegradeable and non-entangling DFADs in the WCPO. SPREP also commended the work through the trial PNA FAD tracking Programme presented in SC16-MI-IP-14. SPREP also noted the increasing % of abandoned DFADs—now around 42% with just 9.4% retrieved, which is further endangering the environment, including coral reefs and vulnerable species including turtles and sharks. </w:t>
      </w:r>
    </w:p>
    <w:p w14:paraId="5FDF0A26" w14:textId="77777777" w:rsidR="004C0B3B" w:rsidRPr="004C0B3B" w:rsidRDefault="004C0B3B" w:rsidP="009576A9">
      <w:pPr>
        <w:pStyle w:val="NumberedPara"/>
        <w:numPr>
          <w:ilvl w:val="0"/>
          <w:numId w:val="103"/>
        </w:numPr>
      </w:pPr>
      <w:r w:rsidRPr="004C0B3B">
        <w:rPr>
          <w:b/>
          <w:bCs/>
        </w:rPr>
        <w:t>Question</w:t>
      </w:r>
      <w:r w:rsidRPr="004C0B3B">
        <w:t>: What is needed to facilitate increased retrieval rates by vessels operating in the WCPO?</w:t>
      </w:r>
    </w:p>
    <w:p w14:paraId="0A952E66" w14:textId="77777777" w:rsidR="004C0B3B" w:rsidRPr="004C0B3B" w:rsidRDefault="004C0B3B" w:rsidP="009576A9">
      <w:pPr>
        <w:pStyle w:val="NumberedPara"/>
        <w:numPr>
          <w:ilvl w:val="0"/>
          <w:numId w:val="70"/>
        </w:numPr>
        <w:rPr>
          <w:b/>
          <w:bCs/>
        </w:rPr>
      </w:pPr>
      <w:r w:rsidRPr="004C0B3B">
        <w:rPr>
          <w:b/>
          <w:bCs/>
        </w:rPr>
        <w:t xml:space="preserve">Reply </w:t>
      </w:r>
      <w:r w:rsidRPr="004C0B3B">
        <w:t>(SPC, L. Escalle)</w:t>
      </w:r>
      <w:r w:rsidRPr="004C0B3B">
        <w:rPr>
          <w:b/>
          <w:bCs/>
        </w:rPr>
        <w:t xml:space="preserve">: </w:t>
      </w:r>
      <w:r w:rsidRPr="004C0B3B">
        <w:t>This is more a question for managers and the industry, but SPC as scientific services provider can provide, if requested, any analyses to help guide management decisions.</w:t>
      </w:r>
      <w:r w:rsidRPr="004C0B3B">
        <w:rPr>
          <w:b/>
          <w:bCs/>
        </w:rPr>
        <w:t xml:space="preserve"> </w:t>
      </w:r>
    </w:p>
    <w:p w14:paraId="1821A353" w14:textId="6550B6F4" w:rsidR="004C0B3B" w:rsidRDefault="004C0B3B" w:rsidP="004C0B3B">
      <w:pPr>
        <w:pStyle w:val="NumberedPara"/>
        <w:numPr>
          <w:ilvl w:val="0"/>
          <w:numId w:val="0"/>
        </w:numPr>
        <w:ind w:left="360"/>
      </w:pPr>
    </w:p>
    <w:p w14:paraId="64878EEC" w14:textId="77777777" w:rsidR="008F555F" w:rsidRPr="004C0B3B" w:rsidRDefault="008F555F" w:rsidP="004C0B3B">
      <w:pPr>
        <w:pStyle w:val="NumberedPara"/>
        <w:numPr>
          <w:ilvl w:val="0"/>
          <w:numId w:val="0"/>
        </w:numPr>
        <w:ind w:left="360"/>
      </w:pPr>
    </w:p>
    <w:p w14:paraId="5D835754"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Other commercial fisheries for bigeye, yellowfin, and skipjack </w:t>
      </w:r>
    </w:p>
    <w:p w14:paraId="0AE45F19" w14:textId="77777777" w:rsidR="004C0B3B" w:rsidRPr="004C0B3B" w:rsidRDefault="004C0B3B" w:rsidP="004C0B3B">
      <w:pPr>
        <w:rPr>
          <w:b/>
          <w:bCs/>
          <w:sz w:val="22"/>
          <w:szCs w:val="22"/>
        </w:rPr>
      </w:pPr>
      <w:r w:rsidRPr="004C0B3B">
        <w:rPr>
          <w:b/>
          <w:bCs/>
          <w:sz w:val="22"/>
          <w:szCs w:val="22"/>
        </w:rPr>
        <w:t>17.1</w:t>
      </w:r>
      <w:r w:rsidRPr="004C0B3B">
        <w:rPr>
          <w:b/>
          <w:bCs/>
          <w:sz w:val="22"/>
          <w:szCs w:val="22"/>
        </w:rPr>
        <w:tab/>
        <w:t>Background</w:t>
      </w:r>
    </w:p>
    <w:p w14:paraId="7620FFD2" w14:textId="77777777" w:rsidR="004C0B3B" w:rsidRPr="004C0B3B" w:rsidRDefault="004C0B3B" w:rsidP="004C0B3B">
      <w:pPr>
        <w:pStyle w:val="NumberedPara"/>
      </w:pPr>
      <w:r w:rsidRPr="004C0B3B">
        <w:t xml:space="preserve">The Commission tasked the SPC, in collaboration with Indonesia and the Philippines, to develop a paper containing all information on ‘other fisheries’ to be presented to SC16. SC16 will review and advise the Commission with the aim of reviewing paragraph 51 in CMM 2018-01 to ensure </w:t>
      </w:r>
      <w:r w:rsidRPr="004C0B3B">
        <w:lastRenderedPageBreak/>
        <w:t xml:space="preserve">appropriate limits can be determined, measured and assessed in the Compliance Monitoring Scheme (Paragraph 376, WCPFC16 Summary Report).  </w:t>
      </w:r>
    </w:p>
    <w:p w14:paraId="6B030EE7" w14:textId="77777777" w:rsidR="004C0B3B" w:rsidRPr="004C0B3B" w:rsidRDefault="004C0B3B" w:rsidP="004C0B3B">
      <w:pPr>
        <w:ind w:left="1143"/>
        <w:rPr>
          <w:sz w:val="22"/>
          <w:szCs w:val="22"/>
        </w:rPr>
      </w:pPr>
      <w:r w:rsidRPr="004C0B3B">
        <w:rPr>
          <w:sz w:val="22"/>
          <w:szCs w:val="22"/>
        </w:rPr>
        <w:t xml:space="preserve">(CMM 2018-01) </w:t>
      </w:r>
    </w:p>
    <w:p w14:paraId="6F5F983F" w14:textId="77777777" w:rsidR="004C0B3B" w:rsidRPr="004C0B3B" w:rsidRDefault="004C0B3B" w:rsidP="004C0B3B">
      <w:pPr>
        <w:spacing w:after="24" w:line="237" w:lineRule="auto"/>
        <w:ind w:left="1128" w:right="-7"/>
        <w:rPr>
          <w:sz w:val="22"/>
          <w:szCs w:val="22"/>
        </w:rPr>
      </w:pPr>
      <w:r w:rsidRPr="004C0B3B">
        <w:rPr>
          <w:i/>
          <w:sz w:val="22"/>
          <w:szCs w:val="22"/>
        </w:rPr>
        <w:t xml:space="preserve">51. CCMs shall take necessary measures to ensure that the total catch of their respective other commercial tuna fisheries for bigeye, yellowfin or skipjack tuna, but excluding those fisheries taking less than 2,000 tonnes of bigeye, yellowfin and skipjack, shall not exceed either the average level for the period 2001-2004 or the level of 2004. </w:t>
      </w:r>
    </w:p>
    <w:p w14:paraId="41608B1E" w14:textId="77777777" w:rsidR="004C0B3B" w:rsidRPr="004C0B3B" w:rsidRDefault="004C0B3B" w:rsidP="004C0B3B">
      <w:pPr>
        <w:spacing w:after="24" w:line="237" w:lineRule="auto"/>
        <w:ind w:right="-7"/>
        <w:rPr>
          <w:b/>
          <w:bCs/>
          <w:sz w:val="22"/>
          <w:szCs w:val="22"/>
        </w:rPr>
      </w:pPr>
    </w:p>
    <w:p w14:paraId="2FC5DCD5" w14:textId="77777777" w:rsidR="004C0B3B" w:rsidRPr="004C0B3B" w:rsidRDefault="004C0B3B" w:rsidP="004C0B3B">
      <w:pPr>
        <w:spacing w:after="24" w:line="237" w:lineRule="auto"/>
        <w:ind w:right="-7"/>
        <w:rPr>
          <w:sz w:val="22"/>
          <w:szCs w:val="22"/>
        </w:rPr>
      </w:pPr>
      <w:r w:rsidRPr="004C0B3B">
        <w:rPr>
          <w:b/>
          <w:bCs/>
          <w:sz w:val="22"/>
          <w:szCs w:val="22"/>
        </w:rPr>
        <w:t>17.2</w:t>
      </w:r>
      <w:r w:rsidRPr="004C0B3B">
        <w:rPr>
          <w:b/>
          <w:bCs/>
          <w:sz w:val="22"/>
          <w:szCs w:val="22"/>
        </w:rPr>
        <w:tab/>
        <w:t>Relevant Documents</w:t>
      </w:r>
    </w:p>
    <w:tbl>
      <w:tblPr>
        <w:tblW w:w="8656" w:type="dxa"/>
        <w:tblInd w:w="720" w:type="dxa"/>
        <w:tblCellMar>
          <w:top w:w="12" w:type="dxa"/>
          <w:right w:w="87" w:type="dxa"/>
        </w:tblCellMar>
        <w:tblLook w:val="04A0" w:firstRow="1" w:lastRow="0" w:firstColumn="1" w:lastColumn="0" w:noHBand="0" w:noVBand="1"/>
      </w:tblPr>
      <w:tblGrid>
        <w:gridCol w:w="1781"/>
        <w:gridCol w:w="6875"/>
      </w:tblGrid>
      <w:tr w:rsidR="004C0B3B" w:rsidRPr="004C0B3B" w14:paraId="62A26814" w14:textId="77777777" w:rsidTr="004C0B3B">
        <w:trPr>
          <w:trHeight w:val="516"/>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4B5B689" w14:textId="77777777" w:rsidR="004C0B3B" w:rsidRPr="004C0B3B" w:rsidRDefault="004C0B3B" w:rsidP="004C0B3B">
            <w:pPr>
              <w:spacing w:line="259" w:lineRule="auto"/>
              <w:ind w:left="55"/>
              <w:rPr>
                <w:sz w:val="22"/>
                <w:szCs w:val="22"/>
              </w:rPr>
            </w:pPr>
            <w:r w:rsidRPr="004C0B3B">
              <w:rPr>
                <w:b/>
                <w:sz w:val="22"/>
                <w:szCs w:val="22"/>
              </w:rPr>
              <w:t xml:space="preserve">SC16-MI-IP-17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5A2899D5" w14:textId="77777777" w:rsidR="004C0B3B" w:rsidRPr="004C0B3B" w:rsidRDefault="004C0B3B" w:rsidP="004C0B3B">
            <w:pPr>
              <w:spacing w:line="259" w:lineRule="auto"/>
              <w:rPr>
                <w:sz w:val="22"/>
                <w:szCs w:val="22"/>
              </w:rPr>
            </w:pPr>
            <w:r w:rsidRPr="004C0B3B">
              <w:rPr>
                <w:sz w:val="22"/>
                <w:szCs w:val="22"/>
              </w:rPr>
              <w:t>PH-NFRDI, PH-BFAR, SPC-OFP.</w:t>
            </w:r>
            <w:r w:rsidRPr="004C0B3B">
              <w:rPr>
                <w:b/>
                <w:sz w:val="22"/>
                <w:szCs w:val="22"/>
              </w:rPr>
              <w:t xml:space="preserve"> Availability of catch estimates from the other commercial fisheries in the Philippines </w:t>
            </w:r>
          </w:p>
        </w:tc>
      </w:tr>
      <w:tr w:rsidR="004C0B3B" w:rsidRPr="004C0B3B" w14:paraId="7822B434" w14:textId="77777777" w:rsidTr="004C0B3B">
        <w:trPr>
          <w:trHeight w:val="516"/>
        </w:trPr>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B7FB018" w14:textId="77777777" w:rsidR="004C0B3B" w:rsidRPr="004C0B3B" w:rsidRDefault="004C0B3B" w:rsidP="004C0B3B">
            <w:pPr>
              <w:spacing w:line="259" w:lineRule="auto"/>
              <w:ind w:left="55"/>
              <w:rPr>
                <w:sz w:val="22"/>
                <w:szCs w:val="22"/>
              </w:rPr>
            </w:pPr>
            <w:r w:rsidRPr="004C0B3B">
              <w:rPr>
                <w:b/>
                <w:sz w:val="22"/>
                <w:szCs w:val="22"/>
              </w:rPr>
              <w:t xml:space="preserve">SC16-MI-IP-18 </w:t>
            </w:r>
          </w:p>
        </w:tc>
        <w:tc>
          <w:tcPr>
            <w:tcW w:w="6875" w:type="dxa"/>
            <w:tcBorders>
              <w:top w:val="single" w:sz="4" w:space="0" w:color="000000"/>
              <w:left w:val="single" w:sz="4" w:space="0" w:color="000000"/>
              <w:bottom w:val="single" w:sz="4" w:space="0" w:color="000000"/>
              <w:right w:val="single" w:sz="4" w:space="0" w:color="000000"/>
            </w:tcBorders>
            <w:shd w:val="clear" w:color="auto" w:fill="auto"/>
          </w:tcPr>
          <w:p w14:paraId="3C93409E" w14:textId="77777777" w:rsidR="004C0B3B" w:rsidRPr="004C0B3B" w:rsidRDefault="004C0B3B" w:rsidP="004C0B3B">
            <w:pPr>
              <w:spacing w:line="259" w:lineRule="auto"/>
              <w:rPr>
                <w:sz w:val="22"/>
                <w:szCs w:val="22"/>
              </w:rPr>
            </w:pPr>
            <w:r w:rsidRPr="004C0B3B">
              <w:rPr>
                <w:sz w:val="22"/>
                <w:szCs w:val="22"/>
              </w:rPr>
              <w:t>ID-MMAF and SPC-OFP.</w:t>
            </w:r>
            <w:r w:rsidRPr="004C0B3B">
              <w:rPr>
                <w:b/>
                <w:sz w:val="22"/>
                <w:szCs w:val="22"/>
              </w:rPr>
              <w:t xml:space="preserve"> Availability of catch estimates from the other commercial fisheries in Indonesia </w:t>
            </w:r>
          </w:p>
        </w:tc>
      </w:tr>
    </w:tbl>
    <w:p w14:paraId="666821AE" w14:textId="77777777" w:rsidR="004C0B3B" w:rsidRPr="004C0B3B" w:rsidRDefault="004C0B3B" w:rsidP="004C0B3B">
      <w:pPr>
        <w:spacing w:line="259" w:lineRule="auto"/>
        <w:ind w:left="360"/>
        <w:rPr>
          <w:sz w:val="22"/>
          <w:szCs w:val="22"/>
        </w:rPr>
      </w:pPr>
      <w:r w:rsidRPr="004C0B3B">
        <w:rPr>
          <w:sz w:val="22"/>
          <w:szCs w:val="22"/>
        </w:rPr>
        <w:t xml:space="preserve"> </w:t>
      </w:r>
    </w:p>
    <w:p w14:paraId="43E0F48A" w14:textId="77777777" w:rsidR="004C0B3B" w:rsidRPr="004C0B3B" w:rsidRDefault="004C0B3B" w:rsidP="004C0B3B">
      <w:pPr>
        <w:spacing w:line="259" w:lineRule="auto"/>
        <w:rPr>
          <w:b/>
          <w:sz w:val="22"/>
          <w:szCs w:val="22"/>
        </w:rPr>
      </w:pPr>
      <w:r w:rsidRPr="004C0B3B">
        <w:rPr>
          <w:b/>
          <w:sz w:val="22"/>
          <w:szCs w:val="22"/>
        </w:rPr>
        <w:t>17.3</w:t>
      </w:r>
      <w:r w:rsidRPr="004C0B3B">
        <w:rPr>
          <w:b/>
          <w:sz w:val="22"/>
          <w:szCs w:val="22"/>
        </w:rPr>
        <w:tab/>
        <w:t>Key Questions and Comments</w:t>
      </w:r>
    </w:p>
    <w:p w14:paraId="2812344A" w14:textId="77777777" w:rsidR="004C0B3B" w:rsidRPr="004C0B3B" w:rsidRDefault="004C0B3B" w:rsidP="004C0B3B">
      <w:pPr>
        <w:pStyle w:val="NumberedPara"/>
      </w:pPr>
      <w:r w:rsidRPr="004C0B3B">
        <w:t xml:space="preserve">There were no comments or questions. </w:t>
      </w:r>
    </w:p>
    <w:p w14:paraId="5D6CD2C6" w14:textId="3F82DD3C" w:rsidR="004C0B3B" w:rsidRDefault="004C0B3B" w:rsidP="004C0B3B">
      <w:pPr>
        <w:spacing w:line="259" w:lineRule="auto"/>
        <w:ind w:left="360"/>
        <w:rPr>
          <w:sz w:val="22"/>
          <w:szCs w:val="22"/>
        </w:rPr>
      </w:pPr>
    </w:p>
    <w:p w14:paraId="1A6E170C" w14:textId="77777777" w:rsidR="008F555F" w:rsidRPr="004C0B3B" w:rsidRDefault="008F555F" w:rsidP="004C0B3B">
      <w:pPr>
        <w:spacing w:line="259" w:lineRule="auto"/>
        <w:ind w:left="360"/>
        <w:rPr>
          <w:sz w:val="22"/>
          <w:szCs w:val="22"/>
        </w:rPr>
      </w:pPr>
    </w:p>
    <w:p w14:paraId="32DED23E"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Age and growth for bigeye and yellowfin tuna </w:t>
      </w:r>
    </w:p>
    <w:p w14:paraId="5A38C5F1" w14:textId="77777777" w:rsidR="004C0B3B" w:rsidRPr="004C0B3B" w:rsidRDefault="004C0B3B" w:rsidP="004C0B3B">
      <w:pPr>
        <w:rPr>
          <w:b/>
          <w:bCs/>
          <w:sz w:val="22"/>
          <w:szCs w:val="22"/>
        </w:rPr>
      </w:pPr>
      <w:r w:rsidRPr="004C0B3B">
        <w:rPr>
          <w:b/>
          <w:bCs/>
          <w:sz w:val="22"/>
          <w:szCs w:val="22"/>
        </w:rPr>
        <w:t>18.1</w:t>
      </w:r>
      <w:r w:rsidRPr="004C0B3B">
        <w:rPr>
          <w:b/>
          <w:bCs/>
          <w:sz w:val="22"/>
          <w:szCs w:val="22"/>
        </w:rPr>
        <w:tab/>
        <w:t>Background</w:t>
      </w:r>
    </w:p>
    <w:p w14:paraId="4F0E8923" w14:textId="77777777" w:rsidR="004C0B3B" w:rsidRPr="004C0B3B" w:rsidRDefault="004C0B3B" w:rsidP="004C0B3B">
      <w:pPr>
        <w:pStyle w:val="NumberedPara"/>
      </w:pPr>
      <w:r w:rsidRPr="004C0B3B">
        <w:t xml:space="preserve">SC16 will review the project final report for the provision of robust age and growth estimates, and raise any technical questions before the plenary to facilitate discussions and reduce the virtual meeting time at SC16. </w:t>
      </w:r>
    </w:p>
    <w:p w14:paraId="7BAFF4B4" w14:textId="77777777" w:rsidR="004C0B3B" w:rsidRPr="004C0B3B" w:rsidRDefault="004C0B3B" w:rsidP="004C0B3B">
      <w:pPr>
        <w:spacing w:line="259" w:lineRule="auto"/>
        <w:rPr>
          <w:b/>
          <w:bCs/>
          <w:sz w:val="22"/>
          <w:szCs w:val="22"/>
        </w:rPr>
      </w:pPr>
    </w:p>
    <w:p w14:paraId="284B9A4C" w14:textId="77777777" w:rsidR="004C0B3B" w:rsidRPr="004C0B3B" w:rsidRDefault="004C0B3B" w:rsidP="004C0B3B">
      <w:pPr>
        <w:spacing w:line="259" w:lineRule="auto"/>
        <w:rPr>
          <w:sz w:val="22"/>
          <w:szCs w:val="22"/>
        </w:rPr>
      </w:pPr>
      <w:r w:rsidRPr="004C0B3B">
        <w:rPr>
          <w:b/>
          <w:bCs/>
          <w:sz w:val="22"/>
          <w:szCs w:val="22"/>
        </w:rPr>
        <w:t xml:space="preserve">18.2 </w:t>
      </w:r>
      <w:r w:rsidRPr="004C0B3B">
        <w:rPr>
          <w:b/>
          <w:bCs/>
          <w:sz w:val="22"/>
          <w:szCs w:val="22"/>
        </w:rPr>
        <w:tab/>
        <w:t>Relevant Documents</w:t>
      </w:r>
    </w:p>
    <w:tbl>
      <w:tblPr>
        <w:tblW w:w="8637" w:type="dxa"/>
        <w:tblInd w:w="720" w:type="dxa"/>
        <w:tblCellMar>
          <w:top w:w="14" w:type="dxa"/>
          <w:right w:w="58" w:type="dxa"/>
        </w:tblCellMar>
        <w:tblLook w:val="04A0" w:firstRow="1" w:lastRow="0" w:firstColumn="1" w:lastColumn="0" w:noHBand="0" w:noVBand="1"/>
      </w:tblPr>
      <w:tblGrid>
        <w:gridCol w:w="1801"/>
        <w:gridCol w:w="6836"/>
      </w:tblGrid>
      <w:tr w:rsidR="004C0B3B" w:rsidRPr="004C0B3B" w14:paraId="1436B0B1" w14:textId="77777777" w:rsidTr="004C0B3B">
        <w:trPr>
          <w:trHeight w:val="770"/>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B27A7" w14:textId="77777777" w:rsidR="004C0B3B" w:rsidRPr="004C0B3B" w:rsidRDefault="004C0B3B" w:rsidP="004C0B3B">
            <w:pPr>
              <w:spacing w:line="259" w:lineRule="auto"/>
              <w:ind w:left="2"/>
              <w:rPr>
                <w:sz w:val="22"/>
                <w:szCs w:val="22"/>
              </w:rPr>
            </w:pPr>
            <w:r w:rsidRPr="004C0B3B">
              <w:rPr>
                <w:b/>
                <w:sz w:val="22"/>
                <w:szCs w:val="22"/>
              </w:rPr>
              <w:t xml:space="preserve">SC16-SA-WP-02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64DD2DE6" w14:textId="77777777" w:rsidR="004C0B3B" w:rsidRPr="004C0B3B" w:rsidRDefault="004C0B3B" w:rsidP="004C0B3B">
            <w:pPr>
              <w:spacing w:line="259" w:lineRule="auto"/>
              <w:rPr>
                <w:sz w:val="22"/>
                <w:szCs w:val="22"/>
              </w:rPr>
            </w:pPr>
            <w:r w:rsidRPr="004C0B3B">
              <w:rPr>
                <w:sz w:val="22"/>
                <w:szCs w:val="22"/>
              </w:rPr>
              <w:t>J. Farley, K. Krusic-Golub, P. Eveson, N. Clear, F. Roupsard, C. Sanchez, S. Nicol, J. Hampton.</w:t>
            </w:r>
            <w:r w:rsidRPr="004C0B3B">
              <w:rPr>
                <w:b/>
                <w:sz w:val="22"/>
                <w:szCs w:val="22"/>
              </w:rPr>
              <w:t xml:space="preserve"> Age and growth of yellowfin and bigeye tuna in the western and central Pacific Ocean from otoliths  </w:t>
            </w:r>
          </w:p>
        </w:tc>
      </w:tr>
      <w:tr w:rsidR="004C0B3B" w:rsidRPr="004C0B3B" w14:paraId="32A6C89B" w14:textId="77777777" w:rsidTr="004C0B3B">
        <w:trPr>
          <w:trHeight w:val="1114"/>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52B81" w14:textId="77777777" w:rsidR="004C0B3B" w:rsidRPr="004C0B3B" w:rsidRDefault="004C0B3B" w:rsidP="004C0B3B">
            <w:pPr>
              <w:spacing w:line="259" w:lineRule="auto"/>
              <w:ind w:left="70"/>
              <w:rPr>
                <w:sz w:val="22"/>
                <w:szCs w:val="22"/>
              </w:rPr>
            </w:pPr>
            <w:r w:rsidRPr="004C0B3B">
              <w:rPr>
                <w:b/>
                <w:sz w:val="22"/>
                <w:szCs w:val="22"/>
              </w:rPr>
              <w:t xml:space="preserve">SC16-SA-IP-03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5A02A5FD" w14:textId="77777777" w:rsidR="004C0B3B" w:rsidRPr="004C0B3B" w:rsidRDefault="004C0B3B" w:rsidP="004C0B3B">
            <w:pPr>
              <w:spacing w:line="259" w:lineRule="auto"/>
              <w:rPr>
                <w:sz w:val="22"/>
                <w:szCs w:val="22"/>
              </w:rPr>
            </w:pPr>
            <w:r w:rsidRPr="004C0B3B">
              <w:rPr>
                <w:sz w:val="22"/>
                <w:szCs w:val="22"/>
              </w:rPr>
              <w:t>P. Eveson, M. Vincent, J. Farley, K. Krusic-Golub, J. Hampton.</w:t>
            </w:r>
            <w:r w:rsidRPr="004C0B3B">
              <w:rPr>
                <w:b/>
                <w:sz w:val="22"/>
                <w:szCs w:val="22"/>
              </w:rPr>
              <w:t xml:space="preserve"> Integrated growth models from otolith and tagging data for yellowfin and bigeye tuna in the western and central Pacific Ocean</w:t>
            </w:r>
            <w:r w:rsidRPr="004C0B3B">
              <w:rPr>
                <w:sz w:val="22"/>
                <w:szCs w:val="22"/>
              </w:rPr>
              <w:t xml:space="preserve"> </w:t>
            </w:r>
          </w:p>
        </w:tc>
      </w:tr>
    </w:tbl>
    <w:p w14:paraId="436AB927" w14:textId="77777777" w:rsidR="004C0B3B" w:rsidRPr="004C0B3B" w:rsidRDefault="004C0B3B" w:rsidP="004C0B3B">
      <w:pPr>
        <w:spacing w:line="259" w:lineRule="auto"/>
        <w:ind w:left="360"/>
        <w:rPr>
          <w:b/>
          <w:sz w:val="22"/>
          <w:szCs w:val="22"/>
        </w:rPr>
      </w:pPr>
      <w:r w:rsidRPr="004C0B3B">
        <w:rPr>
          <w:b/>
          <w:sz w:val="22"/>
          <w:szCs w:val="22"/>
        </w:rPr>
        <w:t xml:space="preserve"> </w:t>
      </w:r>
    </w:p>
    <w:p w14:paraId="704DD4A6" w14:textId="77777777" w:rsidR="004C0B3B" w:rsidRPr="004C0B3B" w:rsidRDefault="004C0B3B" w:rsidP="004C0B3B">
      <w:pPr>
        <w:spacing w:line="259" w:lineRule="auto"/>
        <w:rPr>
          <w:b/>
          <w:sz w:val="22"/>
          <w:szCs w:val="22"/>
        </w:rPr>
      </w:pPr>
      <w:r w:rsidRPr="004C0B3B">
        <w:rPr>
          <w:b/>
          <w:sz w:val="22"/>
          <w:szCs w:val="22"/>
        </w:rPr>
        <w:t>18.3</w:t>
      </w:r>
      <w:r w:rsidRPr="004C0B3B">
        <w:rPr>
          <w:b/>
          <w:sz w:val="22"/>
          <w:szCs w:val="22"/>
        </w:rPr>
        <w:tab/>
        <w:t>Key Questions and Comments</w:t>
      </w:r>
    </w:p>
    <w:p w14:paraId="74E3C915" w14:textId="77777777" w:rsidR="004C0B3B" w:rsidRPr="004C0B3B" w:rsidRDefault="004C0B3B" w:rsidP="004C0B3B">
      <w:pPr>
        <w:pStyle w:val="NumberedPara"/>
      </w:pPr>
      <w:r w:rsidRPr="004C0B3B">
        <w:rPr>
          <w:b/>
          <w:bCs/>
        </w:rPr>
        <w:t xml:space="preserve"> Tuvalu </w:t>
      </w:r>
      <w:r w:rsidRPr="004C0B3B">
        <w:t xml:space="preserve">(M. Batty) thanked the authors for the rigorous analysis, noting this is a substantial improvement on the previous estimates, and we expect the results to be influential in the assessment. This work contributes significantly to our understanding of yellowfin growth productivity and cements our understanding for bigeye. It is somewhat concerning as to why there are so few females in the sample for fish over five years old. </w:t>
      </w:r>
    </w:p>
    <w:p w14:paraId="61A6104E" w14:textId="77777777" w:rsidR="004C0B3B" w:rsidRPr="004C0B3B" w:rsidRDefault="004C0B3B" w:rsidP="009576A9">
      <w:pPr>
        <w:pStyle w:val="NumberedPara"/>
        <w:numPr>
          <w:ilvl w:val="0"/>
          <w:numId w:val="100"/>
        </w:numPr>
      </w:pPr>
      <w:r w:rsidRPr="004C0B3B">
        <w:rPr>
          <w:b/>
        </w:rPr>
        <w:t xml:space="preserve">Question: </w:t>
      </w:r>
      <w:r w:rsidRPr="004C0B3B">
        <w:rPr>
          <w:bCs/>
        </w:rPr>
        <w:t>While we note that the growth curve is fairly flat from 150cm, do you know if there are other biological samples e.g. for gonads in the SPC tissue bank of very big female fish (even if no otolith sample has been taken)? It would be interesting to know if there are observations of large females and they are just not in the sample or weather they have simply not been observed in the population.</w:t>
      </w:r>
    </w:p>
    <w:p w14:paraId="3ACC6CE8" w14:textId="77777777" w:rsidR="004C0B3B" w:rsidRPr="004C0B3B" w:rsidRDefault="004C0B3B" w:rsidP="009576A9">
      <w:pPr>
        <w:pStyle w:val="NumberedPara"/>
        <w:numPr>
          <w:ilvl w:val="0"/>
          <w:numId w:val="70"/>
        </w:numPr>
        <w:ind w:left="1440"/>
      </w:pPr>
      <w:r w:rsidRPr="004C0B3B">
        <w:rPr>
          <w:b/>
        </w:rPr>
        <w:t>Reply</w:t>
      </w:r>
      <w:r w:rsidRPr="004C0B3B">
        <w:rPr>
          <w:bCs/>
        </w:rPr>
        <w:t xml:space="preserve"> </w:t>
      </w:r>
      <w:r w:rsidRPr="004C0B3B">
        <w:t>CSIRO (J</w:t>
      </w:r>
      <w:r w:rsidRPr="004C0B3B">
        <w:rPr>
          <w:bCs/>
        </w:rPr>
        <w:t>. Farley): the WCPFC tissue bank has only 11 female yellowfin ≥ 150 cm (with over 6000 fish in the bank in total) so they are rare in the sampling.</w:t>
      </w:r>
    </w:p>
    <w:p w14:paraId="4F7AE1B0" w14:textId="77777777" w:rsidR="004C0B3B" w:rsidRPr="004C0B3B" w:rsidRDefault="004C0B3B" w:rsidP="009576A9">
      <w:pPr>
        <w:pStyle w:val="NumberedPara"/>
        <w:numPr>
          <w:ilvl w:val="0"/>
          <w:numId w:val="100"/>
        </w:numPr>
      </w:pPr>
      <w:r w:rsidRPr="004C0B3B">
        <w:rPr>
          <w:b/>
        </w:rPr>
        <w:lastRenderedPageBreak/>
        <w:t>Question:</w:t>
      </w:r>
      <w:r w:rsidRPr="004C0B3B">
        <w:rPr>
          <w:bCs/>
        </w:rPr>
        <w:t xml:space="preserve"> Noting the paucity of females in the older age classes in Figure 14, do you know if there is some time factor at play here where these few old observations are from earlier (e.g. 2009) collection periods?</w:t>
      </w:r>
    </w:p>
    <w:p w14:paraId="3830FBDF" w14:textId="77777777" w:rsidR="004C0B3B" w:rsidRPr="004C0B3B" w:rsidRDefault="004C0B3B" w:rsidP="009576A9">
      <w:pPr>
        <w:pStyle w:val="NumberedPara"/>
        <w:numPr>
          <w:ilvl w:val="0"/>
          <w:numId w:val="70"/>
        </w:numPr>
        <w:ind w:left="1440"/>
        <w:rPr>
          <w:b/>
        </w:rPr>
      </w:pPr>
      <w:r w:rsidRPr="004C0B3B">
        <w:rPr>
          <w:b/>
          <w:bCs/>
        </w:rPr>
        <w:t>Reply</w:t>
      </w:r>
      <w:r w:rsidRPr="004C0B3B">
        <w:rPr>
          <w:bCs/>
        </w:rPr>
        <w:t xml:space="preserve"> CSIRO (J. Farley): There does not appear to be a year pattern in catch date of the older females. Two of the oldest were caught in the most recent years (2017–2018). It would be useful if additional otoliths from large yellowfin (males and females) could be collected and analysed.</w:t>
      </w:r>
    </w:p>
    <w:p w14:paraId="4A3B792C" w14:textId="77777777" w:rsidR="004C0B3B" w:rsidRPr="004C0B3B" w:rsidRDefault="004C0B3B" w:rsidP="004C0B3B">
      <w:pPr>
        <w:pStyle w:val="NumberedPara"/>
        <w:numPr>
          <w:ilvl w:val="0"/>
          <w:numId w:val="0"/>
        </w:numPr>
        <w:ind w:left="1080"/>
        <w:rPr>
          <w:bCs/>
        </w:rPr>
      </w:pPr>
    </w:p>
    <w:p w14:paraId="66A45AAF" w14:textId="5000AAAF" w:rsidR="004C0B3B" w:rsidRPr="004C0B3B" w:rsidRDefault="004C0B3B" w:rsidP="004C0B3B">
      <w:pPr>
        <w:pStyle w:val="NumberedPara"/>
      </w:pPr>
      <w:r w:rsidRPr="004C0B3B">
        <w:rPr>
          <w:b/>
        </w:rPr>
        <w:tab/>
      </w:r>
      <w:r w:rsidRPr="004C0B3B">
        <w:rPr>
          <w:b/>
          <w:bCs/>
        </w:rPr>
        <w:t xml:space="preserve">PNG </w:t>
      </w:r>
      <w:r w:rsidRPr="004C0B3B">
        <w:t>(B. Kumasi)</w:t>
      </w:r>
      <w:r w:rsidRPr="004C0B3B">
        <w:rPr>
          <w:b/>
          <w:bCs/>
        </w:rPr>
        <w:t xml:space="preserve"> </w:t>
      </w:r>
      <w:r w:rsidRPr="004C0B3B">
        <w:t xml:space="preserve">noted useful analysis presented in </w:t>
      </w:r>
      <w:r w:rsidR="003257B5">
        <w:t>SC16-</w:t>
      </w:r>
      <w:r w:rsidRPr="004C0B3B">
        <w:t>SA-IP-03, and the differences in growth estimates between tagging and otoliths. We also note that in the absence of reliable, validated growth estimates</w:t>
      </w:r>
      <w:r w:rsidRPr="004C0B3B">
        <w:rPr>
          <w:bCs/>
        </w:rPr>
        <w:t>,</w:t>
      </w:r>
      <w:r w:rsidRPr="004C0B3B">
        <w:t xml:space="preserve"> tagging data can be a useful alternative for estimating growth. As a result, these differences are worrying and exploring the reasons for the difference is important to continue.</w:t>
      </w:r>
    </w:p>
    <w:p w14:paraId="4A37D346" w14:textId="77777777" w:rsidR="004C0B3B" w:rsidRPr="004C0B3B" w:rsidRDefault="004C0B3B" w:rsidP="009576A9">
      <w:pPr>
        <w:pStyle w:val="NumberedPara"/>
        <w:numPr>
          <w:ilvl w:val="0"/>
          <w:numId w:val="101"/>
        </w:numPr>
      </w:pPr>
      <w:r w:rsidRPr="004C0B3B">
        <w:rPr>
          <w:b/>
        </w:rPr>
        <w:t>Question:</w:t>
      </w:r>
      <w:r w:rsidRPr="004C0B3B">
        <w:rPr>
          <w:bCs/>
        </w:rPr>
        <w:t xml:space="preserve"> Did you investigate tagger effects: e.g., if some taggers were tagging mostly fish of one size group, did those fish have higher or lower growth estimates? </w:t>
      </w:r>
    </w:p>
    <w:p w14:paraId="5AB10D41" w14:textId="77777777" w:rsidR="004C0B3B" w:rsidRPr="004C0B3B" w:rsidRDefault="004C0B3B" w:rsidP="009576A9">
      <w:pPr>
        <w:pStyle w:val="NumberedPara"/>
        <w:numPr>
          <w:ilvl w:val="0"/>
          <w:numId w:val="70"/>
        </w:numPr>
        <w:ind w:left="1440"/>
      </w:pPr>
      <w:r w:rsidRPr="004C0B3B">
        <w:rPr>
          <w:b/>
        </w:rPr>
        <w:t>Reply (</w:t>
      </w:r>
      <w:r w:rsidRPr="004C0B3B">
        <w:t xml:space="preserve">CSIRO, J. Farley): </w:t>
      </w:r>
      <w:r w:rsidRPr="004C0B3B">
        <w:rPr>
          <w:bCs/>
        </w:rPr>
        <w:t>that</w:t>
      </w:r>
      <w:r w:rsidRPr="004C0B3B">
        <w:t xml:space="preserve"> the integrated model applied in this example did not explicitly include a tagger effect on growth. While it should be recognized that tagging effects can have impacts on mortality and have been reported to have short term effects on growth in fish species, the influence of tagger is likely to be small in comparison to the tagging effect. Where alternate data is unavailable for age and growth, tagging data provides a valuable source of information, while noting that tagging often only occurs on limited size classes and consequently tagging data is rarely representative of all age classes necessary for age and growth estimation.</w:t>
      </w:r>
    </w:p>
    <w:p w14:paraId="555654DF" w14:textId="77777777" w:rsidR="004C0B3B" w:rsidRPr="004C0B3B" w:rsidRDefault="004C0B3B" w:rsidP="009576A9">
      <w:pPr>
        <w:pStyle w:val="NumberedPara"/>
        <w:numPr>
          <w:ilvl w:val="0"/>
          <w:numId w:val="101"/>
        </w:numPr>
      </w:pPr>
      <w:r w:rsidRPr="004C0B3B">
        <w:rPr>
          <w:b/>
        </w:rPr>
        <w:t>Question:</w:t>
      </w:r>
      <w:r w:rsidRPr="004C0B3B">
        <w:rPr>
          <w:bCs/>
        </w:rPr>
        <w:t xml:space="preserve"> What is your plan for continuing this work, as the results may be relevant to other species where tagging data are available but obtaining biological samples for age and growth studies may be complicated?</w:t>
      </w:r>
      <w:r w:rsidRPr="004C0B3B">
        <w:rPr>
          <w:b/>
        </w:rPr>
        <w:t xml:space="preserve"> </w:t>
      </w:r>
    </w:p>
    <w:p w14:paraId="6C02DC2E" w14:textId="6894270A" w:rsidR="004C0B3B" w:rsidRPr="004C0B3B" w:rsidRDefault="004C0B3B" w:rsidP="009576A9">
      <w:pPr>
        <w:pStyle w:val="NumberedPara"/>
        <w:numPr>
          <w:ilvl w:val="0"/>
          <w:numId w:val="70"/>
        </w:numPr>
        <w:ind w:left="1440"/>
      </w:pPr>
      <w:r w:rsidRPr="004C0B3B">
        <w:rPr>
          <w:b/>
        </w:rPr>
        <w:t xml:space="preserve">Reply </w:t>
      </w:r>
      <w:r w:rsidRPr="004C0B3B">
        <w:rPr>
          <w:bCs/>
        </w:rPr>
        <w:t>(CSIRO, J. Farley):</w:t>
      </w:r>
      <w:r w:rsidRPr="004C0B3B">
        <w:rPr>
          <w:b/>
        </w:rPr>
        <w:t xml:space="preserve"> </w:t>
      </w:r>
      <w:r w:rsidRPr="004C0B3B">
        <w:rPr>
          <w:bCs/>
        </w:rPr>
        <w:t>Any</w:t>
      </w:r>
      <w:r w:rsidRPr="004C0B3B">
        <w:t xml:space="preserve"> further work on integrated growth modelling is a decision for the Scientific Committee. There is currently insufficient tagging data available for integrated growth modelling for South Pacific albacore. There may be some capacity for integrated modelling for the billfish species, however an inventory of available tags would need to be undertaken as a first step to determine if sample sizes were sufficient. There may be some capacity for integrated growth modelling for skipjack but this would be a slightly different application as otolith base age estimates for skipjack are limited and generally restricted to the first year of life. For skipjack, the integration would be undertaken with length and tagging data. The next assessments for skipjack </w:t>
      </w:r>
      <w:r w:rsidR="001E68A4" w:rsidRPr="004C0B3B">
        <w:t>are</w:t>
      </w:r>
      <w:r w:rsidRPr="004C0B3B">
        <w:t xml:space="preserve"> scheduled for 2022 and bigeye and yellowfin are scheduled for 2023.</w:t>
      </w:r>
    </w:p>
    <w:p w14:paraId="44C5C380" w14:textId="0C76EF72" w:rsidR="004C0B3B" w:rsidRDefault="004C0B3B" w:rsidP="004C0B3B">
      <w:pPr>
        <w:pStyle w:val="NumberedPara"/>
        <w:numPr>
          <w:ilvl w:val="0"/>
          <w:numId w:val="0"/>
        </w:numPr>
        <w:ind w:left="360"/>
      </w:pPr>
    </w:p>
    <w:p w14:paraId="49CC91D9" w14:textId="77777777" w:rsidR="008F555F" w:rsidRPr="004C0B3B" w:rsidRDefault="008F555F" w:rsidP="004C0B3B">
      <w:pPr>
        <w:pStyle w:val="NumberedPara"/>
        <w:numPr>
          <w:ilvl w:val="0"/>
          <w:numId w:val="0"/>
        </w:numPr>
        <w:ind w:left="360"/>
      </w:pPr>
    </w:p>
    <w:p w14:paraId="71E9E9D4" w14:textId="77777777" w:rsidR="004C0B3B" w:rsidRPr="004C0B3B" w:rsidRDefault="004C0B3B" w:rsidP="009576A9">
      <w:pPr>
        <w:pStyle w:val="Heading1"/>
        <w:numPr>
          <w:ilvl w:val="0"/>
          <w:numId w:val="121"/>
        </w:numPr>
        <w:pBdr>
          <w:bottom w:val="single" w:sz="4" w:space="1" w:color="auto"/>
        </w:pBdr>
        <w:ind w:left="0" w:firstLine="0"/>
        <w:jc w:val="left"/>
      </w:pPr>
      <w:r w:rsidRPr="004C0B3B">
        <w:t xml:space="preserve">Bigeye tuna stock assessment for 2020 </w:t>
      </w:r>
    </w:p>
    <w:p w14:paraId="13C30C07" w14:textId="77777777" w:rsidR="004C0B3B" w:rsidRPr="004C0B3B" w:rsidRDefault="004C0B3B" w:rsidP="004C0B3B">
      <w:pPr>
        <w:rPr>
          <w:b/>
          <w:bCs/>
          <w:sz w:val="22"/>
          <w:szCs w:val="22"/>
        </w:rPr>
      </w:pPr>
      <w:r w:rsidRPr="004C0B3B">
        <w:rPr>
          <w:b/>
          <w:bCs/>
          <w:sz w:val="22"/>
          <w:szCs w:val="22"/>
        </w:rPr>
        <w:t>19.1</w:t>
      </w:r>
      <w:r w:rsidRPr="004C0B3B">
        <w:rPr>
          <w:b/>
          <w:bCs/>
          <w:sz w:val="22"/>
          <w:szCs w:val="22"/>
        </w:rPr>
        <w:tab/>
        <w:t>Background</w:t>
      </w:r>
    </w:p>
    <w:p w14:paraId="3CB12C6E" w14:textId="77777777" w:rsidR="004C0B3B" w:rsidRPr="004C0B3B" w:rsidRDefault="004C0B3B" w:rsidP="004C0B3B">
      <w:pPr>
        <w:pStyle w:val="NumberedPara"/>
      </w:pPr>
      <w:r w:rsidRPr="004C0B3B">
        <w:t xml:space="preserve">SC participants will review the working and information papers related to the 2020 bigeye tuna assessment and raise any technical questions before the plenary to facilitate discussions and reduce the virtual meeting time at SC16. </w:t>
      </w:r>
    </w:p>
    <w:p w14:paraId="7402412A" w14:textId="77777777" w:rsidR="004C0B3B" w:rsidRPr="004C0B3B" w:rsidRDefault="004C0B3B" w:rsidP="004C0B3B">
      <w:pPr>
        <w:spacing w:line="259" w:lineRule="auto"/>
        <w:rPr>
          <w:b/>
          <w:bCs/>
          <w:sz w:val="22"/>
          <w:szCs w:val="22"/>
        </w:rPr>
      </w:pPr>
    </w:p>
    <w:p w14:paraId="158AD3DC" w14:textId="77777777" w:rsidR="004C0B3B" w:rsidRPr="004C0B3B" w:rsidRDefault="004C0B3B" w:rsidP="004C0B3B">
      <w:pPr>
        <w:spacing w:line="259" w:lineRule="auto"/>
        <w:rPr>
          <w:sz w:val="22"/>
          <w:szCs w:val="22"/>
        </w:rPr>
      </w:pPr>
      <w:r w:rsidRPr="004C0B3B">
        <w:rPr>
          <w:b/>
          <w:bCs/>
          <w:sz w:val="22"/>
          <w:szCs w:val="22"/>
        </w:rPr>
        <w:t xml:space="preserve">19.2 </w:t>
      </w:r>
      <w:r w:rsidRPr="004C0B3B">
        <w:rPr>
          <w:b/>
          <w:bCs/>
          <w:sz w:val="22"/>
          <w:szCs w:val="22"/>
        </w:rPr>
        <w:tab/>
        <w:t>Relevant Documents</w:t>
      </w:r>
    </w:p>
    <w:tbl>
      <w:tblPr>
        <w:tblW w:w="8637" w:type="dxa"/>
        <w:tblInd w:w="720" w:type="dxa"/>
        <w:tblCellMar>
          <w:top w:w="12" w:type="dxa"/>
          <w:right w:w="58" w:type="dxa"/>
        </w:tblCellMar>
        <w:tblLook w:val="04A0" w:firstRow="1" w:lastRow="0" w:firstColumn="1" w:lastColumn="0" w:noHBand="0" w:noVBand="1"/>
      </w:tblPr>
      <w:tblGrid>
        <w:gridCol w:w="1801"/>
        <w:gridCol w:w="6836"/>
      </w:tblGrid>
      <w:tr w:rsidR="004C0B3B" w:rsidRPr="004C0B3B" w14:paraId="5DC7CE24" w14:textId="77777777" w:rsidTr="004C0B3B">
        <w:trPr>
          <w:trHeight w:val="76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E4C1B" w14:textId="77777777" w:rsidR="004C0B3B" w:rsidRPr="004C0B3B" w:rsidRDefault="004C0B3B" w:rsidP="004C0B3B">
            <w:pPr>
              <w:spacing w:line="259" w:lineRule="auto"/>
              <w:ind w:left="2"/>
              <w:rPr>
                <w:sz w:val="22"/>
                <w:szCs w:val="22"/>
              </w:rPr>
            </w:pPr>
            <w:r w:rsidRPr="004C0B3B">
              <w:rPr>
                <w:b/>
                <w:sz w:val="22"/>
                <w:szCs w:val="22"/>
              </w:rPr>
              <w:t xml:space="preserve">SC16-SA-WP-03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15EA6F98" w14:textId="77777777" w:rsidR="004C0B3B" w:rsidRPr="004C0B3B" w:rsidRDefault="004C0B3B" w:rsidP="004C0B3B">
            <w:pPr>
              <w:spacing w:line="259" w:lineRule="auto"/>
              <w:rPr>
                <w:sz w:val="22"/>
                <w:szCs w:val="22"/>
              </w:rPr>
            </w:pPr>
            <w:r w:rsidRPr="004C0B3B">
              <w:rPr>
                <w:sz w:val="22"/>
                <w:szCs w:val="22"/>
              </w:rPr>
              <w:t>N. Ducharme Barth, M. Vincent, J. Hampton, P. Hamer, P. Williams, G. Pilling.</w:t>
            </w:r>
            <w:r w:rsidRPr="004C0B3B">
              <w:rPr>
                <w:b/>
                <w:sz w:val="22"/>
                <w:szCs w:val="22"/>
              </w:rPr>
              <w:t xml:space="preserve"> Stock assessment of bigeye tuna in the western and central Pacific Ocean </w:t>
            </w:r>
          </w:p>
        </w:tc>
      </w:tr>
      <w:tr w:rsidR="004C0B3B" w:rsidRPr="004C0B3B" w14:paraId="3947314B" w14:textId="77777777" w:rsidTr="004C0B3B">
        <w:trPr>
          <w:trHeight w:val="562"/>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C368F" w14:textId="77777777" w:rsidR="004C0B3B" w:rsidRPr="004C0B3B" w:rsidRDefault="004C0B3B" w:rsidP="004C0B3B">
            <w:pPr>
              <w:spacing w:line="259" w:lineRule="auto"/>
              <w:ind w:right="50"/>
              <w:jc w:val="center"/>
              <w:rPr>
                <w:sz w:val="22"/>
                <w:szCs w:val="22"/>
              </w:rPr>
            </w:pPr>
            <w:r w:rsidRPr="004C0B3B">
              <w:rPr>
                <w:b/>
                <w:sz w:val="22"/>
                <w:szCs w:val="22"/>
              </w:rPr>
              <w:t xml:space="preserve">SC16-SA-IP-04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0205F2FB" w14:textId="77777777" w:rsidR="004C0B3B" w:rsidRPr="004C0B3B" w:rsidRDefault="004C0B3B" w:rsidP="004C0B3B">
            <w:pPr>
              <w:spacing w:line="259" w:lineRule="auto"/>
              <w:rPr>
                <w:sz w:val="22"/>
                <w:szCs w:val="22"/>
              </w:rPr>
            </w:pPr>
            <w:r w:rsidRPr="004C0B3B">
              <w:rPr>
                <w:sz w:val="22"/>
                <w:szCs w:val="22"/>
              </w:rPr>
              <w:t>T. Peatman.</w:t>
            </w:r>
            <w:r w:rsidRPr="004C0B3B">
              <w:rPr>
                <w:b/>
                <w:sz w:val="22"/>
                <w:szCs w:val="22"/>
              </w:rPr>
              <w:t xml:space="preserve"> Analysis of tag seeding data and reporting rates for purse seine fleets</w:t>
            </w:r>
            <w:r w:rsidRPr="004C0B3B">
              <w:rPr>
                <w:sz w:val="22"/>
                <w:szCs w:val="22"/>
              </w:rPr>
              <w:t xml:space="preserve"> </w:t>
            </w:r>
          </w:p>
        </w:tc>
      </w:tr>
      <w:tr w:rsidR="004C0B3B" w:rsidRPr="004C0B3B" w14:paraId="46DFB7ED" w14:textId="77777777" w:rsidTr="004C0B3B">
        <w:trPr>
          <w:trHeight w:val="83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AE73B" w14:textId="77777777" w:rsidR="004C0B3B" w:rsidRPr="004C0B3B" w:rsidRDefault="004C0B3B" w:rsidP="004C0B3B">
            <w:pPr>
              <w:spacing w:line="259" w:lineRule="auto"/>
              <w:ind w:right="50"/>
              <w:jc w:val="center"/>
              <w:rPr>
                <w:sz w:val="22"/>
                <w:szCs w:val="22"/>
              </w:rPr>
            </w:pPr>
            <w:r w:rsidRPr="004C0B3B">
              <w:rPr>
                <w:b/>
                <w:sz w:val="22"/>
                <w:szCs w:val="22"/>
              </w:rPr>
              <w:lastRenderedPageBreak/>
              <w:t xml:space="preserve">SC16-SA-IP-05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1DC5C33D" w14:textId="77777777" w:rsidR="004C0B3B" w:rsidRPr="004C0B3B" w:rsidRDefault="004C0B3B" w:rsidP="004C0B3B">
            <w:pPr>
              <w:spacing w:line="259" w:lineRule="auto"/>
              <w:rPr>
                <w:sz w:val="22"/>
                <w:szCs w:val="22"/>
              </w:rPr>
            </w:pPr>
            <w:r w:rsidRPr="004C0B3B">
              <w:rPr>
                <w:sz w:val="22"/>
                <w:szCs w:val="22"/>
              </w:rPr>
              <w:t>J. Scutt Phillips, T. Peatman, M. Vincent, S. Nicol.</w:t>
            </w:r>
            <w:r w:rsidRPr="004C0B3B">
              <w:rPr>
                <w:b/>
                <w:sz w:val="22"/>
                <w:szCs w:val="22"/>
              </w:rPr>
              <w:t xml:space="preserve"> Analysis of tagging data for the 2020 tropical tuna assessments: tagger and condition effects</w:t>
            </w:r>
            <w:r w:rsidRPr="004C0B3B">
              <w:rPr>
                <w:sz w:val="22"/>
                <w:szCs w:val="22"/>
              </w:rPr>
              <w:t xml:space="preserve"> </w:t>
            </w:r>
          </w:p>
        </w:tc>
      </w:tr>
      <w:tr w:rsidR="004C0B3B" w:rsidRPr="004C0B3B" w14:paraId="264AD5EE" w14:textId="77777777" w:rsidTr="004C0B3B">
        <w:trPr>
          <w:trHeight w:val="770"/>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FE4DB" w14:textId="77777777" w:rsidR="004C0B3B" w:rsidRPr="004C0B3B" w:rsidRDefault="004C0B3B" w:rsidP="004C0B3B">
            <w:pPr>
              <w:spacing w:line="259" w:lineRule="auto"/>
              <w:ind w:left="70"/>
              <w:rPr>
                <w:sz w:val="22"/>
                <w:szCs w:val="22"/>
              </w:rPr>
            </w:pPr>
            <w:r w:rsidRPr="004C0B3B">
              <w:rPr>
                <w:b/>
                <w:sz w:val="22"/>
                <w:szCs w:val="22"/>
              </w:rPr>
              <w:t xml:space="preserve">SC16-SA-IP-06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041B4C4D" w14:textId="77777777" w:rsidR="004C0B3B" w:rsidRPr="004C0B3B" w:rsidRDefault="004C0B3B" w:rsidP="004C0B3B">
            <w:pPr>
              <w:spacing w:line="259" w:lineRule="auto"/>
              <w:ind w:right="40"/>
              <w:rPr>
                <w:sz w:val="22"/>
                <w:szCs w:val="22"/>
              </w:rPr>
            </w:pPr>
            <w:r w:rsidRPr="004C0B3B">
              <w:rPr>
                <w:sz w:val="22"/>
                <w:szCs w:val="22"/>
              </w:rPr>
              <w:t xml:space="preserve">N. Ducharme Barth, M. Vincent. Background analyses for the 2020 stock assessments of bigeye and yellowfin tuna in the western and central Pacific Ocean </w:t>
            </w:r>
          </w:p>
        </w:tc>
      </w:tr>
      <w:tr w:rsidR="004C0B3B" w:rsidRPr="004C0B3B" w14:paraId="124B9952" w14:textId="77777777" w:rsidTr="004C0B3B">
        <w:trPr>
          <w:trHeight w:val="76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DC888" w14:textId="77777777" w:rsidR="004C0B3B" w:rsidRPr="004C0B3B" w:rsidRDefault="004C0B3B" w:rsidP="004C0B3B">
            <w:pPr>
              <w:spacing w:line="259" w:lineRule="auto"/>
              <w:ind w:left="70"/>
              <w:rPr>
                <w:sz w:val="22"/>
                <w:szCs w:val="22"/>
              </w:rPr>
            </w:pPr>
            <w:r w:rsidRPr="004C0B3B">
              <w:rPr>
                <w:b/>
                <w:sz w:val="22"/>
                <w:szCs w:val="22"/>
              </w:rPr>
              <w:t xml:space="preserve">SC16-SA-IP-07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6602BE4E" w14:textId="77777777" w:rsidR="004C0B3B" w:rsidRPr="004C0B3B" w:rsidRDefault="004C0B3B" w:rsidP="004C0B3B">
            <w:pPr>
              <w:spacing w:line="259" w:lineRule="auto"/>
              <w:rPr>
                <w:sz w:val="22"/>
                <w:szCs w:val="22"/>
              </w:rPr>
            </w:pPr>
            <w:r w:rsidRPr="004C0B3B">
              <w:rPr>
                <w:sz w:val="22"/>
                <w:szCs w:val="22"/>
              </w:rPr>
              <w:t xml:space="preserve">N. Ducharme Barth, M. Vincent, T. Vidal. Analysis of Pacific-wide operational longline dataset for bigeye and yellowfin tuna catch-per-unit-effort (CPUE) </w:t>
            </w:r>
          </w:p>
        </w:tc>
      </w:tr>
      <w:tr w:rsidR="004C0B3B" w:rsidRPr="004C0B3B" w14:paraId="3DBF6D4B" w14:textId="77777777" w:rsidTr="004C0B3B">
        <w:trPr>
          <w:trHeight w:val="83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5903D" w14:textId="77777777" w:rsidR="004C0B3B" w:rsidRPr="004C0B3B" w:rsidRDefault="004C0B3B" w:rsidP="004C0B3B">
            <w:pPr>
              <w:spacing w:line="259" w:lineRule="auto"/>
              <w:ind w:left="70"/>
              <w:rPr>
                <w:sz w:val="22"/>
                <w:szCs w:val="22"/>
              </w:rPr>
            </w:pPr>
            <w:r w:rsidRPr="004C0B3B">
              <w:rPr>
                <w:b/>
                <w:sz w:val="22"/>
                <w:szCs w:val="22"/>
              </w:rPr>
              <w:t xml:space="preserve">SC16-SA-IP-18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7CBB6FDD" w14:textId="77777777" w:rsidR="004C0B3B" w:rsidRPr="004C0B3B" w:rsidRDefault="004C0B3B" w:rsidP="004C0B3B">
            <w:pPr>
              <w:spacing w:line="259" w:lineRule="auto"/>
              <w:rPr>
                <w:sz w:val="22"/>
                <w:szCs w:val="22"/>
              </w:rPr>
            </w:pPr>
            <w:r w:rsidRPr="004C0B3B">
              <w:rPr>
                <w:sz w:val="22"/>
                <w:szCs w:val="22"/>
              </w:rPr>
              <w:t xml:space="preserve">T. Peatman, N. Ducharme Barth, M. Vincent. </w:t>
            </w:r>
            <w:r w:rsidRPr="004C0B3B">
              <w:rPr>
                <w:b/>
                <w:sz w:val="22"/>
                <w:szCs w:val="22"/>
              </w:rPr>
              <w:t>Analysis of purse seine and longline size frequency data for bigeye and yellowfin tuna in the WCPO</w:t>
            </w:r>
            <w:r w:rsidRPr="004C0B3B">
              <w:rPr>
                <w:sz w:val="22"/>
                <w:szCs w:val="22"/>
              </w:rPr>
              <w:t xml:space="preserve"> </w:t>
            </w:r>
          </w:p>
        </w:tc>
      </w:tr>
    </w:tbl>
    <w:p w14:paraId="73D0A165" w14:textId="77777777" w:rsidR="004C0B3B" w:rsidRPr="004C0B3B" w:rsidRDefault="004C0B3B" w:rsidP="004C0B3B">
      <w:pPr>
        <w:spacing w:line="259" w:lineRule="auto"/>
        <w:ind w:left="720"/>
        <w:rPr>
          <w:b/>
          <w:sz w:val="22"/>
          <w:szCs w:val="22"/>
        </w:rPr>
      </w:pPr>
    </w:p>
    <w:p w14:paraId="25CCA704" w14:textId="77777777" w:rsidR="004C0B3B" w:rsidRPr="004C0B3B" w:rsidRDefault="004C0B3B" w:rsidP="004C0B3B">
      <w:pPr>
        <w:spacing w:line="259" w:lineRule="auto"/>
        <w:rPr>
          <w:b/>
          <w:sz w:val="22"/>
          <w:szCs w:val="22"/>
        </w:rPr>
      </w:pPr>
      <w:r w:rsidRPr="004C0B3B">
        <w:rPr>
          <w:b/>
          <w:sz w:val="22"/>
          <w:szCs w:val="22"/>
        </w:rPr>
        <w:t>19.3</w:t>
      </w:r>
      <w:r w:rsidRPr="004C0B3B">
        <w:rPr>
          <w:b/>
          <w:sz w:val="22"/>
          <w:szCs w:val="22"/>
        </w:rPr>
        <w:tab/>
        <w:t xml:space="preserve"> Key Questions and Comments </w:t>
      </w:r>
    </w:p>
    <w:p w14:paraId="372FF9BA" w14:textId="77777777" w:rsidR="004C0B3B" w:rsidRPr="004C0B3B" w:rsidRDefault="004C0B3B" w:rsidP="004C0B3B">
      <w:pPr>
        <w:pStyle w:val="NumberedPara"/>
      </w:pPr>
      <w:r w:rsidRPr="004C0B3B">
        <w:t>The</w:t>
      </w:r>
      <w:r w:rsidRPr="004C0B3B">
        <w:rPr>
          <w:b/>
          <w:bCs/>
        </w:rPr>
        <w:t xml:space="preserve"> United States</w:t>
      </w:r>
      <w:r w:rsidRPr="004C0B3B">
        <w:t xml:space="preserve"> (E. Crigler) stated that there is a concern that the growth models being used for WCPO bigeye tuna have been modified in the three most recent assessments and also that historic information on growth from previous decades has been subsumed with new recent size-at-age analyses. It is potentially misleading to extrapolate current estimates of growth decades into the past, because bigeye tuna growth may have varied through time with changes in ocean productivity, as indexed by Pacific decadal oscillation patterns, or with changes in the mixture of EPO and CPO bigeye tuna in the WCPO and IATTC Convention areas, noting that some mixing occurs (Schaefer et al. 2015. Movements, dispersion, and mixing of bigeye tuna … Fish. Res. 161:336-355). This unknown has not been addressed directly in sensitivity analyses conducted for the bigeye assessment. However, it is notable that the use of dynamic B</w:t>
      </w:r>
      <w:r w:rsidRPr="004C0B3B">
        <w:rPr>
          <w:vertAlign w:val="subscript"/>
        </w:rPr>
        <w:t>0</w:t>
      </w:r>
      <w:r w:rsidRPr="004C0B3B">
        <w:t xml:space="preserve"> reference points for the stock does reduce the potential impacts of time-varying growth on assessment results and status determinations for WCPO bigeye over the past decade.</w:t>
      </w:r>
    </w:p>
    <w:p w14:paraId="468C3407" w14:textId="77777777" w:rsidR="004C0B3B" w:rsidRPr="004C0B3B" w:rsidRDefault="004C0B3B" w:rsidP="009576A9">
      <w:pPr>
        <w:pStyle w:val="NumberedPara"/>
        <w:numPr>
          <w:ilvl w:val="0"/>
          <w:numId w:val="70"/>
        </w:numPr>
        <w:ind w:left="1440"/>
      </w:pPr>
      <w:r w:rsidRPr="004C0B3B">
        <w:rPr>
          <w:b/>
          <w:bCs/>
        </w:rPr>
        <w:t>Reply (</w:t>
      </w:r>
      <w:r w:rsidRPr="004C0B3B">
        <w:t>SPC, N. Ducharme-</w:t>
      </w:r>
      <w:r w:rsidRPr="004C0B3B">
        <w:rPr>
          <w:bCs/>
        </w:rPr>
        <w:t>Barth</w:t>
      </w:r>
      <w:r w:rsidRPr="004C0B3B">
        <w:t>): noted the comment and concern that there may be an un-accounted for recency bias in the growth curve used in recent WCPO bigeye assessments. SPC acknowledges that this unknown could impact the determinations of stock status. If early period size-at-age information was available it would have been included in the assessment. Currently, Multifan-CL does not have the capability for temporal variability in growth and a single growth curve was used. However, the capability to include multiple growth curves to account for spatial variability in growth is being developed in Multifan-CL so this feature can be used to address differences in growth between the EPO and WCPO. We note that this will further increase model complexity so the eventual deployment of this feature should be evaluated in the context of the model complexity concerns raised in the discussion section of the report. Also, IATTC will be conducting a Pacific-wide bigeye stock assessment in 2021, and SPC will be contributing to this effort.</w:t>
      </w:r>
    </w:p>
    <w:p w14:paraId="0BB4DA1F" w14:textId="77777777" w:rsidR="004C0B3B" w:rsidRPr="004C0B3B" w:rsidRDefault="004C0B3B" w:rsidP="004C0B3B">
      <w:pPr>
        <w:pStyle w:val="NumberedPara"/>
        <w:numPr>
          <w:ilvl w:val="0"/>
          <w:numId w:val="0"/>
        </w:numPr>
        <w:ind w:left="360"/>
      </w:pPr>
    </w:p>
    <w:p w14:paraId="3420881E" w14:textId="77777777" w:rsidR="004C0B3B" w:rsidRPr="004C0B3B" w:rsidRDefault="004C0B3B" w:rsidP="004C0B3B">
      <w:pPr>
        <w:pStyle w:val="NumberedPara"/>
      </w:pPr>
      <w:r w:rsidRPr="004C0B3B">
        <w:rPr>
          <w:b/>
          <w:bCs/>
        </w:rPr>
        <w:t>New Zealand</w:t>
      </w:r>
      <w:r w:rsidRPr="004C0B3B">
        <w:t xml:space="preserve"> (J. Annala) New Zealand thanked the authors for their work and commented as follows:</w:t>
      </w:r>
    </w:p>
    <w:p w14:paraId="5F12AADB" w14:textId="77777777" w:rsidR="004C0B3B" w:rsidRPr="004C0B3B" w:rsidRDefault="004C0B3B" w:rsidP="009576A9">
      <w:pPr>
        <w:pStyle w:val="NumberedPara"/>
        <w:numPr>
          <w:ilvl w:val="0"/>
          <w:numId w:val="71"/>
        </w:numPr>
      </w:pPr>
      <w:r w:rsidRPr="004C0B3B">
        <w:t xml:space="preserve">New models have been implemented for tag data, purse seine catch estimates and size composition data. Tagging data are very influential in the model, and several changes had a large impact on results, particularly adjustments to the tagger effects, reporting rate, and tag usability estimates. New Zealand noted the need for more information about these changes, such as model diagnostics and tables of statistical results for the tagger effects, a table of reporting rate priors by fishery/tagging program group and time period, and a detailed description of the tag usability processes and numbers and how they have changed. This would help determine whether they </w:t>
      </w:r>
      <w:r w:rsidRPr="004C0B3B">
        <w:lastRenderedPageBreak/>
        <w:t>should be considered improvements or alternative hypotheses. New Zealand also noted that mixing remains an important issue for models that include tagging data, and recommended that tests of the mixing hypotheses are carried out in future assessments, in addition to the simulation work currently under way.</w:t>
      </w:r>
    </w:p>
    <w:p w14:paraId="6A318A18" w14:textId="77777777" w:rsidR="004C0B3B" w:rsidRPr="004C0B3B" w:rsidRDefault="004C0B3B" w:rsidP="009576A9">
      <w:pPr>
        <w:pStyle w:val="NumberedPara"/>
        <w:numPr>
          <w:ilvl w:val="0"/>
          <w:numId w:val="71"/>
        </w:numPr>
      </w:pPr>
      <w:r w:rsidRPr="004C0B3B">
        <w:t>The new index fishery approach and the spatio-temporal modelling of CPUE are useful enhancements to the assessment. In future assessments it would be useful to further consider factors affecting fishing power such as targeting, vessel effects and effort creep. New Zealand noted that the higher effort dev penalties give more influence to the CPUE indices than in the last bigeye assessment.</w:t>
      </w:r>
    </w:p>
    <w:p w14:paraId="098BA233" w14:textId="77777777" w:rsidR="004C0B3B" w:rsidRPr="004C0B3B" w:rsidRDefault="004C0B3B" w:rsidP="009576A9">
      <w:pPr>
        <w:pStyle w:val="NumberedPara"/>
        <w:numPr>
          <w:ilvl w:val="0"/>
          <w:numId w:val="71"/>
        </w:numPr>
      </w:pPr>
      <w:r w:rsidRPr="004C0B3B">
        <w:t>The new biological parameters for the length-weight relationship and spawning potential are useful improvements to the model.</w:t>
      </w:r>
    </w:p>
    <w:p w14:paraId="4CDA2C15" w14:textId="77777777" w:rsidR="004C0B3B" w:rsidRPr="004C0B3B" w:rsidRDefault="004C0B3B" w:rsidP="009576A9">
      <w:pPr>
        <w:pStyle w:val="NumberedPara"/>
        <w:numPr>
          <w:ilvl w:val="0"/>
          <w:numId w:val="71"/>
        </w:numPr>
      </w:pPr>
      <w:r w:rsidRPr="004C0B3B">
        <w:t>New Zealand noted the improvements to the growth curve and the ongoing difficulties in fitting to the size composition data in different fisheries and regions, given sampling concerns and apparent spatial growth variation. New Zealand encouraged further development and testing of the new SSMULT-RE method. Given the impacts of size data treatments on assessment outcomes, they recommended simulation work to further develop methods and understand these issues. They supported inclusion of size data weighting scenarios in the structural uncertainty grid.</w:t>
      </w:r>
    </w:p>
    <w:p w14:paraId="68DA0C40" w14:textId="77777777" w:rsidR="004C0B3B" w:rsidRPr="004C0B3B" w:rsidRDefault="004C0B3B" w:rsidP="009576A9">
      <w:pPr>
        <w:pStyle w:val="NumberedPara"/>
        <w:numPr>
          <w:ilvl w:val="0"/>
          <w:numId w:val="71"/>
        </w:numPr>
      </w:pPr>
      <w:r w:rsidRPr="004C0B3B">
        <w:t>New Zealand noted that the independent review of the 2011 bigeye assessment led to major improvements. Nine years on, another independent review would be useful.</w:t>
      </w:r>
    </w:p>
    <w:p w14:paraId="1014DF4D" w14:textId="77777777" w:rsidR="004C0B3B" w:rsidRPr="004C0B3B" w:rsidRDefault="004C0B3B" w:rsidP="009576A9">
      <w:pPr>
        <w:pStyle w:val="NumberedPara"/>
        <w:numPr>
          <w:ilvl w:val="0"/>
          <w:numId w:val="71"/>
        </w:numPr>
      </w:pPr>
      <w:r w:rsidRPr="004C0B3B">
        <w:t>Based on the 2020 stock assessment, bigeye tuna has a low probability of being currently overfished or subject to overfishing. The estimate of SB</w:t>
      </w:r>
      <w:r w:rsidRPr="004C0B3B">
        <w:rPr>
          <w:vertAlign w:val="subscript"/>
        </w:rPr>
        <w:t>recent</w:t>
      </w:r>
      <w:r w:rsidRPr="004C0B3B">
        <w:t>/SB</w:t>
      </w:r>
      <w:r w:rsidRPr="004C0B3B">
        <w:rPr>
          <w:vertAlign w:val="subscript"/>
        </w:rPr>
        <w:t>F =0</w:t>
      </w:r>
      <w:r w:rsidRPr="004C0B3B">
        <w:t xml:space="preserve"> from the assessment is 0.41, which should be added to the text in a similar fashion to what has been included for yellowfin.</w:t>
      </w:r>
    </w:p>
    <w:p w14:paraId="0BC73D9B" w14:textId="77777777" w:rsidR="004C0B3B" w:rsidRPr="004C0B3B" w:rsidRDefault="004C0B3B" w:rsidP="004C0B3B">
      <w:pPr>
        <w:pStyle w:val="NumberedPara"/>
        <w:numPr>
          <w:ilvl w:val="0"/>
          <w:numId w:val="0"/>
        </w:numPr>
        <w:ind w:left="720"/>
      </w:pPr>
    </w:p>
    <w:p w14:paraId="7593125C" w14:textId="77777777" w:rsidR="004C0B3B" w:rsidRPr="004C0B3B" w:rsidRDefault="004C0B3B" w:rsidP="004C0B3B">
      <w:pPr>
        <w:pStyle w:val="NumberedPara"/>
      </w:pPr>
      <w:r w:rsidRPr="004C0B3B">
        <w:rPr>
          <w:b/>
          <w:bCs/>
        </w:rPr>
        <w:t>Australia</w:t>
      </w:r>
      <w:r w:rsidRPr="004C0B3B">
        <w:t xml:space="preserve"> (R. Campbell) noted the comprehensive nature of the assessment and recognised that this assessment represents the best available science at this time for making inferences about the current status of the bigeye tuna stock in the WCPO. Australia also offered the following comments and questions:</w:t>
      </w:r>
    </w:p>
    <w:p w14:paraId="26345653" w14:textId="77777777" w:rsidR="004C0B3B" w:rsidRPr="004C0B3B" w:rsidRDefault="004C0B3B" w:rsidP="009576A9">
      <w:pPr>
        <w:pStyle w:val="NumberedPara"/>
        <w:numPr>
          <w:ilvl w:val="0"/>
          <w:numId w:val="78"/>
        </w:numPr>
      </w:pPr>
      <w:r w:rsidRPr="004C0B3B">
        <w:t>All models in the structural uncertainty grid show WCPO bigeye tuna to be above 20%SBF=0, which is consistent with the previous assessments.</w:t>
      </w:r>
    </w:p>
    <w:p w14:paraId="40E06E37" w14:textId="77777777" w:rsidR="004C0B3B" w:rsidRPr="004C0B3B" w:rsidRDefault="004C0B3B" w:rsidP="009576A9">
      <w:pPr>
        <w:pStyle w:val="NumberedPara"/>
        <w:numPr>
          <w:ilvl w:val="0"/>
          <w:numId w:val="78"/>
        </w:numPr>
      </w:pPr>
      <w:r w:rsidRPr="004C0B3B">
        <w:t>There have been number of developments in the assessment in 2020 as evidenced by the large number of step changes (17) from the previous assessment in 2017 to the 2020 diagnostic assessment. While these changes can be considered improvements, it is interesting to note that the adoption of some of these changes has led to substantial changes in stock status (c.f. Figure 14b). For example, in moving from step 3 (Data Update) to the step 4 (New Tagger Effects) the depletion in the final year changes is reduced by about 10%. There are also a number of changes in the modelled results between the 2017 and 2020 diagnostic models, such as increased movement between regions and changes in the selectivity-at-age curve for some fleets. These observations indicate that model dynamics and assessment outcomes can still be substantially influenced by refinements in data inputs.</w:t>
      </w:r>
    </w:p>
    <w:p w14:paraId="7CF1196E" w14:textId="77777777" w:rsidR="004C0B3B" w:rsidRPr="004C0B3B" w:rsidRDefault="004C0B3B" w:rsidP="009576A9">
      <w:pPr>
        <w:pStyle w:val="NumberedPara"/>
        <w:numPr>
          <w:ilvl w:val="0"/>
          <w:numId w:val="78"/>
        </w:numPr>
      </w:pPr>
      <w:r w:rsidRPr="004C0B3B">
        <w:t>Given the previous comment and discussions at the end of this paper about the need to improve many of the data inputs into the assessment, current estimates of the stock status may still be influenced by future improvements in data inputs.</w:t>
      </w:r>
    </w:p>
    <w:p w14:paraId="48698EEA" w14:textId="73732408" w:rsidR="004C0B3B" w:rsidRPr="004C0B3B" w:rsidRDefault="004C0B3B" w:rsidP="009576A9">
      <w:pPr>
        <w:pStyle w:val="NumberedPara"/>
        <w:numPr>
          <w:ilvl w:val="0"/>
          <w:numId w:val="78"/>
        </w:numPr>
      </w:pPr>
      <w:r w:rsidRPr="004C0B3B">
        <w:t>There are several good improvements in the bigeye assessment this year, including (i) less reporting rates hitting the upper bound (Fig</w:t>
      </w:r>
      <w:r w:rsidR="001E68A4">
        <w:t>ure</w:t>
      </w:r>
      <w:r w:rsidRPr="004C0B3B">
        <w:t xml:space="preserve"> 23 – noting that the high reporting rate for the Australian fleet is not unexpected), and (ii) the long-term stability now seen in overall recruitment (unlike the increases seen in previous assessments which has led to uncertainty about future levels of recruitment and made projections problematic). In reviewing previous bigeye assessments</w:t>
      </w:r>
      <w:r w:rsidR="001E68A4">
        <w:t>,</w:t>
      </w:r>
      <w:r w:rsidRPr="004C0B3B">
        <w:t xml:space="preserve"> the SC has noted the unduly large biomass often predicted in the temperate regions. This is also apparent in the assessment this year and noted by the authors who comment on page 54 that “There is evidence to suggest that the overall stock status is </w:t>
      </w:r>
      <w:r w:rsidRPr="004C0B3B">
        <w:lastRenderedPageBreak/>
        <w:t>“buffered” by the temperature regions (1, 2, 5 and 6)”. To investigate this issue further Fig</w:t>
      </w:r>
      <w:r w:rsidR="001E68A4">
        <w:t>ure</w:t>
      </w:r>
      <w:r w:rsidRPr="004C0B3B">
        <w:t xml:space="preserve"> 4 was used to estimate the proportion of the total catch taken in each region in the final year (2018) and Fig</w:t>
      </w:r>
      <w:r w:rsidR="001E68A4">
        <w:t>ure</w:t>
      </w:r>
      <w:r w:rsidRPr="004C0B3B">
        <w:t xml:space="preserve"> 26c was used to estimate the proportion of the total biomass in each region in 2018.</w:t>
      </w:r>
    </w:p>
    <w:p w14:paraId="149C8DE3" w14:textId="77777777" w:rsidR="004C0B3B" w:rsidRPr="004C0B3B" w:rsidRDefault="004C0B3B" w:rsidP="004C0B3B">
      <w:pPr>
        <w:pStyle w:val="NumberedPara"/>
        <w:numPr>
          <w:ilvl w:val="0"/>
          <w:numId w:val="0"/>
        </w:numPr>
        <w:ind w:left="1080"/>
      </w:pPr>
    </w:p>
    <w:p w14:paraId="54FC0000" w14:textId="77777777" w:rsidR="004C0B3B" w:rsidRPr="004C0B3B" w:rsidRDefault="004C0B3B" w:rsidP="004C0B3B">
      <w:pPr>
        <w:pStyle w:val="NumberedPara"/>
        <w:numPr>
          <w:ilvl w:val="0"/>
          <w:numId w:val="0"/>
        </w:numPr>
        <w:ind w:left="1080"/>
      </w:pPr>
      <w:r w:rsidRPr="004C0B3B">
        <w:rPr>
          <w:noProof/>
        </w:rPr>
        <w:drawing>
          <wp:inline distT="0" distB="0" distL="0" distR="0" wp14:anchorId="4EC3EC51" wp14:editId="4D4DC75A">
            <wp:extent cx="5495925" cy="2009775"/>
            <wp:effectExtent l="0" t="0" r="0" b="0"/>
            <wp:docPr id="229" name="Picture 5" descr="BET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_Figur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5925" cy="2009775"/>
                    </a:xfrm>
                    <a:prstGeom prst="rect">
                      <a:avLst/>
                    </a:prstGeom>
                    <a:noFill/>
                    <a:ln>
                      <a:noFill/>
                    </a:ln>
                  </pic:spPr>
                </pic:pic>
              </a:graphicData>
            </a:graphic>
          </wp:inline>
        </w:drawing>
      </w:r>
    </w:p>
    <w:p w14:paraId="6298E53A" w14:textId="4E9420F9" w:rsidR="004C0B3B" w:rsidRPr="004C0B3B" w:rsidRDefault="004C0B3B" w:rsidP="004C0B3B">
      <w:pPr>
        <w:pStyle w:val="NumberedPara"/>
        <w:numPr>
          <w:ilvl w:val="0"/>
          <w:numId w:val="0"/>
        </w:numPr>
        <w:ind w:left="1080"/>
      </w:pPr>
      <w:r w:rsidRPr="004C0B3B">
        <w:t>If one assumes that catch is proportional to biomass in a region then there does indeed appear to be a mismatch between the proportion of the total catch taken from a region and the proportion of the total biomass in that region for the diagnostic model (c.f. Figure (a) above). Grouping regions within the tropical and temperate zones also highlights this mismatch (c.f. Fig</w:t>
      </w:r>
      <w:r w:rsidR="001E68A4">
        <w:t>ure</w:t>
      </w:r>
      <w:r w:rsidRPr="004C0B3B">
        <w:t xml:space="preserve"> (b) above). (Note, this mismatch does not appear to be large as for yellowfin tuna.) Whether or not this mismatch between the distributions of catch and biomass indicates some level of model mis-specification, if and how any mis-modelling of the regional dynamics may be influencing the overall status of the stock is perhaps the more important question. </w:t>
      </w:r>
    </w:p>
    <w:p w14:paraId="1E9ECB1F" w14:textId="77777777" w:rsidR="004C0B3B" w:rsidRPr="004C0B3B" w:rsidRDefault="004C0B3B" w:rsidP="009576A9">
      <w:pPr>
        <w:pStyle w:val="NumberedPara"/>
        <w:numPr>
          <w:ilvl w:val="0"/>
          <w:numId w:val="78"/>
        </w:numPr>
      </w:pPr>
      <w:r w:rsidRPr="004C0B3B">
        <w:t>The paper contains an honest discussion on the current sources of uncertainty. To help reduce these uncertainties, Australia strongly supports the need to undertake the work recommended in this paper, together with the recommendation to review the current assessment structure. Toward this end, the SC may like to consider the best means for undertaking such a review together with identifying high priority areas for future research.</w:t>
      </w:r>
    </w:p>
    <w:p w14:paraId="4CE33110" w14:textId="77777777" w:rsidR="004C0B3B" w:rsidRPr="004C0B3B" w:rsidRDefault="004C0B3B" w:rsidP="009576A9">
      <w:pPr>
        <w:pStyle w:val="NumberedPara"/>
        <w:numPr>
          <w:ilvl w:val="0"/>
          <w:numId w:val="78"/>
        </w:numPr>
      </w:pPr>
      <w:r w:rsidRPr="004C0B3B">
        <w:rPr>
          <w:b/>
          <w:bCs/>
        </w:rPr>
        <w:t>Question</w:t>
      </w:r>
      <w:r w:rsidRPr="004C0B3B">
        <w:t xml:space="preserve">: Would it be possible to see the likelihood profiles for bigeye, similar to Figure A1 in the yellowfin tuna assessment? </w:t>
      </w:r>
    </w:p>
    <w:p w14:paraId="42DE139F" w14:textId="77777777" w:rsidR="004C0B3B" w:rsidRPr="004C0B3B" w:rsidRDefault="004C0B3B" w:rsidP="009576A9">
      <w:pPr>
        <w:pStyle w:val="NumberedPara"/>
        <w:numPr>
          <w:ilvl w:val="0"/>
          <w:numId w:val="70"/>
        </w:numPr>
        <w:ind w:left="1440"/>
        <w:rPr>
          <w:b/>
          <w:bCs/>
        </w:rPr>
      </w:pPr>
      <w:r w:rsidRPr="004C0B3B">
        <w:rPr>
          <w:b/>
          <w:bCs/>
        </w:rPr>
        <w:t>Reply (</w:t>
      </w:r>
      <w:r w:rsidRPr="004C0B3B">
        <w:t xml:space="preserve">SPC, G. Pilling) stated that this was included in Figure 51 of SC16-SA-WP-03, rev 1. </w:t>
      </w:r>
    </w:p>
    <w:p w14:paraId="5CA38850" w14:textId="77777777" w:rsidR="004C0B3B" w:rsidRPr="004C0B3B" w:rsidRDefault="004C0B3B" w:rsidP="004C0B3B">
      <w:pPr>
        <w:pStyle w:val="NumberedPara"/>
        <w:numPr>
          <w:ilvl w:val="0"/>
          <w:numId w:val="0"/>
        </w:numPr>
        <w:ind w:left="360"/>
      </w:pPr>
      <w:r w:rsidRPr="004C0B3B">
        <w:t xml:space="preserve"> </w:t>
      </w:r>
    </w:p>
    <w:p w14:paraId="08B13ED5" w14:textId="77777777" w:rsidR="004C0B3B" w:rsidRPr="004C0B3B" w:rsidRDefault="004C0B3B" w:rsidP="004C0B3B">
      <w:pPr>
        <w:pStyle w:val="NumberedPara"/>
      </w:pPr>
      <w:r w:rsidRPr="004C0B3B">
        <w:rPr>
          <w:b/>
          <w:bCs/>
        </w:rPr>
        <w:t>PNG</w:t>
      </w:r>
      <w:r w:rsidRPr="004C0B3B">
        <w:t xml:space="preserve"> (B. Kumasi) noted the comments on page 136 regarding the perceived potential “buffering” of depletion of more depleted regions by poorly estimated or mis-specification of the Multifan-CL capability to fit the data by manipulating regional biomass through the interaction of seasonal movement and quarterly recruitment deviates. </w:t>
      </w:r>
    </w:p>
    <w:p w14:paraId="12C415B9" w14:textId="77777777" w:rsidR="004C0B3B" w:rsidRPr="004C0B3B" w:rsidRDefault="004C0B3B" w:rsidP="009576A9">
      <w:pPr>
        <w:pStyle w:val="NumberedPara"/>
        <w:numPr>
          <w:ilvl w:val="0"/>
          <w:numId w:val="98"/>
        </w:numPr>
      </w:pPr>
      <w:r w:rsidRPr="004C0B3B">
        <w:t>In trying to reconcile the differences in the results from the current assessment with the previous assessment PNG looked at Figure 12 plot of the eﬀort deviation penalties applied to each ﬁshery, by region and the corresponding Figure 10 in the previous assessment. PNG would appreciate some information on how the scale of the deviates differs between the two assessments and the effect on the weighting of a particular CPUE series particularly for regions 1,2,5 and 6.</w:t>
      </w:r>
    </w:p>
    <w:p w14:paraId="0782115C" w14:textId="77777777" w:rsidR="004C0B3B" w:rsidRPr="004C0B3B" w:rsidRDefault="004C0B3B" w:rsidP="009576A9">
      <w:pPr>
        <w:pStyle w:val="NumberedPara"/>
        <w:numPr>
          <w:ilvl w:val="0"/>
          <w:numId w:val="98"/>
        </w:numPr>
      </w:pPr>
      <w:r w:rsidRPr="004C0B3B">
        <w:t>Given the relatively low level of historic catch and effort in these regions we want to understand how these are treated, noting the reference to the “altar of parsimony”.</w:t>
      </w:r>
    </w:p>
    <w:p w14:paraId="23E09DE9" w14:textId="77777777" w:rsidR="004C0B3B" w:rsidRPr="004C0B3B" w:rsidRDefault="004C0B3B" w:rsidP="009576A9">
      <w:pPr>
        <w:pStyle w:val="NumberedPara"/>
        <w:numPr>
          <w:ilvl w:val="0"/>
          <w:numId w:val="98"/>
        </w:numPr>
      </w:pPr>
      <w:r w:rsidRPr="004C0B3B">
        <w:t xml:space="preserve">The PNA notes the need to refine the model periodically and that simplifying the model could be desired. We note that the changes to the model in 2017, while also influenced by other factors such as growth and maturity did result in a substantial change to our perception of the </w:t>
      </w:r>
      <w:r w:rsidRPr="004C0B3B">
        <w:lastRenderedPageBreak/>
        <w:t>stock status of bigeye. If the SPC does decide to pursue this line of thought, we believe that good biological reasons should be driving that change, and not hypothetical model fits. Finally, PNA members are heavily involved in the PTTP, and hope that they will be party to any future discussion on amendments to that program.</w:t>
      </w:r>
    </w:p>
    <w:p w14:paraId="7B16C2EA" w14:textId="77777777" w:rsidR="004C0B3B" w:rsidRPr="004C0B3B" w:rsidRDefault="004C0B3B" w:rsidP="009576A9">
      <w:pPr>
        <w:pStyle w:val="NumberedPara"/>
        <w:numPr>
          <w:ilvl w:val="0"/>
          <w:numId w:val="70"/>
        </w:numPr>
        <w:ind w:left="1440"/>
      </w:pPr>
      <w:r w:rsidRPr="004C0B3B">
        <w:rPr>
          <w:b/>
          <w:bCs/>
        </w:rPr>
        <w:t xml:space="preserve">Reply </w:t>
      </w:r>
      <w:r w:rsidRPr="004C0B3B">
        <w:t>(SPC, N. Ducharme-Barth): with regards to the differences in the effort deviate penalties applied to the fisheries which received standardized CPUE, the previous stock assessment used independent delta-GLM CPUE standardization models within each region to calculate the regional effort deviate penalties. The current assessment uses a spatiotemporal CPUE standardization model (previously referred to as “geostats”) to simultaneously estimate standardized CPUE indices and the associated uncertainty around each index for each region. This method preserves the relative uncertainty in the regional indices, both spatially and temporally, which is an improvement from the previous method. The scale of abundance between the regions is also informed by the same spatiotemporal CPUE standardization model, and this is consistent with the approach that was used in the previous assessment.</w:t>
      </w:r>
    </w:p>
    <w:p w14:paraId="334091F4" w14:textId="77E331C2" w:rsidR="004C0B3B" w:rsidRPr="004C0B3B" w:rsidRDefault="004C0B3B" w:rsidP="009576A9">
      <w:pPr>
        <w:pStyle w:val="NumberedPara"/>
        <w:numPr>
          <w:ilvl w:val="0"/>
          <w:numId w:val="70"/>
        </w:numPr>
        <w:ind w:left="1440"/>
      </w:pPr>
      <w:r w:rsidRPr="004C0B3B">
        <w:t>With respect to the “altar of parsimony”, that comment in the report was made in reference to not sacrificing biological realism purely in the interests of achieving a better statistical performance or more parsimonious model. Specifically</w:t>
      </w:r>
      <w:r w:rsidR="001E68A4">
        <w:t>,</w:t>
      </w:r>
      <w:r w:rsidRPr="004C0B3B">
        <w:t xml:space="preserve"> as it relates to the question of strength of the effort deviates penalties applied to the different regions, the current assessment does maintain biological realism by preserving the scale of the uncertainty in the regional standardized CPUE indices.</w:t>
      </w:r>
    </w:p>
    <w:p w14:paraId="4F2C1CB9" w14:textId="77777777" w:rsidR="004C0B3B" w:rsidRPr="004C0B3B" w:rsidRDefault="004C0B3B" w:rsidP="004C0B3B">
      <w:pPr>
        <w:pStyle w:val="NumberedPara"/>
        <w:numPr>
          <w:ilvl w:val="0"/>
          <w:numId w:val="0"/>
        </w:numPr>
        <w:ind w:left="1080"/>
      </w:pPr>
    </w:p>
    <w:p w14:paraId="6A56D24D" w14:textId="77777777" w:rsidR="004C0B3B" w:rsidRPr="004C0B3B" w:rsidRDefault="004C0B3B" w:rsidP="004C0B3B">
      <w:pPr>
        <w:pStyle w:val="NumberedPara"/>
      </w:pPr>
      <w:r w:rsidRPr="004C0B3B">
        <w:rPr>
          <w:b/>
          <w:bCs/>
        </w:rPr>
        <w:t xml:space="preserve">Japan </w:t>
      </w:r>
      <w:r w:rsidRPr="004C0B3B">
        <w:t>(K. Satoh) commented as follows:</w:t>
      </w:r>
    </w:p>
    <w:p w14:paraId="1FCEBFCC" w14:textId="69A48D47" w:rsidR="004C0B3B" w:rsidRPr="004C0B3B" w:rsidRDefault="004C0B3B" w:rsidP="009576A9">
      <w:pPr>
        <w:pStyle w:val="NumberedPara"/>
        <w:numPr>
          <w:ilvl w:val="0"/>
          <w:numId w:val="99"/>
        </w:numPr>
      </w:pPr>
      <w:r w:rsidRPr="004C0B3B">
        <w:t>In section 7.5.3 of SC16-SA-WP-03 regarding the alternative growth functions, including the Oto-Only model: the growth model wasn’t used for the SPC’s grid analysis because the growth model estimated unreasonably high spawning biomass. The growth model itself is slightly updated by adding 34 specimens of small-sized fish. Japan does not intend to add the growth model into the grid analysis, but further investigation is needed to understand why the Oto-Only model has so great an effect on the spawning biomass level. It could be helpful to test the effect of the spatial growth difference as detected by Eveson et al</w:t>
      </w:r>
      <w:r w:rsidR="001E68A4">
        <w:t>.</w:t>
      </w:r>
      <w:r w:rsidRPr="004C0B3B">
        <w:t xml:space="preserve"> in </w:t>
      </w:r>
      <w:r w:rsidRPr="004C0B3B">
        <w:rPr>
          <w:rFonts w:ascii="CMR10" w:hAnsi="CMR10" w:cs="CMR10"/>
          <w:color w:val="auto"/>
        </w:rPr>
        <w:t xml:space="preserve">SC16-SA-IP-03 </w:t>
      </w:r>
      <w:r w:rsidRPr="004C0B3B">
        <w:t>for the huge growth effect. The undergoing age evaluation, including bomb carbon analysis, should be encouraged to solve the large biomass issue.</w:t>
      </w:r>
    </w:p>
    <w:p w14:paraId="59A0B732" w14:textId="77777777" w:rsidR="004C0B3B" w:rsidRPr="004C0B3B" w:rsidRDefault="004C0B3B" w:rsidP="009576A9">
      <w:pPr>
        <w:pStyle w:val="NumberedPara"/>
        <w:numPr>
          <w:ilvl w:val="0"/>
          <w:numId w:val="99"/>
        </w:numPr>
      </w:pPr>
      <w:r w:rsidRPr="004C0B3B">
        <w:t xml:space="preserve">In section 7.4.1 of SC16-SA-WP-03 regarding the effect of recruitment in region 2 into the overall model outcomes: it is curious that the region 2 seems to drive the whole overall decline of biomass, which resulted from the quite high adult biomass level in the region 2. If the high biomass level is true, we have much historical effort for bigeye in this area. However, the bigeye </w:t>
      </w:r>
      <w:proofErr w:type="gramStart"/>
      <w:r w:rsidRPr="004C0B3B">
        <w:t>catch</w:t>
      </w:r>
      <w:proofErr w:type="gramEnd"/>
      <w:r w:rsidRPr="004C0B3B">
        <w:t xml:space="preserve"> and fishing pressure in region 2 is usually low (Figures 5 and 44 of SC16-SA-WP-03). There is no large-scale fishery to catch juveniles in this area, thus there is insufficient information about the recruitment level in this area. However, recruitment in this area seems to be seasonal and recruitment is low according to the low occurrence pattern of larvae in this area (Nishikawa et al. 1985. Average distribution of larvae of oceanic species of scombroid fishes, 1956–1981. </w:t>
      </w:r>
      <w:r w:rsidRPr="004C0B3B">
        <w:rPr>
          <w:i/>
          <w:iCs/>
        </w:rPr>
        <w:t xml:space="preserve">Far Seas </w:t>
      </w:r>
      <w:proofErr w:type="spellStart"/>
      <w:r w:rsidRPr="004C0B3B">
        <w:rPr>
          <w:i/>
          <w:iCs/>
        </w:rPr>
        <w:t>Fish.Res.Lab</w:t>
      </w:r>
      <w:proofErr w:type="spellEnd"/>
      <w:r w:rsidRPr="004C0B3B">
        <w:t>., 99 p.). Therefore, region 2 does not seem to drive overall decline of biomass. We need to detect the appropriate biomass level in area 2. It could be useful to divide this huge area according to fishery patterns and/or temperate and tropical subregions for this purpose.</w:t>
      </w:r>
    </w:p>
    <w:p w14:paraId="05A0DAF3" w14:textId="0A81CA01" w:rsidR="004C0B3B" w:rsidRDefault="004C0B3B" w:rsidP="004C0B3B">
      <w:pPr>
        <w:pStyle w:val="NumberedPara"/>
        <w:numPr>
          <w:ilvl w:val="0"/>
          <w:numId w:val="0"/>
        </w:numPr>
        <w:ind w:left="360"/>
      </w:pPr>
    </w:p>
    <w:p w14:paraId="302F38D8" w14:textId="77777777" w:rsidR="008F555F" w:rsidRPr="004C0B3B" w:rsidRDefault="008F555F" w:rsidP="004C0B3B">
      <w:pPr>
        <w:pStyle w:val="NumberedPara"/>
        <w:numPr>
          <w:ilvl w:val="0"/>
          <w:numId w:val="0"/>
        </w:numPr>
        <w:ind w:left="360"/>
      </w:pPr>
    </w:p>
    <w:p w14:paraId="06FC5155" w14:textId="77777777" w:rsidR="004C0B3B" w:rsidRPr="004C0B3B" w:rsidRDefault="004C0B3B" w:rsidP="009576A9">
      <w:pPr>
        <w:pStyle w:val="Heading1"/>
        <w:numPr>
          <w:ilvl w:val="0"/>
          <w:numId w:val="121"/>
        </w:numPr>
        <w:pBdr>
          <w:bottom w:val="single" w:sz="4" w:space="1" w:color="auto"/>
        </w:pBdr>
        <w:ind w:left="0" w:firstLine="0"/>
        <w:jc w:val="left"/>
      </w:pPr>
      <w:r w:rsidRPr="004C0B3B">
        <w:lastRenderedPageBreak/>
        <w:t xml:space="preserve">Yellowfin tuna stock assessment for 2020 </w:t>
      </w:r>
    </w:p>
    <w:p w14:paraId="6A96581C" w14:textId="77777777" w:rsidR="004C0B3B" w:rsidRPr="004C0B3B" w:rsidRDefault="004C0B3B" w:rsidP="008F555F">
      <w:pPr>
        <w:pStyle w:val="Heading1"/>
        <w:numPr>
          <w:ilvl w:val="0"/>
          <w:numId w:val="0"/>
        </w:numPr>
        <w:adjustRightInd w:val="0"/>
        <w:snapToGrid w:val="0"/>
        <w:spacing w:after="0"/>
        <w:jc w:val="left"/>
      </w:pPr>
      <w:r w:rsidRPr="004C0B3B">
        <w:t>20.1</w:t>
      </w:r>
      <w:r w:rsidRPr="004C0B3B">
        <w:tab/>
        <w:t>Background</w:t>
      </w:r>
    </w:p>
    <w:p w14:paraId="24BF26A1" w14:textId="1EA47DF4" w:rsidR="004C0B3B" w:rsidRDefault="004C0B3B" w:rsidP="004C0B3B">
      <w:pPr>
        <w:pStyle w:val="NumberedPara"/>
      </w:pPr>
      <w:r w:rsidRPr="004C0B3B">
        <w:t xml:space="preserve">To allow technical questions to be raised before the SC16 plenary to facilitate discussions and reduce the virtual meeting time at SC16. </w:t>
      </w:r>
    </w:p>
    <w:p w14:paraId="2780B80F" w14:textId="77777777" w:rsidR="008F555F" w:rsidRPr="004C0B3B" w:rsidRDefault="008F555F" w:rsidP="008F555F">
      <w:pPr>
        <w:pStyle w:val="NumberedPara"/>
        <w:numPr>
          <w:ilvl w:val="0"/>
          <w:numId w:val="0"/>
        </w:numPr>
        <w:ind w:left="360"/>
      </w:pPr>
    </w:p>
    <w:p w14:paraId="5439BD03" w14:textId="77777777" w:rsidR="004C0B3B" w:rsidRPr="004C0B3B" w:rsidRDefault="004C0B3B" w:rsidP="004C0B3B">
      <w:pPr>
        <w:spacing w:line="259" w:lineRule="auto"/>
        <w:rPr>
          <w:sz w:val="22"/>
          <w:szCs w:val="22"/>
        </w:rPr>
      </w:pPr>
      <w:r w:rsidRPr="004C0B3B">
        <w:rPr>
          <w:b/>
          <w:bCs/>
          <w:sz w:val="22"/>
          <w:szCs w:val="22"/>
        </w:rPr>
        <w:t>20.2</w:t>
      </w:r>
      <w:r w:rsidRPr="004C0B3B">
        <w:rPr>
          <w:b/>
          <w:bCs/>
          <w:sz w:val="22"/>
          <w:szCs w:val="22"/>
        </w:rPr>
        <w:tab/>
        <w:t xml:space="preserve"> Relevant Documents</w:t>
      </w:r>
    </w:p>
    <w:tbl>
      <w:tblPr>
        <w:tblW w:w="8637" w:type="dxa"/>
        <w:tblInd w:w="720" w:type="dxa"/>
        <w:tblCellMar>
          <w:top w:w="11" w:type="dxa"/>
          <w:right w:w="58" w:type="dxa"/>
        </w:tblCellMar>
        <w:tblLook w:val="04A0" w:firstRow="1" w:lastRow="0" w:firstColumn="1" w:lastColumn="0" w:noHBand="0" w:noVBand="1"/>
      </w:tblPr>
      <w:tblGrid>
        <w:gridCol w:w="1801"/>
        <w:gridCol w:w="6836"/>
      </w:tblGrid>
      <w:tr w:rsidR="004C0B3B" w:rsidRPr="004C0B3B" w14:paraId="4EBB9E8F" w14:textId="77777777" w:rsidTr="004C0B3B">
        <w:trPr>
          <w:trHeight w:val="770"/>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03B7" w14:textId="77777777" w:rsidR="004C0B3B" w:rsidRPr="004C0B3B" w:rsidRDefault="004C0B3B" w:rsidP="004C0B3B">
            <w:pPr>
              <w:spacing w:line="259" w:lineRule="auto"/>
              <w:ind w:left="2"/>
              <w:rPr>
                <w:sz w:val="22"/>
                <w:szCs w:val="22"/>
              </w:rPr>
            </w:pPr>
            <w:r w:rsidRPr="004C0B3B">
              <w:rPr>
                <w:b/>
                <w:sz w:val="22"/>
                <w:szCs w:val="22"/>
              </w:rPr>
              <w:t xml:space="preserve">SC16-SA-WP-04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2F3C6557" w14:textId="77777777" w:rsidR="004C0B3B" w:rsidRPr="004C0B3B" w:rsidRDefault="004C0B3B" w:rsidP="004C0B3B">
            <w:pPr>
              <w:spacing w:line="259" w:lineRule="auto"/>
              <w:rPr>
                <w:sz w:val="22"/>
                <w:szCs w:val="22"/>
              </w:rPr>
            </w:pPr>
            <w:r w:rsidRPr="004C0B3B">
              <w:rPr>
                <w:sz w:val="22"/>
                <w:szCs w:val="22"/>
              </w:rPr>
              <w:t xml:space="preserve">M. Vincent, N. Ducharme Barth, J. Hampton, P. Hamer, P. Williams, G. </w:t>
            </w:r>
          </w:p>
          <w:p w14:paraId="3B0876A0" w14:textId="77777777" w:rsidR="004C0B3B" w:rsidRPr="004C0B3B" w:rsidRDefault="004C0B3B" w:rsidP="004C0B3B">
            <w:pPr>
              <w:spacing w:line="259" w:lineRule="auto"/>
              <w:rPr>
                <w:sz w:val="22"/>
                <w:szCs w:val="22"/>
              </w:rPr>
            </w:pPr>
            <w:r w:rsidRPr="004C0B3B">
              <w:rPr>
                <w:sz w:val="22"/>
                <w:szCs w:val="22"/>
              </w:rPr>
              <w:t>Pilling.</w:t>
            </w:r>
            <w:r w:rsidRPr="004C0B3B">
              <w:rPr>
                <w:b/>
                <w:sz w:val="22"/>
                <w:szCs w:val="22"/>
              </w:rPr>
              <w:t xml:space="preserve"> Stock assessment of yellowfin tuna in the western and central Pacific Ocean </w:t>
            </w:r>
          </w:p>
        </w:tc>
      </w:tr>
      <w:tr w:rsidR="004C0B3B" w:rsidRPr="004C0B3B" w14:paraId="6F4088E8" w14:textId="77777777" w:rsidTr="004C0B3B">
        <w:trPr>
          <w:trHeight w:val="562"/>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A3E7" w14:textId="77777777" w:rsidR="004C0B3B" w:rsidRPr="004C0B3B" w:rsidRDefault="004C0B3B" w:rsidP="004C0B3B">
            <w:pPr>
              <w:spacing w:line="259" w:lineRule="auto"/>
              <w:ind w:right="50"/>
              <w:jc w:val="center"/>
              <w:rPr>
                <w:sz w:val="22"/>
                <w:szCs w:val="22"/>
              </w:rPr>
            </w:pPr>
            <w:r w:rsidRPr="004C0B3B">
              <w:rPr>
                <w:b/>
                <w:sz w:val="22"/>
                <w:szCs w:val="22"/>
              </w:rPr>
              <w:t xml:space="preserve">SC16-SA-IP-04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42A28120" w14:textId="77777777" w:rsidR="004C0B3B" w:rsidRPr="004C0B3B" w:rsidRDefault="004C0B3B" w:rsidP="004C0B3B">
            <w:pPr>
              <w:spacing w:line="259" w:lineRule="auto"/>
              <w:rPr>
                <w:sz w:val="22"/>
                <w:szCs w:val="22"/>
              </w:rPr>
            </w:pPr>
            <w:r w:rsidRPr="004C0B3B">
              <w:rPr>
                <w:sz w:val="22"/>
                <w:szCs w:val="22"/>
              </w:rPr>
              <w:t>T. Peatman.</w:t>
            </w:r>
            <w:r w:rsidRPr="004C0B3B">
              <w:rPr>
                <w:b/>
                <w:sz w:val="22"/>
                <w:szCs w:val="22"/>
              </w:rPr>
              <w:t xml:space="preserve"> Analysis of tag seeding data and reporting rates for purse seine fleets</w:t>
            </w:r>
            <w:r w:rsidRPr="004C0B3B">
              <w:rPr>
                <w:sz w:val="22"/>
                <w:szCs w:val="22"/>
              </w:rPr>
              <w:t xml:space="preserve"> </w:t>
            </w:r>
          </w:p>
        </w:tc>
      </w:tr>
      <w:tr w:rsidR="004C0B3B" w:rsidRPr="004C0B3B" w14:paraId="2014B15D" w14:textId="77777777" w:rsidTr="004C0B3B">
        <w:trPr>
          <w:trHeight w:val="83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115C8" w14:textId="77777777" w:rsidR="004C0B3B" w:rsidRPr="004C0B3B" w:rsidRDefault="004C0B3B" w:rsidP="004C0B3B">
            <w:pPr>
              <w:spacing w:line="259" w:lineRule="auto"/>
              <w:ind w:right="50"/>
              <w:jc w:val="center"/>
              <w:rPr>
                <w:sz w:val="22"/>
                <w:szCs w:val="22"/>
              </w:rPr>
            </w:pPr>
            <w:r w:rsidRPr="004C0B3B">
              <w:rPr>
                <w:b/>
                <w:sz w:val="22"/>
                <w:szCs w:val="22"/>
              </w:rPr>
              <w:t xml:space="preserve">SC16-SA-IP-05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053D69E9" w14:textId="77777777" w:rsidR="004C0B3B" w:rsidRPr="004C0B3B" w:rsidRDefault="004C0B3B" w:rsidP="004C0B3B">
            <w:pPr>
              <w:spacing w:line="259" w:lineRule="auto"/>
              <w:rPr>
                <w:sz w:val="22"/>
                <w:szCs w:val="22"/>
              </w:rPr>
            </w:pPr>
            <w:r w:rsidRPr="004C0B3B">
              <w:rPr>
                <w:sz w:val="22"/>
                <w:szCs w:val="22"/>
              </w:rPr>
              <w:t>J. Scutt Phillips, T. Peatman, M. Vincent, S. Nicol.</w:t>
            </w:r>
            <w:r w:rsidRPr="004C0B3B">
              <w:rPr>
                <w:b/>
                <w:sz w:val="22"/>
                <w:szCs w:val="22"/>
              </w:rPr>
              <w:t xml:space="preserve"> Analysis of tagging data for the 2020 tropical tuna assessments: tagger and condition effects</w:t>
            </w:r>
            <w:r w:rsidRPr="004C0B3B">
              <w:rPr>
                <w:sz w:val="22"/>
                <w:szCs w:val="22"/>
              </w:rPr>
              <w:t xml:space="preserve"> </w:t>
            </w:r>
          </w:p>
        </w:tc>
      </w:tr>
      <w:tr w:rsidR="004C0B3B" w:rsidRPr="004C0B3B" w14:paraId="67EC0326" w14:textId="77777777" w:rsidTr="004C0B3B">
        <w:trPr>
          <w:trHeight w:val="76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50C95" w14:textId="77777777" w:rsidR="004C0B3B" w:rsidRPr="004C0B3B" w:rsidRDefault="004C0B3B" w:rsidP="004C0B3B">
            <w:pPr>
              <w:spacing w:line="259" w:lineRule="auto"/>
              <w:ind w:left="70"/>
              <w:rPr>
                <w:sz w:val="22"/>
                <w:szCs w:val="22"/>
              </w:rPr>
            </w:pPr>
            <w:r w:rsidRPr="004C0B3B">
              <w:rPr>
                <w:b/>
                <w:sz w:val="22"/>
                <w:szCs w:val="22"/>
              </w:rPr>
              <w:t xml:space="preserve">SC16-SA-IP-06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72209B20" w14:textId="77777777" w:rsidR="004C0B3B" w:rsidRPr="004C0B3B" w:rsidRDefault="004C0B3B" w:rsidP="004C0B3B">
            <w:pPr>
              <w:spacing w:line="259" w:lineRule="auto"/>
              <w:rPr>
                <w:sz w:val="22"/>
                <w:szCs w:val="22"/>
              </w:rPr>
            </w:pPr>
            <w:r w:rsidRPr="004C0B3B">
              <w:rPr>
                <w:sz w:val="22"/>
                <w:szCs w:val="22"/>
              </w:rPr>
              <w:t xml:space="preserve">N. Ducharme Barth, M. Vincent. </w:t>
            </w:r>
            <w:r w:rsidRPr="004C0B3B">
              <w:rPr>
                <w:b/>
                <w:sz w:val="22"/>
                <w:szCs w:val="22"/>
              </w:rPr>
              <w:t>Background analyses for the 2020 stock assessments of bigeye and yellowfin tuna in the western and central Pacific Ocean</w:t>
            </w:r>
            <w:r w:rsidRPr="004C0B3B">
              <w:rPr>
                <w:sz w:val="22"/>
                <w:szCs w:val="22"/>
              </w:rPr>
              <w:t xml:space="preserve"> </w:t>
            </w:r>
          </w:p>
        </w:tc>
      </w:tr>
      <w:tr w:rsidR="004C0B3B" w:rsidRPr="004C0B3B" w14:paraId="3B8ECB8F" w14:textId="77777777" w:rsidTr="004C0B3B">
        <w:trPr>
          <w:trHeight w:val="770"/>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1B1A1" w14:textId="77777777" w:rsidR="004C0B3B" w:rsidRPr="004C0B3B" w:rsidRDefault="004C0B3B" w:rsidP="004C0B3B">
            <w:pPr>
              <w:spacing w:line="259" w:lineRule="auto"/>
              <w:ind w:left="70"/>
              <w:rPr>
                <w:sz w:val="22"/>
                <w:szCs w:val="22"/>
              </w:rPr>
            </w:pPr>
            <w:r w:rsidRPr="004C0B3B">
              <w:rPr>
                <w:b/>
                <w:sz w:val="22"/>
                <w:szCs w:val="22"/>
              </w:rPr>
              <w:t xml:space="preserve">SC16-SA-IP-07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47484BBF" w14:textId="77777777" w:rsidR="004C0B3B" w:rsidRPr="004C0B3B" w:rsidRDefault="004C0B3B" w:rsidP="004C0B3B">
            <w:pPr>
              <w:spacing w:line="259" w:lineRule="auto"/>
              <w:rPr>
                <w:sz w:val="22"/>
                <w:szCs w:val="22"/>
              </w:rPr>
            </w:pPr>
            <w:r w:rsidRPr="004C0B3B">
              <w:rPr>
                <w:sz w:val="22"/>
                <w:szCs w:val="22"/>
              </w:rPr>
              <w:t xml:space="preserve">N. Ducharme Barth, M. Vincent, T. Vidal. </w:t>
            </w:r>
            <w:r w:rsidRPr="004C0B3B">
              <w:rPr>
                <w:b/>
                <w:sz w:val="22"/>
                <w:szCs w:val="22"/>
              </w:rPr>
              <w:t>Analysis of Pacific-wide operational longline dataset for bigeye and yellowfin tuna catch-per-unit-effort (CPUE)</w:t>
            </w:r>
            <w:r w:rsidRPr="004C0B3B">
              <w:rPr>
                <w:sz w:val="22"/>
                <w:szCs w:val="22"/>
              </w:rPr>
              <w:t xml:space="preserve"> </w:t>
            </w:r>
          </w:p>
        </w:tc>
      </w:tr>
      <w:tr w:rsidR="004C0B3B" w:rsidRPr="004C0B3B" w14:paraId="629AF91F" w14:textId="77777777" w:rsidTr="004C0B3B">
        <w:trPr>
          <w:trHeight w:val="516"/>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3F960" w14:textId="77777777" w:rsidR="004C0B3B" w:rsidRPr="004C0B3B" w:rsidRDefault="004C0B3B" w:rsidP="004C0B3B">
            <w:pPr>
              <w:spacing w:line="259" w:lineRule="auto"/>
              <w:ind w:left="70"/>
              <w:rPr>
                <w:sz w:val="22"/>
                <w:szCs w:val="22"/>
              </w:rPr>
            </w:pPr>
            <w:r w:rsidRPr="004C0B3B">
              <w:rPr>
                <w:b/>
                <w:sz w:val="22"/>
                <w:szCs w:val="22"/>
              </w:rPr>
              <w:t xml:space="preserve">SC16-SA-IP-08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2F22BC35" w14:textId="77777777" w:rsidR="004C0B3B" w:rsidRPr="004C0B3B" w:rsidRDefault="004C0B3B" w:rsidP="004C0B3B">
            <w:pPr>
              <w:spacing w:line="259" w:lineRule="auto"/>
              <w:rPr>
                <w:sz w:val="22"/>
                <w:szCs w:val="22"/>
              </w:rPr>
            </w:pPr>
            <w:r w:rsidRPr="004C0B3B">
              <w:rPr>
                <w:sz w:val="22"/>
                <w:szCs w:val="22"/>
              </w:rPr>
              <w:t xml:space="preserve">Vidal, T., P.  Hamer. </w:t>
            </w:r>
            <w:r w:rsidRPr="004C0B3B">
              <w:rPr>
                <w:b/>
                <w:sz w:val="22"/>
                <w:szCs w:val="22"/>
              </w:rPr>
              <w:t>Developing yellowfin tuna recruitment indices from drifting FAD purse seine catch</w:t>
            </w:r>
            <w:r w:rsidRPr="004C0B3B">
              <w:rPr>
                <w:sz w:val="22"/>
                <w:szCs w:val="22"/>
              </w:rPr>
              <w:t xml:space="preserve"> </w:t>
            </w:r>
            <w:r w:rsidRPr="004C0B3B">
              <w:rPr>
                <w:b/>
                <w:sz w:val="22"/>
                <w:szCs w:val="22"/>
              </w:rPr>
              <w:t>and effort data.</w:t>
            </w:r>
            <w:r w:rsidRPr="004C0B3B">
              <w:rPr>
                <w:sz w:val="22"/>
                <w:szCs w:val="22"/>
              </w:rPr>
              <w:t xml:space="preserve">  </w:t>
            </w:r>
          </w:p>
        </w:tc>
      </w:tr>
      <w:tr w:rsidR="004C0B3B" w:rsidRPr="004C0B3B" w14:paraId="6ECA1E09" w14:textId="77777777" w:rsidTr="004C0B3B">
        <w:trPr>
          <w:trHeight w:val="83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3F91E" w14:textId="77777777" w:rsidR="004C0B3B" w:rsidRPr="004C0B3B" w:rsidRDefault="004C0B3B" w:rsidP="004C0B3B">
            <w:pPr>
              <w:spacing w:line="259" w:lineRule="auto"/>
              <w:ind w:left="70"/>
              <w:rPr>
                <w:sz w:val="22"/>
                <w:szCs w:val="22"/>
              </w:rPr>
            </w:pPr>
            <w:r w:rsidRPr="004C0B3B">
              <w:rPr>
                <w:b/>
                <w:sz w:val="22"/>
                <w:szCs w:val="22"/>
              </w:rPr>
              <w:t xml:space="preserve">SC16-SA-IP-18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2688F274" w14:textId="77777777" w:rsidR="004C0B3B" w:rsidRPr="004C0B3B" w:rsidRDefault="004C0B3B" w:rsidP="004C0B3B">
            <w:pPr>
              <w:spacing w:line="259" w:lineRule="auto"/>
              <w:rPr>
                <w:sz w:val="22"/>
                <w:szCs w:val="22"/>
              </w:rPr>
            </w:pPr>
            <w:r w:rsidRPr="004C0B3B">
              <w:rPr>
                <w:sz w:val="22"/>
                <w:szCs w:val="22"/>
              </w:rPr>
              <w:t xml:space="preserve">T. Peatman, N. Ducharme Barth, M. Vincent. </w:t>
            </w:r>
            <w:r w:rsidRPr="004C0B3B">
              <w:rPr>
                <w:b/>
                <w:sz w:val="22"/>
                <w:szCs w:val="22"/>
              </w:rPr>
              <w:t>Analysis of purse seine and longline size frequency data for bigeye and yellowfin tuna in the WCPO</w:t>
            </w:r>
            <w:r w:rsidRPr="004C0B3B">
              <w:rPr>
                <w:sz w:val="22"/>
                <w:szCs w:val="22"/>
              </w:rPr>
              <w:t xml:space="preserve"> </w:t>
            </w:r>
          </w:p>
        </w:tc>
      </w:tr>
      <w:tr w:rsidR="004C0B3B" w:rsidRPr="004C0B3B" w14:paraId="6EEC2080" w14:textId="77777777" w:rsidTr="004C0B3B">
        <w:trPr>
          <w:trHeight w:val="1092"/>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F2D90" w14:textId="77777777" w:rsidR="004C0B3B" w:rsidRPr="004C0B3B" w:rsidRDefault="004C0B3B" w:rsidP="004C0B3B">
            <w:pPr>
              <w:spacing w:line="259" w:lineRule="auto"/>
              <w:ind w:left="70"/>
              <w:rPr>
                <w:sz w:val="22"/>
                <w:szCs w:val="22"/>
              </w:rPr>
            </w:pPr>
            <w:r w:rsidRPr="004C0B3B">
              <w:rPr>
                <w:b/>
                <w:sz w:val="22"/>
                <w:szCs w:val="22"/>
              </w:rPr>
              <w:t xml:space="preserve">SC16-SA-IP-19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24B3D58A" w14:textId="77777777" w:rsidR="004C0B3B" w:rsidRPr="004C0B3B" w:rsidRDefault="004C0B3B" w:rsidP="004C0B3B">
            <w:pPr>
              <w:spacing w:line="254" w:lineRule="auto"/>
              <w:ind w:right="255"/>
              <w:rPr>
                <w:sz w:val="22"/>
                <w:szCs w:val="22"/>
              </w:rPr>
            </w:pPr>
            <w:r w:rsidRPr="004C0B3B">
              <w:rPr>
                <w:sz w:val="22"/>
                <w:szCs w:val="22"/>
              </w:rPr>
              <w:t>Keith Bigelow, Elaine Garvilles, Lilian Garcia, Suzette Barcoma</w:t>
            </w:r>
            <w:r w:rsidRPr="004C0B3B">
              <w:rPr>
                <w:sz w:val="22"/>
                <w:szCs w:val="22"/>
                <w:vertAlign w:val="superscript"/>
              </w:rPr>
              <w:t xml:space="preserve"> </w:t>
            </w:r>
            <w:r w:rsidRPr="004C0B3B">
              <w:rPr>
                <w:sz w:val="22"/>
                <w:szCs w:val="22"/>
              </w:rPr>
              <w:t xml:space="preserve">and Maria Angelica </w:t>
            </w:r>
            <w:proofErr w:type="spellStart"/>
            <w:r w:rsidRPr="004C0B3B">
              <w:rPr>
                <w:sz w:val="22"/>
                <w:szCs w:val="22"/>
              </w:rPr>
              <w:t>Cecili</w:t>
            </w:r>
            <w:r w:rsidRPr="004C0B3B">
              <w:rPr>
                <w:color w:val="0070C0"/>
                <w:sz w:val="22"/>
                <w:szCs w:val="22"/>
              </w:rPr>
              <w:t>o</w:t>
            </w:r>
            <w:proofErr w:type="spellEnd"/>
            <w:r w:rsidRPr="004C0B3B">
              <w:rPr>
                <w:sz w:val="22"/>
                <w:szCs w:val="22"/>
              </w:rPr>
              <w:t xml:space="preserve">. </w:t>
            </w:r>
            <w:r w:rsidRPr="004C0B3B">
              <w:rPr>
                <w:b/>
                <w:sz w:val="22"/>
                <w:szCs w:val="22"/>
              </w:rPr>
              <w:t xml:space="preserve">Relative abundance of yellowfin tuna for the purse seine and handline fisheries operating in the </w:t>
            </w:r>
          </w:p>
          <w:p w14:paraId="2213DC03" w14:textId="77777777" w:rsidR="004C0B3B" w:rsidRPr="004C0B3B" w:rsidRDefault="004C0B3B" w:rsidP="004C0B3B">
            <w:pPr>
              <w:spacing w:line="259" w:lineRule="auto"/>
              <w:rPr>
                <w:sz w:val="22"/>
                <w:szCs w:val="22"/>
              </w:rPr>
            </w:pPr>
            <w:r w:rsidRPr="004C0B3B">
              <w:rPr>
                <w:b/>
                <w:sz w:val="22"/>
                <w:szCs w:val="22"/>
              </w:rPr>
              <w:t>Philippines Moro Gulf (Region 12) and High Seas Pocket #1</w:t>
            </w:r>
            <w:r w:rsidRPr="004C0B3B">
              <w:rPr>
                <w:sz w:val="22"/>
                <w:szCs w:val="22"/>
              </w:rPr>
              <w:t xml:space="preserve">. </w:t>
            </w:r>
          </w:p>
        </w:tc>
      </w:tr>
    </w:tbl>
    <w:p w14:paraId="73A7BE4A" w14:textId="77777777" w:rsidR="004C0B3B" w:rsidRPr="004C0B3B" w:rsidRDefault="004C0B3B" w:rsidP="004C0B3B">
      <w:pPr>
        <w:spacing w:line="259" w:lineRule="auto"/>
        <w:ind w:left="720"/>
        <w:rPr>
          <w:sz w:val="22"/>
          <w:szCs w:val="22"/>
        </w:rPr>
      </w:pPr>
      <w:r w:rsidRPr="004C0B3B">
        <w:rPr>
          <w:sz w:val="22"/>
          <w:szCs w:val="22"/>
        </w:rPr>
        <w:t xml:space="preserve"> </w:t>
      </w:r>
    </w:p>
    <w:p w14:paraId="053C1D64" w14:textId="77777777" w:rsidR="004C0B3B" w:rsidRPr="004C0B3B" w:rsidRDefault="004C0B3B" w:rsidP="004C0B3B">
      <w:pPr>
        <w:spacing w:line="259" w:lineRule="auto"/>
        <w:rPr>
          <w:b/>
          <w:bCs/>
          <w:sz w:val="22"/>
          <w:szCs w:val="22"/>
        </w:rPr>
      </w:pPr>
      <w:r w:rsidRPr="004C0B3B">
        <w:rPr>
          <w:b/>
          <w:bCs/>
          <w:sz w:val="22"/>
          <w:szCs w:val="22"/>
        </w:rPr>
        <w:t>20.3</w:t>
      </w:r>
      <w:r w:rsidRPr="004C0B3B">
        <w:rPr>
          <w:b/>
          <w:bCs/>
          <w:sz w:val="22"/>
          <w:szCs w:val="22"/>
        </w:rPr>
        <w:tab/>
        <w:t>Key Questions and Comments</w:t>
      </w:r>
    </w:p>
    <w:p w14:paraId="6E402638" w14:textId="77777777" w:rsidR="004C0B3B" w:rsidRPr="004C0B3B" w:rsidRDefault="004C0B3B" w:rsidP="004C0B3B">
      <w:pPr>
        <w:pStyle w:val="NumberedPara"/>
      </w:pPr>
      <w:r w:rsidRPr="004C0B3B">
        <w:rPr>
          <w:b/>
          <w:bCs/>
        </w:rPr>
        <w:t>Philippines</w:t>
      </w:r>
      <w:r w:rsidRPr="004C0B3B">
        <w:t xml:space="preserve"> (S. Barcoma) addressed SC16-SA-WP-04, and raised the following questions and observations. The replies were made by </w:t>
      </w:r>
      <w:r w:rsidRPr="004C0B3B">
        <w:rPr>
          <w:b/>
          <w:bCs/>
        </w:rPr>
        <w:t>SPC</w:t>
      </w:r>
      <w:r w:rsidRPr="004C0B3B">
        <w:t xml:space="preserve"> (M. Vincent). </w:t>
      </w:r>
    </w:p>
    <w:p w14:paraId="2E072895" w14:textId="77777777" w:rsidR="004C0B3B" w:rsidRPr="004C0B3B" w:rsidRDefault="004C0B3B" w:rsidP="009576A9">
      <w:pPr>
        <w:pStyle w:val="NumberedPara"/>
        <w:numPr>
          <w:ilvl w:val="0"/>
          <w:numId w:val="67"/>
        </w:numPr>
      </w:pPr>
      <w:r w:rsidRPr="004C0B3B">
        <w:rPr>
          <w:b/>
          <w:bCs/>
        </w:rPr>
        <w:t>Question:</w:t>
      </w:r>
      <w:r w:rsidRPr="004C0B3B">
        <w:t xml:space="preserve"> The model showed that the spawning potential and adult depletion is sensitive to natural mortality (M) with values 0.11, 0.13 and 0.15; what is the M value in the 2020 diagnostic model, and does M vary in the diagnostic model?</w:t>
      </w:r>
    </w:p>
    <w:p w14:paraId="63ACA7E1" w14:textId="77777777" w:rsidR="004C0B3B" w:rsidRPr="004C0B3B" w:rsidRDefault="004C0B3B" w:rsidP="009576A9">
      <w:pPr>
        <w:pStyle w:val="NumberedPara"/>
        <w:numPr>
          <w:ilvl w:val="0"/>
          <w:numId w:val="120"/>
        </w:numPr>
      </w:pPr>
      <w:r w:rsidRPr="004C0B3B">
        <w:rPr>
          <w:b/>
          <w:bCs/>
        </w:rPr>
        <w:t>Reply:</w:t>
      </w:r>
      <w:r w:rsidRPr="004C0B3B">
        <w:t xml:space="preserve"> The diagnostic model uses the values from the previous assessment where the base level of natural mortality for males was assumed to be 0.2. This translates to a mean natural mortality at age of 0.23. The plot of natural mortality at age is shown in Figure 9, where the diagnostic model is the CondAge line. </w:t>
      </w:r>
    </w:p>
    <w:p w14:paraId="71B15513" w14:textId="77777777" w:rsidR="004C0B3B" w:rsidRPr="004C0B3B" w:rsidRDefault="004C0B3B" w:rsidP="009576A9">
      <w:pPr>
        <w:pStyle w:val="NumberedPara"/>
        <w:numPr>
          <w:ilvl w:val="0"/>
          <w:numId w:val="67"/>
        </w:numPr>
      </w:pPr>
      <w:r w:rsidRPr="004C0B3B">
        <w:rPr>
          <w:b/>
          <w:bCs/>
        </w:rPr>
        <w:t>Comment</w:t>
      </w:r>
      <w:r w:rsidRPr="004C0B3B">
        <w:t>: The 2020 diagnostic model is not sensitive to weight (Figure 42) or CPUE (Figure 43) but sensitive to GROWTH and Tag Mixing =&gt;&gt;&gt; Tag-Oto + Mix1.</w:t>
      </w:r>
    </w:p>
    <w:p w14:paraId="3B19C126" w14:textId="05B3D73F" w:rsidR="004C0B3B" w:rsidRPr="004C0B3B" w:rsidRDefault="004C0B3B" w:rsidP="009576A9">
      <w:pPr>
        <w:pStyle w:val="NumberedPara"/>
        <w:numPr>
          <w:ilvl w:val="0"/>
          <w:numId w:val="120"/>
        </w:numPr>
      </w:pPr>
      <w:r w:rsidRPr="004C0B3B">
        <w:rPr>
          <w:b/>
          <w:bCs/>
        </w:rPr>
        <w:t>Reply</w:t>
      </w:r>
      <w:r w:rsidRPr="004C0B3B">
        <w:t>: Yes</w:t>
      </w:r>
      <w:r w:rsidR="001E68A4">
        <w:t>,</w:t>
      </w:r>
      <w:r w:rsidRPr="004C0B3B">
        <w:t xml:space="preserve"> the diagnostic model is not very sensitive to the different options for the size composition data used or the addition of the other CPUEs. The model is very sensitive to the growth and slightly less to the mixing period. However, the sensitivity to the other options of the size composition may be hidden (and is less than observed in preliminary analyses) because the diagnostic model includes the conditional age-at-length data that </w:t>
      </w:r>
      <w:r w:rsidRPr="004C0B3B">
        <w:lastRenderedPageBreak/>
        <w:t>seems to have a very large impact on the estimated population size and depletion to a more optimistic state.</w:t>
      </w:r>
    </w:p>
    <w:p w14:paraId="6613A366" w14:textId="77777777" w:rsidR="004C0B3B" w:rsidRPr="004C0B3B" w:rsidRDefault="004C0B3B" w:rsidP="009576A9">
      <w:pPr>
        <w:pStyle w:val="NumberedPara"/>
        <w:numPr>
          <w:ilvl w:val="0"/>
          <w:numId w:val="67"/>
        </w:numPr>
      </w:pPr>
      <w:r w:rsidRPr="004C0B3B">
        <w:rPr>
          <w:b/>
          <w:bCs/>
        </w:rPr>
        <w:t>Question:</w:t>
      </w:r>
      <w:r w:rsidRPr="004C0B3B">
        <w:t xml:space="preserve"> With reference to Figure 48 (b) Maturity: is the Y-axis Length (cm)?</w:t>
      </w:r>
    </w:p>
    <w:p w14:paraId="1A705CAB" w14:textId="77777777" w:rsidR="004C0B3B" w:rsidRPr="004C0B3B" w:rsidRDefault="004C0B3B" w:rsidP="009576A9">
      <w:pPr>
        <w:pStyle w:val="NumberedPara"/>
        <w:numPr>
          <w:ilvl w:val="0"/>
          <w:numId w:val="120"/>
        </w:numPr>
      </w:pPr>
      <w:r w:rsidRPr="004C0B3B">
        <w:rPr>
          <w:b/>
          <w:bCs/>
        </w:rPr>
        <w:t>Reply:</w:t>
      </w:r>
      <w:r w:rsidRPr="004C0B3B">
        <w:t xml:space="preserve"> This is incorrect. This needs to be changed to Reproductive Potential. Good catch. We plan to make this correction once the projections are completed in a Rev1.</w:t>
      </w:r>
    </w:p>
    <w:p w14:paraId="639FD314" w14:textId="77777777" w:rsidR="004C0B3B" w:rsidRPr="004C0B3B" w:rsidRDefault="004C0B3B" w:rsidP="009576A9">
      <w:pPr>
        <w:pStyle w:val="NumberedPara"/>
        <w:numPr>
          <w:ilvl w:val="0"/>
          <w:numId w:val="67"/>
        </w:numPr>
      </w:pPr>
      <w:r w:rsidRPr="004C0B3B">
        <w:rPr>
          <w:b/>
          <w:bCs/>
        </w:rPr>
        <w:t>Question:</w:t>
      </w:r>
      <w:r w:rsidRPr="004C0B3B">
        <w:t xml:space="preserve"> With reference to Figure A3. Estimated spawning potential (a) and ﬁshery depletion (SB/SB</w:t>
      </w:r>
      <w:r w:rsidRPr="004C0B3B">
        <w:rPr>
          <w:vertAlign w:val="subscript"/>
        </w:rPr>
        <w:t>F =0</w:t>
      </w:r>
      <w:r w:rsidRPr="004C0B3B">
        <w:t>) (b) for the previous three assessments: although the trends are the same for 2011, 2014, 2017 and 2020 assessments, what accounts for the big difference in the 2020 assessment (which is more optimistic) compared to the previous assessments, especially from 2000 onwards? Even the last 3–4 years in the 2017 assessment shows a different trend than the 2020 assessment; what is the reason for this?</w:t>
      </w:r>
    </w:p>
    <w:p w14:paraId="057180A2" w14:textId="77777777" w:rsidR="004C0B3B" w:rsidRPr="004C0B3B" w:rsidRDefault="004C0B3B" w:rsidP="009576A9">
      <w:pPr>
        <w:pStyle w:val="NumberedPara"/>
        <w:numPr>
          <w:ilvl w:val="0"/>
          <w:numId w:val="120"/>
        </w:numPr>
        <w:rPr>
          <w:b/>
          <w:bCs/>
        </w:rPr>
      </w:pPr>
      <w:r w:rsidRPr="004C0B3B">
        <w:rPr>
          <w:b/>
          <w:bCs/>
        </w:rPr>
        <w:t xml:space="preserve">Reply: </w:t>
      </w:r>
      <w:r w:rsidRPr="004C0B3B">
        <w:t>The progression from the 2017 assessment to the more optimistic status in 2020 can be seen in the stepwise progression. The largest steps up are due to 1.) enforcing of the mixing period to be 182 days for the diagnostic model, which reduces the estimate of fishing mortality; 2.) the addition of the conditional age-at-length data, which affects the growth estimates of the model; and 3.) changes to the assumptions of shared selectivity parameters seems to result in more biomass and less depleted status. The more optimistic trend in the most recent 3-4 years appears to be driven by an increase observed in the CPUE in regions 1 and 2. It is unclear whether this trend in the nominal CPUE due to an increase in the population or an increase in the efficiency of the gear in these regions that has increased in this time period but has not been standardized out by the hooks between floats in the geostats model.</w:t>
      </w:r>
    </w:p>
    <w:p w14:paraId="6E607C93" w14:textId="77777777" w:rsidR="004C0B3B" w:rsidRPr="004C0B3B" w:rsidRDefault="004C0B3B" w:rsidP="009576A9">
      <w:pPr>
        <w:pStyle w:val="NumberedPara"/>
        <w:numPr>
          <w:ilvl w:val="0"/>
          <w:numId w:val="67"/>
        </w:numPr>
      </w:pPr>
      <w:r w:rsidRPr="004C0B3B">
        <w:rPr>
          <w:b/>
          <w:bCs/>
        </w:rPr>
        <w:t>Question:</w:t>
      </w:r>
      <w:r w:rsidRPr="004C0B3B">
        <w:t xml:space="preserve"> For the size-frequency weighting: sample sizes are divided by 10, 60*, 200 or 500 =&gt;&gt;&gt;. Why is this different than the approach used for bigeye? How are the divisors selected?</w:t>
      </w:r>
    </w:p>
    <w:p w14:paraId="0697F650" w14:textId="77777777" w:rsidR="004C0B3B" w:rsidRPr="004C0B3B" w:rsidRDefault="004C0B3B" w:rsidP="009576A9">
      <w:pPr>
        <w:pStyle w:val="NumberedPara"/>
        <w:numPr>
          <w:ilvl w:val="0"/>
          <w:numId w:val="120"/>
        </w:numPr>
      </w:pPr>
      <w:r w:rsidRPr="004C0B3B">
        <w:rPr>
          <w:b/>
          <w:bCs/>
        </w:rPr>
        <w:t>Reply:</w:t>
      </w:r>
      <w:r w:rsidRPr="004C0B3B">
        <w:t xml:space="preserve"> This is a typo in the table (the other figures and rest of the report say 20 and this will be changed in Rev1). The structural uncertainty grid for this axis is the same as bigeye. We chose 20 to be consistent with the previous assessment. 60 was chosen to try to match with the likelihood fit to the other data component from the SSMULT one off sensitivity. 200 and 500 were chosen to reduce the impact of these data sources on scaling the overall population and driving the movement estimates. The scalars are chosen to try to encompass the range of uncertainty observed from the one off sensitivities.</w:t>
      </w:r>
    </w:p>
    <w:p w14:paraId="0ED1058D" w14:textId="77777777" w:rsidR="004C0B3B" w:rsidRPr="004C0B3B" w:rsidRDefault="004C0B3B" w:rsidP="009576A9">
      <w:pPr>
        <w:pStyle w:val="NumberedPara"/>
        <w:numPr>
          <w:ilvl w:val="0"/>
          <w:numId w:val="67"/>
        </w:numPr>
      </w:pPr>
      <w:r w:rsidRPr="004C0B3B">
        <w:rPr>
          <w:b/>
          <w:bCs/>
        </w:rPr>
        <w:t>Question:</w:t>
      </w:r>
      <w:r w:rsidRPr="004C0B3B">
        <w:t xml:space="preserve"> What is the reason for the differing periods used for F</w:t>
      </w:r>
      <w:r w:rsidRPr="004C0B3B">
        <w:rPr>
          <w:vertAlign w:val="subscript"/>
        </w:rPr>
        <w:t>recent</w:t>
      </w:r>
      <w:r w:rsidRPr="004C0B3B">
        <w:t xml:space="preserve"> = Average ﬁshing mortality-at-age for a recent period (2014–2017) and SB</w:t>
      </w:r>
      <w:r w:rsidRPr="004C0B3B">
        <w:rPr>
          <w:vertAlign w:val="subscript"/>
        </w:rPr>
        <w:t>recent</w:t>
      </w:r>
      <w:r w:rsidRPr="004C0B3B">
        <w:t xml:space="preserve"> = Spawning biomass for a recent period (2015–2018)?</w:t>
      </w:r>
    </w:p>
    <w:p w14:paraId="03CEA554" w14:textId="77777777" w:rsidR="004C0B3B" w:rsidRPr="004C0B3B" w:rsidRDefault="004C0B3B" w:rsidP="009576A9">
      <w:pPr>
        <w:pStyle w:val="NumberedPara"/>
        <w:numPr>
          <w:ilvl w:val="0"/>
          <w:numId w:val="120"/>
        </w:numPr>
      </w:pPr>
      <w:r w:rsidRPr="004C0B3B">
        <w:rPr>
          <w:b/>
          <w:bCs/>
        </w:rPr>
        <w:t>Reply:</w:t>
      </w:r>
      <w:r w:rsidRPr="004C0B3B">
        <w:t xml:space="preserve"> These were chosen by the collective wisdom of SC13 in 2017. It isn’t entirely clear why these time frames differ, but the fishing mortality excludes the most recent period because fishing mortality in the last year is the most uncertain. I think spawning biomass does include the last year so that we have the most recent biomass estimate included, and because for this species adult biomass should not be affected by the recent recruitment estimates.</w:t>
      </w:r>
    </w:p>
    <w:p w14:paraId="29A93659" w14:textId="77777777" w:rsidR="004C0B3B" w:rsidRPr="004C0B3B" w:rsidRDefault="004C0B3B" w:rsidP="009576A9">
      <w:pPr>
        <w:pStyle w:val="NumberedPara"/>
        <w:numPr>
          <w:ilvl w:val="0"/>
          <w:numId w:val="67"/>
        </w:numPr>
      </w:pPr>
      <w:r w:rsidRPr="004C0B3B">
        <w:rPr>
          <w:b/>
          <w:bCs/>
        </w:rPr>
        <w:t>Question:</w:t>
      </w:r>
      <w:r w:rsidRPr="004C0B3B">
        <w:t xml:space="preserve"> Why was the M value 0.2 used in the diagnostic case, same value as the previous assessment? Why not chose a value between 0.11 – 0.15, like in the bigeye assessment?</w:t>
      </w:r>
    </w:p>
    <w:p w14:paraId="5B96BBF6" w14:textId="77777777" w:rsidR="004C0B3B" w:rsidRPr="004C0B3B" w:rsidRDefault="004C0B3B" w:rsidP="009576A9">
      <w:pPr>
        <w:pStyle w:val="NumberedPara"/>
        <w:numPr>
          <w:ilvl w:val="0"/>
          <w:numId w:val="120"/>
        </w:numPr>
      </w:pPr>
      <w:r w:rsidRPr="004C0B3B">
        <w:rPr>
          <w:b/>
          <w:bCs/>
        </w:rPr>
        <w:t>Reply:</w:t>
      </w:r>
      <w:r w:rsidRPr="004C0B3B">
        <w:t xml:space="preserve"> Both the yellowfin tuna and bigeye assessments used the value from the previous assessments in their respective diagnostic case. Yellowfin was previously thought to only live to about 7 years and thus had a higher natural mortality value. The value used for bigeye was similar because the maximum age that they live to has remained about the same. For yellowfin, the otolith data suggests that these fish may live longer than previously believed. Sensitivity analyses using the lower values for natural mortality </w:t>
      </w:r>
      <w:r w:rsidRPr="004C0B3B">
        <w:lastRenderedPageBreak/>
        <w:t>resulted in much larger values of adult biomass that did not seem biologically reasonable. Therefore, we retained the value used in the previous assessment for the sake of consistency. We plan to conduct future investigation of the tagging data to estimate natural mortality, but this requires a good estimate of the reporting rate. However, estimation of reporting rates in recent years has become difficult due to a decrease in tag seeding experiments, which will also be affected by the COVID-19 pandemic.</w:t>
      </w:r>
    </w:p>
    <w:p w14:paraId="40B5BF15" w14:textId="77777777" w:rsidR="004C0B3B" w:rsidRPr="004C0B3B" w:rsidRDefault="004C0B3B" w:rsidP="004C0B3B">
      <w:pPr>
        <w:pStyle w:val="NumberedPara"/>
        <w:numPr>
          <w:ilvl w:val="0"/>
          <w:numId w:val="0"/>
        </w:numPr>
        <w:ind w:left="1080"/>
      </w:pPr>
    </w:p>
    <w:p w14:paraId="177065FE" w14:textId="77777777" w:rsidR="004C0B3B" w:rsidRPr="004C0B3B" w:rsidRDefault="004C0B3B" w:rsidP="004C0B3B">
      <w:pPr>
        <w:pStyle w:val="NumberedPara"/>
      </w:pPr>
      <w:r w:rsidRPr="004C0B3B">
        <w:rPr>
          <w:b/>
          <w:bCs/>
        </w:rPr>
        <w:t>Australia</w:t>
      </w:r>
      <w:r w:rsidRPr="004C0B3B">
        <w:t xml:space="preserve"> (R. Campbell) Australia noted the comprehensive nature of the assessment and recognised that the assessment represents the best available science at this time for making inferences about the current status of the yellowfin tuna stock in the WCPO. </w:t>
      </w:r>
    </w:p>
    <w:p w14:paraId="4E058130" w14:textId="77777777" w:rsidR="004C0B3B" w:rsidRPr="004C0B3B" w:rsidRDefault="004C0B3B" w:rsidP="009576A9">
      <w:pPr>
        <w:pStyle w:val="NumberedPara"/>
        <w:numPr>
          <w:ilvl w:val="0"/>
          <w:numId w:val="74"/>
        </w:numPr>
      </w:pPr>
      <w:r w:rsidRPr="004C0B3B">
        <w:t>All models in the structural uncertainty grid show WCPO yellowfin tuna to be above 20%SB</w:t>
      </w:r>
      <w:r w:rsidRPr="004C0B3B">
        <w:rPr>
          <w:vertAlign w:val="subscript"/>
        </w:rPr>
        <w:t>F=0</w:t>
      </w:r>
      <w:r w:rsidRPr="004C0B3B">
        <w:t>, which is consistent with the previous assessments.</w:t>
      </w:r>
    </w:p>
    <w:p w14:paraId="4439E5F4" w14:textId="77777777" w:rsidR="004C0B3B" w:rsidRPr="004C0B3B" w:rsidRDefault="004C0B3B" w:rsidP="009576A9">
      <w:pPr>
        <w:pStyle w:val="NumberedPara"/>
        <w:numPr>
          <w:ilvl w:val="0"/>
          <w:numId w:val="74"/>
        </w:numPr>
      </w:pPr>
      <w:r w:rsidRPr="004C0B3B">
        <w:t>There have been number of developments in the assessment in 2020 as evidenced by the large number of step changes (17) from the previous assessment in 2017 to the 2020 diagnostic assessment. While these changes can be considered improvements, it is interesting to note that the adoption of some of these changes has led to substantial changes in stock status (c.f. Figure 14b). For example, in moving from step 9 (</w:t>
      </w:r>
      <w:proofErr w:type="spellStart"/>
      <w:r w:rsidRPr="004C0B3B">
        <w:t>IdxNoEff</w:t>
      </w:r>
      <w:proofErr w:type="spellEnd"/>
      <w:r w:rsidRPr="004C0B3B">
        <w:t>) to the step 17 (2020 diagnostic) the depletion in the final year changes is reduced by about 15% (from ~42% to ~57%). There are also a number of changes between the 2017 and 2020 diagnostic models, such as increased movement between region and changes in the selectivity-at-age curve for some fleets. These observations indicate that model dynamics and assessment outcomes can still be substantially influenced by refinements in data inputs.</w:t>
      </w:r>
    </w:p>
    <w:p w14:paraId="7C37A178" w14:textId="77777777" w:rsidR="004C0B3B" w:rsidRPr="004C0B3B" w:rsidRDefault="004C0B3B" w:rsidP="009576A9">
      <w:pPr>
        <w:pStyle w:val="NumberedPara"/>
        <w:numPr>
          <w:ilvl w:val="0"/>
          <w:numId w:val="74"/>
        </w:numPr>
      </w:pPr>
      <w:r w:rsidRPr="004C0B3B">
        <w:t>Given the previous comment and discussions at the end of this paper about the need to improve many of the data inputs into the assessment, current estimates of the stock status may still be subject to influence by future improvements in data inputs. Towards this end the comment on page 60 that “Although the structural uncertainty grid presents a relatively positive indication of stock status, there is reason for caution” is noted.</w:t>
      </w:r>
    </w:p>
    <w:p w14:paraId="7D3A8502" w14:textId="77A202B1" w:rsidR="004C0B3B" w:rsidRPr="004C0B3B" w:rsidRDefault="004C0B3B" w:rsidP="009576A9">
      <w:pPr>
        <w:pStyle w:val="NumberedPara"/>
        <w:numPr>
          <w:ilvl w:val="0"/>
          <w:numId w:val="74"/>
        </w:numPr>
      </w:pPr>
      <w:r w:rsidRPr="004C0B3B">
        <w:t>In reviewing previous yellowfin tuna assessments</w:t>
      </w:r>
      <w:r w:rsidR="001E68A4">
        <w:t>,</w:t>
      </w:r>
      <w:r w:rsidRPr="004C0B3B">
        <w:t xml:space="preserve"> the SC has noted the unduly large biomass often predicted in the temperate regions. This is also apparent in the assessment this year and noted by the authors who comment on page 52 that “There is evidence to suggest that the overall stock status is “buffered” or kept optimistic by low exploitation in the temperature regions (1, 2, 6, and 9)”. To investigate this issue further Fig</w:t>
      </w:r>
      <w:r w:rsidR="00781BE7">
        <w:t>ure</w:t>
      </w:r>
      <w:r w:rsidRPr="004C0B3B">
        <w:t xml:space="preserve"> 4 was used to estimate the proportion of the total catch taken in each region in the final year (2018) and Fig</w:t>
      </w:r>
      <w:r w:rsidR="00781BE7">
        <w:t>ure</w:t>
      </w:r>
      <w:r w:rsidRPr="004C0B3B">
        <w:t xml:space="preserve"> 33c was used to estimate the proportion of the total biomass in each region in 2018. If one assumes that catch is proportional to biomass in a region then there does indeed appear to be a mismatch between the proportion of the total catch taken from a region and the proportion of the total biomass in that region for the diagnostic model (c.f. Figure (a) below). Grouping regions within the tropical and temperate zones also highlights this mismatch (c.f. Fig</w:t>
      </w:r>
      <w:r w:rsidR="00781BE7">
        <w:t>ure</w:t>
      </w:r>
      <w:r w:rsidRPr="004C0B3B">
        <w:t xml:space="preserve"> (b) below). The authors suggest this is due to the model placing relatively high recruitment level in the temperate regions (page 60). Whether or not this mismatch between the distributions of catch and biomass indicates some level of model mis-specification, if and how any mis-modelling of the regional dynamics may be influencing the overall status of the stock is perhaps the more important question.</w:t>
      </w:r>
    </w:p>
    <w:p w14:paraId="490D86DA" w14:textId="77777777" w:rsidR="004C0B3B" w:rsidRPr="004C0B3B" w:rsidRDefault="004C0B3B" w:rsidP="004C0B3B">
      <w:pPr>
        <w:pStyle w:val="NumberedPara"/>
        <w:numPr>
          <w:ilvl w:val="0"/>
          <w:numId w:val="0"/>
        </w:numPr>
        <w:ind w:left="360"/>
        <w:jc w:val="center"/>
      </w:pPr>
      <w:r w:rsidRPr="004C0B3B">
        <w:rPr>
          <w:noProof/>
        </w:rPr>
        <w:lastRenderedPageBreak/>
        <w:drawing>
          <wp:inline distT="0" distB="0" distL="0" distR="0" wp14:anchorId="3BE59F10" wp14:editId="7313FAB5">
            <wp:extent cx="4806950" cy="1827112"/>
            <wp:effectExtent l="0" t="0" r="0" b="1905"/>
            <wp:docPr id="230" name="Picture 230" descr="YFT_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FT_Figur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7125" cy="1838581"/>
                    </a:xfrm>
                    <a:prstGeom prst="rect">
                      <a:avLst/>
                    </a:prstGeom>
                    <a:noFill/>
                    <a:ln>
                      <a:noFill/>
                    </a:ln>
                  </pic:spPr>
                </pic:pic>
              </a:graphicData>
            </a:graphic>
          </wp:inline>
        </w:drawing>
      </w:r>
    </w:p>
    <w:p w14:paraId="26FB2D0B" w14:textId="0DFC6C93" w:rsidR="004C0B3B" w:rsidRPr="004C0B3B" w:rsidRDefault="004C0B3B" w:rsidP="009576A9">
      <w:pPr>
        <w:pStyle w:val="NumberedPara"/>
        <w:numPr>
          <w:ilvl w:val="0"/>
          <w:numId w:val="74"/>
        </w:numPr>
      </w:pPr>
      <w:r w:rsidRPr="004C0B3B">
        <w:t>The comment on page 59 that “This assessment was fraught with strife due to conflict among data inputs to this assessment” is also noted. This can be clearly seen in the likelihood plot shown in Fig</w:t>
      </w:r>
      <w:r w:rsidR="00781BE7">
        <w:t>ure</w:t>
      </w:r>
      <w:r w:rsidRPr="004C0B3B">
        <w:t xml:space="preserve"> A1 on page 141.</w:t>
      </w:r>
    </w:p>
    <w:p w14:paraId="0CFBBC4A" w14:textId="77777777" w:rsidR="004C0B3B" w:rsidRPr="004C0B3B" w:rsidRDefault="004C0B3B" w:rsidP="009576A9">
      <w:pPr>
        <w:pStyle w:val="NumberedPara"/>
        <w:numPr>
          <w:ilvl w:val="0"/>
          <w:numId w:val="74"/>
        </w:numPr>
      </w:pPr>
      <w:r w:rsidRPr="004C0B3B">
        <w:t>The paper contains an honest discussion on the current sources of uncertainty. In order to help reduce these uncertainties. Australia strongly supports the need to undertake the work recommended in this paper, together with the recommendation to review the current assessment structure. Toward this end, the SC may like to consider the best means for undertaking such a review together with identifying high priority areas for future research.</w:t>
      </w:r>
    </w:p>
    <w:p w14:paraId="30732CB0" w14:textId="27DE0A83" w:rsidR="004C0B3B" w:rsidRPr="004C0B3B" w:rsidRDefault="004C0B3B" w:rsidP="009576A9">
      <w:pPr>
        <w:pStyle w:val="NumberedPara"/>
        <w:numPr>
          <w:ilvl w:val="0"/>
          <w:numId w:val="120"/>
        </w:numPr>
        <w:rPr>
          <w:b/>
          <w:bCs/>
        </w:rPr>
      </w:pPr>
      <w:r w:rsidRPr="004C0B3B">
        <w:rPr>
          <w:b/>
          <w:bCs/>
        </w:rPr>
        <w:t xml:space="preserve">Reply </w:t>
      </w:r>
      <w:r w:rsidRPr="004C0B3B">
        <w:t>(SPC, M. Vincent): thanked Australia for noting the need for additional collection of data and further improvements for the assessments and noted that the assessment model is fitting the CPUE index well that is input into the assessment. Thus</w:t>
      </w:r>
      <w:r w:rsidR="00781BE7">
        <w:t>,</w:t>
      </w:r>
      <w:r w:rsidRPr="004C0B3B">
        <w:t xml:space="preserve"> the difference between the observed catch and the regional abundance is not necessarily a model mis-specification of the assessment model (i.e., a similar result may occur with fewer regions if a similar CPUE index is used). However, it should be noted that the standardized indices estimate abundance for regions 1, 2, and 6 that are less than what would occur assuming abundance is evenly distributed. On the other hand regions 5 and 9 are estimated to have abundance greater than the region area (Figure 2), but is consistent with the observed nominal CPUE in this region which has remained relatively high throughout the time series (see Figure 8 of the assessment report).</w:t>
      </w:r>
    </w:p>
    <w:p w14:paraId="4D86328E" w14:textId="77777777" w:rsidR="004C0B3B" w:rsidRPr="004C0B3B" w:rsidRDefault="004C0B3B" w:rsidP="004C0B3B">
      <w:pPr>
        <w:pStyle w:val="NumberedPara"/>
        <w:numPr>
          <w:ilvl w:val="0"/>
          <w:numId w:val="0"/>
        </w:numPr>
        <w:ind w:left="360"/>
        <w:jc w:val="center"/>
        <w:rPr>
          <w:rStyle w:val="Hyperlink"/>
        </w:rPr>
      </w:pPr>
      <w:r w:rsidRPr="004C0B3B">
        <w:fldChar w:fldCharType="begin"/>
      </w:r>
      <w:r w:rsidRPr="004C0B3B">
        <w:instrText xml:space="preserve"> HYPERLINK "https://forum.wcpfc.int/uploads/default/original/1X/21b8e1a5037a4f541fb529e4241b114b7f76bf7e.png" \o "image" </w:instrText>
      </w:r>
      <w:r w:rsidRPr="004C0B3B">
        <w:fldChar w:fldCharType="separate"/>
      </w:r>
      <w:r w:rsidRPr="004C0B3B">
        <w:rPr>
          <w:rStyle w:val="Hyperlink"/>
          <w:noProof/>
        </w:rPr>
        <w:drawing>
          <wp:inline distT="0" distB="0" distL="0" distR="0" wp14:anchorId="6085E00C" wp14:editId="0AF11497">
            <wp:extent cx="3644900" cy="2736989"/>
            <wp:effectExtent l="0" t="0" r="0" b="6350"/>
            <wp:docPr id="231"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4260" cy="2744017"/>
                    </a:xfrm>
                    <a:prstGeom prst="rect">
                      <a:avLst/>
                    </a:prstGeom>
                    <a:noFill/>
                    <a:ln>
                      <a:noFill/>
                    </a:ln>
                  </pic:spPr>
                </pic:pic>
              </a:graphicData>
            </a:graphic>
          </wp:inline>
        </w:drawing>
      </w:r>
    </w:p>
    <w:p w14:paraId="304E4A87" w14:textId="77777777" w:rsidR="004C0B3B" w:rsidRPr="004C0B3B" w:rsidRDefault="004C0B3B" w:rsidP="004C0B3B">
      <w:pPr>
        <w:pStyle w:val="NumberedPara"/>
        <w:numPr>
          <w:ilvl w:val="0"/>
          <w:numId w:val="0"/>
        </w:numPr>
        <w:ind w:left="360"/>
      </w:pPr>
      <w:r w:rsidRPr="004C0B3B">
        <w:fldChar w:fldCharType="end"/>
      </w:r>
      <w:r w:rsidRPr="004C0B3B">
        <w:t>Figure 1. The average decadal regional proportion of the CPUE and the vulnerable biomass to the index fishery estimated by the MFCL model.</w:t>
      </w:r>
    </w:p>
    <w:p w14:paraId="468DE7D2" w14:textId="77777777" w:rsidR="004C0B3B" w:rsidRPr="004C0B3B" w:rsidRDefault="004C0B3B" w:rsidP="004C0B3B">
      <w:pPr>
        <w:pStyle w:val="NumberedPara"/>
        <w:numPr>
          <w:ilvl w:val="0"/>
          <w:numId w:val="0"/>
        </w:numPr>
        <w:ind w:left="360"/>
        <w:jc w:val="center"/>
      </w:pPr>
      <w:r w:rsidRPr="004C0B3B">
        <w:rPr>
          <w:rStyle w:val="Hyperlink"/>
          <w:noProof/>
        </w:rPr>
        <w:lastRenderedPageBreak/>
        <w:drawing>
          <wp:inline distT="0" distB="0" distL="0" distR="0" wp14:anchorId="5DAF8B5E" wp14:editId="32827CED">
            <wp:extent cx="3397250" cy="2446020"/>
            <wp:effectExtent l="0" t="0" r="0" b="0"/>
            <wp:docPr id="232" name="Picture 12" descr="expected.abundance.dist.yft">
              <a:hlinkClick xmlns:a="http://schemas.openxmlformats.org/drawingml/2006/main" r:id="rId85" tooltip="expected.abundance.dist.yf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ected.abundance.dist.yf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02938" cy="2450115"/>
                    </a:xfrm>
                    <a:prstGeom prst="rect">
                      <a:avLst/>
                    </a:prstGeom>
                    <a:noFill/>
                    <a:ln>
                      <a:noFill/>
                    </a:ln>
                  </pic:spPr>
                </pic:pic>
              </a:graphicData>
            </a:graphic>
          </wp:inline>
        </w:drawing>
      </w:r>
      <w:r w:rsidRPr="004C0B3B">
        <w:br/>
        <w:t>Figure 2. The regional proportion of biomass predicted from the region area assuming spatially uniform distribution (Area) and predicted from the standardized CPUE index (Model).</w:t>
      </w:r>
    </w:p>
    <w:p w14:paraId="4D0347C4" w14:textId="77777777" w:rsidR="004C0B3B" w:rsidRPr="004C0B3B" w:rsidRDefault="004C0B3B" w:rsidP="004C0B3B">
      <w:pPr>
        <w:pStyle w:val="NumberedPara"/>
        <w:numPr>
          <w:ilvl w:val="0"/>
          <w:numId w:val="0"/>
        </w:numPr>
        <w:ind w:left="360"/>
      </w:pPr>
    </w:p>
    <w:p w14:paraId="11E51A4D" w14:textId="77777777" w:rsidR="004C0B3B" w:rsidRPr="004C0B3B" w:rsidRDefault="004C0B3B" w:rsidP="009576A9">
      <w:pPr>
        <w:pStyle w:val="NumberedPara"/>
        <w:numPr>
          <w:ilvl w:val="0"/>
          <w:numId w:val="94"/>
        </w:numPr>
        <w:rPr>
          <w:b/>
          <w:bCs/>
        </w:rPr>
      </w:pPr>
      <w:r w:rsidRPr="004C0B3B">
        <w:rPr>
          <w:b/>
          <w:bCs/>
        </w:rPr>
        <w:t xml:space="preserve">Question: </w:t>
      </w:r>
      <w:r w:rsidRPr="004C0B3B">
        <w:t>What is driving the poor fit between the observed and model predicted CPUE in region 7 over the past decade?</w:t>
      </w:r>
    </w:p>
    <w:p w14:paraId="1D2EA543" w14:textId="77777777" w:rsidR="004C0B3B" w:rsidRPr="004C0B3B" w:rsidRDefault="004C0B3B" w:rsidP="009576A9">
      <w:pPr>
        <w:pStyle w:val="NumberedPara"/>
        <w:numPr>
          <w:ilvl w:val="0"/>
          <w:numId w:val="120"/>
        </w:numPr>
      </w:pPr>
      <w:r w:rsidRPr="004C0B3B">
        <w:rPr>
          <w:b/>
          <w:bCs/>
        </w:rPr>
        <w:t>Reply (</w:t>
      </w:r>
      <w:r w:rsidRPr="004C0B3B">
        <w:t>SPC, M. Vincent): The poor fit to the CPUE in the last decade of the model in region 7 is due to the low penalty applied to the CPUE in this region. The low penalty occurs because there are relatively few fishing observations in the region at the end of the time period and thus the estimates are less certain from the geostats model. Therefore, the poor fit to the CPUE in this region is not unexpected. It may be worth including one of the indices that was previously included in the assessment for this time period in future analyses (Philippines/Indonesia Hand-line or Purse-seine). However, these two indices showed conflicting trends in abundance so we decided to only use the geostats longline index. Additionally, these indices were on a quarterly scale but the catch for these regions is just the annual estimates evenly divided between the quarters.</w:t>
      </w:r>
    </w:p>
    <w:p w14:paraId="2186B20A" w14:textId="77777777" w:rsidR="004C0B3B" w:rsidRPr="004C0B3B" w:rsidRDefault="004C0B3B" w:rsidP="004C0B3B">
      <w:pPr>
        <w:pStyle w:val="NumberedPara"/>
        <w:numPr>
          <w:ilvl w:val="0"/>
          <w:numId w:val="0"/>
        </w:numPr>
        <w:ind w:left="1080"/>
      </w:pPr>
    </w:p>
    <w:p w14:paraId="4768F409" w14:textId="4BC85056" w:rsidR="004C0B3B" w:rsidRPr="004C0B3B" w:rsidRDefault="004C0B3B" w:rsidP="009576A9">
      <w:pPr>
        <w:pStyle w:val="NumberedPara"/>
        <w:numPr>
          <w:ilvl w:val="0"/>
          <w:numId w:val="94"/>
        </w:numPr>
      </w:pPr>
      <w:r w:rsidRPr="004C0B3B">
        <w:rPr>
          <w:b/>
          <w:bCs/>
        </w:rPr>
        <w:t>Question:</w:t>
      </w:r>
      <w:r w:rsidRPr="004C0B3B">
        <w:t xml:space="preserve"> Is there any explanation as to why there is almost no recruitment in Region 8 (c.f. Fig</w:t>
      </w:r>
      <w:r w:rsidR="00781BE7">
        <w:t>ure</w:t>
      </w:r>
      <w:r w:rsidRPr="004C0B3B">
        <w:t xml:space="preserve"> 34)? This is unlike the result from the 2017 assessment (c.f. Fig</w:t>
      </w:r>
      <w:r w:rsidR="00781BE7">
        <w:t>ure</w:t>
      </w:r>
      <w:r w:rsidRPr="004C0B3B">
        <w:t xml:space="preserve"> 31c). This result seems quite strange as this region is between the two regions (3 &amp; 7) with the highest recruitment and is a high catch region.</w:t>
      </w:r>
    </w:p>
    <w:p w14:paraId="2066E546" w14:textId="5EBEE103" w:rsidR="004C0B3B" w:rsidRPr="004C0B3B" w:rsidRDefault="004C0B3B" w:rsidP="009576A9">
      <w:pPr>
        <w:pStyle w:val="NumberedPara"/>
        <w:numPr>
          <w:ilvl w:val="0"/>
          <w:numId w:val="120"/>
        </w:numPr>
      </w:pPr>
      <w:r w:rsidRPr="004C0B3B">
        <w:rPr>
          <w:b/>
          <w:bCs/>
        </w:rPr>
        <w:t>Reply</w:t>
      </w:r>
      <w:r w:rsidRPr="004C0B3B">
        <w:t xml:space="preserve"> (SPC, M. Vincent): The strange recruitment distribution was an issue that we attempted to resolve, but were unable to given the available time. It should be noted that the previous assessment estimated almost no recruitment in region 4, which is also a high catch region. This recruitment distribution may be driven by the size composition data and a lack of size composition of fish less than 30 cm in this region (recruitment occurs at 20 cm for the Otolith and CondAge growth models, 27 for the Modal growth). We noticed this issue (with no recruitment in both regions 4 and 8) and a tendency to overestimate less than 40cm fish and thus we fixed the selectivity for age class 1 to be 0 for the purse-seine and pole-and-line fisheries. This did not fully resolve the issue with the recruitment and there were still problems with overestimation of fish less than 30 cm. Thus</w:t>
      </w:r>
      <w:r w:rsidR="00781BE7">
        <w:t>,</w:t>
      </w:r>
      <w:r w:rsidRPr="004C0B3B">
        <w:t xml:space="preserve"> the recruitment distribution could be driven by a model mis-specification of the selectivity for the purse-seine fisheries that may also result in an underestimation of fishing mortality, as noted in assessment report. It could also be due to the amount of flexibility that the model has with regards to movement, which allows the fish to be </w:t>
      </w:r>
      <w:r w:rsidRPr="004C0B3B">
        <w:lastRenderedPageBreak/>
        <w:t>moved around in order to best fit the size composition data and the CPUE data (which is focused on adult fish).</w:t>
      </w:r>
    </w:p>
    <w:p w14:paraId="26766667" w14:textId="77777777" w:rsidR="004C0B3B" w:rsidRPr="004C0B3B" w:rsidRDefault="004C0B3B" w:rsidP="004C0B3B">
      <w:pPr>
        <w:pStyle w:val="NumberedPara"/>
        <w:numPr>
          <w:ilvl w:val="0"/>
          <w:numId w:val="0"/>
        </w:numPr>
        <w:ind w:left="360"/>
      </w:pPr>
    </w:p>
    <w:p w14:paraId="27434B32" w14:textId="77777777" w:rsidR="004C0B3B" w:rsidRPr="004C0B3B" w:rsidRDefault="004C0B3B" w:rsidP="004C0B3B">
      <w:pPr>
        <w:pStyle w:val="NumberedPara"/>
      </w:pPr>
      <w:r w:rsidRPr="004C0B3B">
        <w:rPr>
          <w:b/>
          <w:bCs/>
        </w:rPr>
        <w:t>New Zealand</w:t>
      </w:r>
      <w:r w:rsidRPr="004C0B3B">
        <w:t xml:space="preserve"> (J. Annala) made the following comments and questions.</w:t>
      </w:r>
    </w:p>
    <w:p w14:paraId="5BA88578" w14:textId="77777777" w:rsidR="004C0B3B" w:rsidRPr="004C0B3B" w:rsidRDefault="004C0B3B" w:rsidP="009576A9">
      <w:pPr>
        <w:pStyle w:val="NumberedPara"/>
        <w:numPr>
          <w:ilvl w:val="0"/>
          <w:numId w:val="75"/>
        </w:numPr>
      </w:pPr>
      <w:r w:rsidRPr="004C0B3B">
        <w:t>We note the improvements to the growth curve and the ongoing difficulties in fitting to the size composition data in different fisheries and regions, given sampling concerns and apparent spatial growth variation. We encourage further development and testing of the new SSMULT-RE method. Given the impacts of size data treatments on assessment outcomes, we recommend simulation work and model development to further develop methods and understand these issues. We support inclusion of size data weighting scenarios in the structural uncertainty grid.</w:t>
      </w:r>
    </w:p>
    <w:p w14:paraId="6B15314C" w14:textId="77777777" w:rsidR="004C0B3B" w:rsidRPr="004C0B3B" w:rsidRDefault="004C0B3B" w:rsidP="009576A9">
      <w:pPr>
        <w:pStyle w:val="NumberedPara"/>
        <w:numPr>
          <w:ilvl w:val="0"/>
          <w:numId w:val="75"/>
        </w:numPr>
      </w:pPr>
      <w:r w:rsidRPr="004C0B3B">
        <w:t>New models have been implemented for tag data, purse seine catch estimates and size composition data. Tagging data are very influential in the model. Several changes that had a large impact on bigeye results, including adjustments to the tagger effects, reporting rate, and tag usability estimates, were also changed in the yellowfin assessment but their independent impacts were not presented. We note the need for more information about these changes, such as model diagnostics and tables of statistical results for the tagger effects, a table of reporting rate priors by fishery/tagging program group and time period, and a detailed description of the tag usability processes and numbers and how they have changed. This would help determine whether they should be considered improvements or alternative hypotheses. We also note that mixing remains an important issue for models that include tagging data. We recommend that tests of the mixing hypotheses are carried out in future assessments, in addition to the simulation work currently under way, and that the impacts of longer mixing periods are examined.</w:t>
      </w:r>
    </w:p>
    <w:p w14:paraId="27110F3F" w14:textId="77777777" w:rsidR="004C0B3B" w:rsidRPr="004C0B3B" w:rsidRDefault="004C0B3B" w:rsidP="009576A9">
      <w:pPr>
        <w:pStyle w:val="NumberedPara"/>
        <w:numPr>
          <w:ilvl w:val="0"/>
          <w:numId w:val="75"/>
        </w:numPr>
      </w:pPr>
      <w:r w:rsidRPr="004C0B3B">
        <w:t>We support an increased focus on tag seeding experiments across the fleet.</w:t>
      </w:r>
    </w:p>
    <w:p w14:paraId="5482A73F" w14:textId="77777777" w:rsidR="004C0B3B" w:rsidRPr="004C0B3B" w:rsidRDefault="004C0B3B" w:rsidP="009576A9">
      <w:pPr>
        <w:pStyle w:val="NumberedPara"/>
        <w:numPr>
          <w:ilvl w:val="0"/>
          <w:numId w:val="75"/>
        </w:numPr>
      </w:pPr>
      <w:r w:rsidRPr="004C0B3B">
        <w:t>The new index fishery approach and the spatio-temporal modelling of CPUE are useful enhancements to the assessment. In future assessments it would be useful to further consider factors affecting fishing power and/or regional scaling such as targeting, vessel effects and effort creep.</w:t>
      </w:r>
    </w:p>
    <w:p w14:paraId="3357010A" w14:textId="77777777" w:rsidR="004C0B3B" w:rsidRPr="004C0B3B" w:rsidRDefault="004C0B3B" w:rsidP="009576A9">
      <w:pPr>
        <w:pStyle w:val="NumberedPara"/>
        <w:numPr>
          <w:ilvl w:val="0"/>
          <w:numId w:val="75"/>
        </w:numPr>
      </w:pPr>
      <w:r w:rsidRPr="004C0B3B">
        <w:t>The new biological parameters for the length-weight relationship and spawning potential are useful improvements to the model. We encourage further sampling and analysis work to explore regional variation in biology and population structuring.</w:t>
      </w:r>
    </w:p>
    <w:p w14:paraId="2BCFBEB7" w14:textId="77777777" w:rsidR="004C0B3B" w:rsidRPr="004C0B3B" w:rsidRDefault="004C0B3B" w:rsidP="009576A9">
      <w:pPr>
        <w:pStyle w:val="NumberedPara"/>
        <w:numPr>
          <w:ilvl w:val="0"/>
          <w:numId w:val="75"/>
        </w:numPr>
      </w:pPr>
      <w:r w:rsidRPr="004C0B3B">
        <w:t>We note that the independent review of the 2011 bigeye assessment led to major improvements. An independent review of the yellowfin assessment would be useful.</w:t>
      </w:r>
    </w:p>
    <w:p w14:paraId="5BD44367" w14:textId="77777777" w:rsidR="004C0B3B" w:rsidRPr="004C0B3B" w:rsidRDefault="004C0B3B" w:rsidP="009576A9">
      <w:pPr>
        <w:pStyle w:val="NumberedPara"/>
        <w:numPr>
          <w:ilvl w:val="0"/>
          <w:numId w:val="75"/>
        </w:numPr>
      </w:pPr>
      <w:r w:rsidRPr="004C0B3B">
        <w:rPr>
          <w:b/>
          <w:bCs/>
        </w:rPr>
        <w:t>Question:</w:t>
      </w:r>
      <w:r w:rsidRPr="004C0B3B">
        <w:t xml:space="preserve"> Changing to the new version of Multifan-CL changed the assessment results significantly for yellowfin but not for bigeye. It would be useful to have a fuller explanation of why the yellowfin results changed so much?</w:t>
      </w:r>
    </w:p>
    <w:p w14:paraId="792AA6D9" w14:textId="28F62D1E" w:rsidR="004C0B3B" w:rsidRPr="004C0B3B" w:rsidRDefault="004C0B3B" w:rsidP="009576A9">
      <w:pPr>
        <w:pStyle w:val="NumberedPara"/>
        <w:numPr>
          <w:ilvl w:val="0"/>
          <w:numId w:val="120"/>
        </w:numPr>
      </w:pPr>
      <w:r w:rsidRPr="004C0B3B">
        <w:rPr>
          <w:b/>
          <w:bCs/>
        </w:rPr>
        <w:t xml:space="preserve">Reply </w:t>
      </w:r>
      <w:r w:rsidRPr="004C0B3B">
        <w:t xml:space="preserve">(SPC, M. Vincent): the change in the diagnostic model using the new executable resulted due to an improvement in the likelihood fit to the data. This is likely due to a different </w:t>
      </w:r>
      <w:r w:rsidRPr="004C0B3B">
        <w:rPr>
          <w:b/>
          <w:bCs/>
        </w:rPr>
        <w:t>minimizer</w:t>
      </w:r>
      <w:r w:rsidRPr="004C0B3B">
        <w:t xml:space="preserve"> that was used in the previous assessment. It is likely that the diagnostic model had </w:t>
      </w:r>
      <w:proofErr w:type="spellStart"/>
      <w:r w:rsidRPr="004C0B3B">
        <w:t>converged</w:t>
      </w:r>
      <w:proofErr w:type="spellEnd"/>
      <w:r w:rsidRPr="004C0B3B">
        <w:t xml:space="preserve"> to a local minimum and the new executable had just found a different minimum. However, we tested the new executable across the entire structural uncertainty grid used in 2017 and the resulting estimates were very similar to the previous assessment and therefore would not change the overall management advice. Some of the requested information on the treatment of the tagging data are included in the inputs paper SC16-SA-IP-06. However, SPC will endeavor to include further information in future reports such as a table of the reporting rates; though, the distribution of the penalties are shown in Figure 29 of the report and the means and penalties for the purse seine should be provided in SC16-SA-IP-04. Additionally, the analysis of the tagger effects </w:t>
      </w:r>
      <w:r w:rsidR="00781BE7" w:rsidRPr="004C0B3B">
        <w:t>is</w:t>
      </w:r>
      <w:r w:rsidRPr="004C0B3B">
        <w:t xml:space="preserve"> presented in SC16-SA-IP-05 and have more complete detail. In general, for yellowfin there was not much influence of the new methodology because there was </w:t>
      </w:r>
      <w:r w:rsidRPr="004C0B3B">
        <w:lastRenderedPageBreak/>
        <w:t>generally consistency between the old and new methods. Therefore, we did not explicitly split this step out from the updated data because it did not make a large impact as it did for bigeye (there was a large difference in the tagger effect models for bigeye between the two methods).</w:t>
      </w:r>
    </w:p>
    <w:p w14:paraId="744FCA44" w14:textId="77777777" w:rsidR="004C0B3B" w:rsidRPr="004C0B3B" w:rsidRDefault="004C0B3B" w:rsidP="004C0B3B">
      <w:pPr>
        <w:pStyle w:val="NumberedPara"/>
        <w:numPr>
          <w:ilvl w:val="0"/>
          <w:numId w:val="0"/>
        </w:numPr>
        <w:ind w:left="360"/>
        <w:rPr>
          <w:b/>
          <w:bCs/>
        </w:rPr>
      </w:pPr>
    </w:p>
    <w:p w14:paraId="340F8139" w14:textId="77777777" w:rsidR="004C0B3B" w:rsidRPr="004C0B3B" w:rsidRDefault="004C0B3B" w:rsidP="004C0B3B">
      <w:pPr>
        <w:pStyle w:val="NumberedPara"/>
      </w:pPr>
      <w:r w:rsidRPr="004C0B3B">
        <w:rPr>
          <w:b/>
          <w:bCs/>
        </w:rPr>
        <w:t>Japan</w:t>
      </w:r>
      <w:r w:rsidRPr="004C0B3B">
        <w:t xml:space="preserve"> (K. Satoh) made the following comments and questions. Replies are by SPC (M. Vincent).</w:t>
      </w:r>
    </w:p>
    <w:p w14:paraId="51DD3E8C" w14:textId="5968AB1F" w:rsidR="004C0B3B" w:rsidRPr="004C0B3B" w:rsidRDefault="004C0B3B" w:rsidP="009576A9">
      <w:pPr>
        <w:pStyle w:val="NumberedPara"/>
        <w:numPr>
          <w:ilvl w:val="0"/>
          <w:numId w:val="97"/>
        </w:numPr>
      </w:pPr>
      <w:r w:rsidRPr="004C0B3B">
        <w:rPr>
          <w:b/>
          <w:bCs/>
        </w:rPr>
        <w:t>Question:</w:t>
      </w:r>
      <w:r w:rsidRPr="004C0B3B">
        <w:t xml:space="preserve"> Regarding section 6.1 of SC16-SA-WP-04, on the effect of the tagging record from Japan: the Japanese tagging data was slightly updated from the previous stock assessment, in which the effect of inclusion/exclusion of these data is very small, and the results are comparable to the diagnostic case (section 7.5.1 of SC13</w:t>
      </w:r>
      <w:r w:rsidR="00D735E3">
        <w:t>-SA</w:t>
      </w:r>
      <w:r w:rsidRPr="004C0B3B">
        <w:t>-WP-06). However, in the current stock assessment the effect of inclusion of the Japanese tagging data is quite large, which leads to optimistic results (sky blue line in Figure 14 of SC16-SA-WP-04). What is the reason for the different effect of the Japanese tagging data sets between the previous and current yellowfin stock assessments?</w:t>
      </w:r>
    </w:p>
    <w:p w14:paraId="2FB56EB5" w14:textId="77777777" w:rsidR="004C0B3B" w:rsidRPr="004C0B3B" w:rsidRDefault="004C0B3B" w:rsidP="009576A9">
      <w:pPr>
        <w:pStyle w:val="NumberedPara"/>
        <w:numPr>
          <w:ilvl w:val="0"/>
          <w:numId w:val="120"/>
        </w:numPr>
        <w:rPr>
          <w:b/>
          <w:bCs/>
        </w:rPr>
      </w:pPr>
      <w:r w:rsidRPr="004C0B3B">
        <w:rPr>
          <w:b/>
          <w:bCs/>
        </w:rPr>
        <w:t xml:space="preserve">Reply </w:t>
      </w:r>
      <w:r w:rsidRPr="004C0B3B">
        <w:t>(SPC)</w:t>
      </w:r>
      <w:r w:rsidRPr="004C0B3B">
        <w:rPr>
          <w:b/>
          <w:bCs/>
        </w:rPr>
        <w:t>:</w:t>
      </w:r>
      <w:r w:rsidRPr="004C0B3B">
        <w:t xml:space="preserve"> The large impact that is seen in the step labeled JPTP is actually a combination of 3 different steps in the tag data. We combined them in an attempt to reduce the number of steps in the stepwise model progression. The largest impact in this combined step was due to enforcing the mixing period of 182 days. The impact of the inclusion of the JPTP tag data into the assessment was relatively small as was seen in the previous assessment.</w:t>
      </w:r>
      <w:r w:rsidRPr="004C0B3B">
        <w:rPr>
          <w:b/>
          <w:bCs/>
        </w:rPr>
        <w:tab/>
      </w:r>
    </w:p>
    <w:p w14:paraId="5E64D42B" w14:textId="77777777" w:rsidR="004C0B3B" w:rsidRPr="004C0B3B" w:rsidRDefault="004C0B3B" w:rsidP="009576A9">
      <w:pPr>
        <w:pStyle w:val="NumberedPara"/>
        <w:numPr>
          <w:ilvl w:val="0"/>
          <w:numId w:val="97"/>
        </w:numPr>
      </w:pPr>
      <w:r w:rsidRPr="004C0B3B">
        <w:rPr>
          <w:b/>
          <w:bCs/>
        </w:rPr>
        <w:t>Comment:</w:t>
      </w:r>
      <w:r w:rsidRPr="004C0B3B">
        <w:t xml:space="preserve"> Usually natural mortality has a great effect on stock assessment results, however the grid analysis axis in paper SC16-SA-WP-04 didn’t include the natural mortality’s variability. According to the description in section 8.2.2 the reason for the exclusion was the poor estimates of fishing mortality and quite high estimates of biomass. In order to interpret the exclusion of the natural mortality, tables are needed of stock assessment results of each one-off-sensitivity analysis, such as Tables 7-9 in the bigeye stock assessment reports.</w:t>
      </w:r>
    </w:p>
    <w:p w14:paraId="5D2C5B39" w14:textId="77777777" w:rsidR="004C0B3B" w:rsidRPr="004C0B3B" w:rsidRDefault="004C0B3B" w:rsidP="009576A9">
      <w:pPr>
        <w:pStyle w:val="NumberedPara"/>
        <w:numPr>
          <w:ilvl w:val="0"/>
          <w:numId w:val="120"/>
        </w:numPr>
      </w:pPr>
      <w:r w:rsidRPr="004C0B3B">
        <w:rPr>
          <w:b/>
          <w:bCs/>
        </w:rPr>
        <w:t xml:space="preserve">Reply </w:t>
      </w:r>
      <w:r w:rsidRPr="004C0B3B">
        <w:t>(SPC)</w:t>
      </w:r>
      <w:r w:rsidRPr="004C0B3B">
        <w:rPr>
          <w:b/>
          <w:bCs/>
        </w:rPr>
        <w:t xml:space="preserve">: </w:t>
      </w:r>
      <w:r w:rsidRPr="004C0B3B">
        <w:t xml:space="preserve">I did not provide tables of management quantities for the one-off sensitivities because </w:t>
      </w:r>
      <w:r w:rsidRPr="004C0B3B">
        <w:rPr>
          <w:b/>
          <w:bCs/>
        </w:rPr>
        <w:t>management</w:t>
      </w:r>
      <w:r w:rsidRPr="004C0B3B">
        <w:t xml:space="preserve"> advice is based off of the structural uncertainty grid. The inclusion of these tables for the one-off sensitivities are a carry-over from before the structural uncertainty grid was used for management advice. The merits of a model should be decided by the fit of the model to the data (which was much worse for the values of natural mortality that were lower than the diagnostic model) and not the management advice of the model. The instantaneous depletion and spawning potential of these one-off sensitivities are presented in figure 41. If SC deems it is necessary to provide the management quantities for these models they can be calculated.</w:t>
      </w:r>
    </w:p>
    <w:p w14:paraId="09B47F3D" w14:textId="77777777" w:rsidR="004C0B3B" w:rsidRPr="004C0B3B" w:rsidRDefault="004C0B3B" w:rsidP="009576A9">
      <w:pPr>
        <w:pStyle w:val="NumberedPara"/>
        <w:numPr>
          <w:ilvl w:val="0"/>
          <w:numId w:val="97"/>
        </w:numPr>
      </w:pPr>
      <w:r w:rsidRPr="004C0B3B">
        <w:rPr>
          <w:b/>
          <w:bCs/>
        </w:rPr>
        <w:t>Comment:</w:t>
      </w:r>
      <w:r w:rsidRPr="004C0B3B">
        <w:t xml:space="preserve"> According to section 7.5.1 of the SC16-SA-WP-04, the current diagnostic model used the value assumed from previous assessments in the structural uncertainty grid (base level of 0.2 per quarter). As a result, the natural mortality schedule will be changed according to the changing of the growth model. The effect on the stock assessment results of the inconsistency in the natural mortality schedule and the growth model should be explained.</w:t>
      </w:r>
    </w:p>
    <w:p w14:paraId="6C81FF5B" w14:textId="28E73CDB" w:rsidR="004C0B3B" w:rsidRPr="004C0B3B" w:rsidRDefault="004C0B3B" w:rsidP="009576A9">
      <w:pPr>
        <w:pStyle w:val="NumberedPara"/>
        <w:numPr>
          <w:ilvl w:val="0"/>
          <w:numId w:val="120"/>
        </w:numPr>
      </w:pPr>
      <w:r w:rsidRPr="004C0B3B">
        <w:rPr>
          <w:b/>
          <w:bCs/>
        </w:rPr>
        <w:t>Reply</w:t>
      </w:r>
      <w:r w:rsidRPr="004C0B3B">
        <w:t xml:space="preserve"> (SPC): I am not quite clear what you mean by an inconsistency or what the main point of the question is. For each growth curve</w:t>
      </w:r>
      <w:r w:rsidR="00781BE7">
        <w:t>,</w:t>
      </w:r>
      <w:r w:rsidRPr="004C0B3B">
        <w:t xml:space="preserve"> the natural mortality at age was calculated based on the fit to </w:t>
      </w:r>
      <w:r w:rsidRPr="00686165">
        <w:t>the</w:t>
      </w:r>
      <w:r w:rsidRPr="004C0B3B">
        <w:t xml:space="preserve"> proportion male at length from the longline observer</w:t>
      </w:r>
      <w:r w:rsidR="00781BE7">
        <w:t>’</w:t>
      </w:r>
      <w:r w:rsidRPr="004C0B3B">
        <w:t xml:space="preserve">s dataset. This analysis uses the growth curve to convert the length to age and a base level of natural mortality that is assumed for the males. The base level that is assumed for the males (0.2) was the same for all of the growth curves and is consistent with the previous assessment. The additional mortality that must be experienced by the females to have the observed proportion at length is then estimated and the joint natural mortality is calculated by the sex-specific natural mortalities and the relative proportion of each sex. The growth curve does not affect the base level of natural mortality and only effects the </w:t>
      </w:r>
      <w:r w:rsidRPr="004C0B3B">
        <w:lastRenderedPageBreak/>
        <w:t>natural mortality at age deviates. Thus</w:t>
      </w:r>
      <w:r w:rsidR="00781BE7">
        <w:t>,</w:t>
      </w:r>
      <w:r w:rsidRPr="004C0B3B">
        <w:t xml:space="preserve"> the growth curve is consistent with the natural mortality used in each model in the structural uncertainty grid.</w:t>
      </w:r>
    </w:p>
    <w:p w14:paraId="522E28BD" w14:textId="77777777" w:rsidR="004C0B3B" w:rsidRPr="004C0B3B" w:rsidRDefault="004C0B3B" w:rsidP="009576A9">
      <w:pPr>
        <w:pStyle w:val="NumberedPara"/>
        <w:numPr>
          <w:ilvl w:val="0"/>
          <w:numId w:val="97"/>
        </w:numPr>
      </w:pPr>
      <w:r w:rsidRPr="004C0B3B">
        <w:rPr>
          <w:b/>
          <w:bCs/>
        </w:rPr>
        <w:t>Comment:</w:t>
      </w:r>
      <w:r w:rsidRPr="004C0B3B">
        <w:t xml:space="preserve"> According to Figure A3, the retrospective pattern seems to indicate some bias of the depletion rate if the data is added. We need information about Mohn’s rho to detect whether this kind of bias is truly biased or not.</w:t>
      </w:r>
    </w:p>
    <w:p w14:paraId="4FDDBD0A" w14:textId="77777777" w:rsidR="004C0B3B" w:rsidRPr="004C0B3B" w:rsidRDefault="004C0B3B" w:rsidP="009576A9">
      <w:pPr>
        <w:pStyle w:val="NumberedPara"/>
        <w:numPr>
          <w:ilvl w:val="0"/>
          <w:numId w:val="120"/>
        </w:numPr>
      </w:pPr>
      <w:r w:rsidRPr="004C0B3B">
        <w:rPr>
          <w:b/>
          <w:bCs/>
        </w:rPr>
        <w:t>Reply</w:t>
      </w:r>
      <w:r w:rsidRPr="004C0B3B">
        <w:t xml:space="preserve"> (SPC): </w:t>
      </w:r>
    </w:p>
    <w:p w14:paraId="08AA156F" w14:textId="77777777" w:rsidR="004C0B3B" w:rsidRPr="004C0B3B" w:rsidRDefault="004C0B3B" w:rsidP="009576A9">
      <w:pPr>
        <w:pStyle w:val="NumberedPara"/>
        <w:numPr>
          <w:ilvl w:val="1"/>
          <w:numId w:val="70"/>
        </w:numPr>
      </w:pPr>
      <w:r w:rsidRPr="004C0B3B">
        <w:t>mean Mohn’s rho for recruitment = -0.1147781</w:t>
      </w:r>
    </w:p>
    <w:p w14:paraId="0004ECEA" w14:textId="77777777" w:rsidR="004C0B3B" w:rsidRPr="004C0B3B" w:rsidRDefault="004C0B3B" w:rsidP="009576A9">
      <w:pPr>
        <w:pStyle w:val="NumberedPara"/>
        <w:numPr>
          <w:ilvl w:val="1"/>
          <w:numId w:val="70"/>
        </w:numPr>
      </w:pPr>
      <w:r w:rsidRPr="004C0B3B">
        <w:t>mean Mohn’s rho for SB = -0.05970325</w:t>
      </w:r>
    </w:p>
    <w:p w14:paraId="58017937" w14:textId="7ED79387" w:rsidR="004C0B3B" w:rsidRPr="004C0B3B" w:rsidRDefault="004C0B3B" w:rsidP="009576A9">
      <w:pPr>
        <w:pStyle w:val="NumberedPara"/>
        <w:numPr>
          <w:ilvl w:val="1"/>
          <w:numId w:val="70"/>
        </w:numPr>
      </w:pPr>
      <w:r w:rsidRPr="004C0B3B">
        <w:t xml:space="preserve">mean Mohn’s rho for SBt/ </w:t>
      </w:r>
      <w:proofErr w:type="gramStart"/>
      <w:r w:rsidRPr="004C0B3B">
        <w:t>SB{</w:t>
      </w:r>
      <w:proofErr w:type="gramEnd"/>
      <w:r w:rsidRPr="004C0B3B">
        <w:t xml:space="preserve">t, F=0} = -0.0614144 </w:t>
      </w:r>
    </w:p>
    <w:p w14:paraId="4B941344" w14:textId="77777777" w:rsidR="004C0B3B" w:rsidRPr="004C0B3B" w:rsidRDefault="004C0B3B" w:rsidP="009576A9">
      <w:pPr>
        <w:pStyle w:val="NumberedPara"/>
        <w:numPr>
          <w:ilvl w:val="0"/>
          <w:numId w:val="97"/>
        </w:numPr>
      </w:pPr>
      <w:r w:rsidRPr="004C0B3B">
        <w:rPr>
          <w:b/>
          <w:bCs/>
        </w:rPr>
        <w:t>Comment:</w:t>
      </w:r>
      <w:r w:rsidRPr="004C0B3B">
        <w:t xml:space="preserve"> According to Figure A1, we can find some controversial aspects among data sets, especially for the fish body size data. The fish body size data (weight and length) indicated very different biomass levels, with the weight data indicating a low biomass size. Further exploration of the effect of fish body size data (weight and length) in the stock assessment is needed.</w:t>
      </w:r>
    </w:p>
    <w:p w14:paraId="0AB3E8B4" w14:textId="77777777" w:rsidR="004C0B3B" w:rsidRPr="004C0B3B" w:rsidRDefault="004C0B3B" w:rsidP="009576A9">
      <w:pPr>
        <w:pStyle w:val="NumberedPara"/>
        <w:numPr>
          <w:ilvl w:val="0"/>
          <w:numId w:val="120"/>
        </w:numPr>
        <w:rPr>
          <w:b/>
          <w:bCs/>
        </w:rPr>
      </w:pPr>
      <w:r w:rsidRPr="004C0B3B">
        <w:rPr>
          <w:b/>
          <w:bCs/>
        </w:rPr>
        <w:t xml:space="preserve">Reply </w:t>
      </w:r>
      <w:r w:rsidRPr="004C0B3B">
        <w:t>(SPC)</w:t>
      </w:r>
      <w:r w:rsidRPr="004C0B3B">
        <w:rPr>
          <w:b/>
          <w:bCs/>
        </w:rPr>
        <w:t>:</w:t>
      </w:r>
      <w:r w:rsidRPr="004C0B3B">
        <w:t xml:space="preserve"> We concur that further investigation of the size composition data are required. Additional data regarding the conversion factors for gilled-gutted and gilled-gill cover-gutted-de-tailed to whole weight are needed. Additionally, sensitivity to different assumptions about the conversion of weights during the 1960s through the 1980s could be investigated with different assumptions regarding when the transition between these two processing procedures occurred.</w:t>
      </w:r>
    </w:p>
    <w:p w14:paraId="32F3026E" w14:textId="1021D6B1" w:rsidR="004C0B3B" w:rsidRDefault="004C0B3B" w:rsidP="004C0B3B">
      <w:pPr>
        <w:pStyle w:val="NumberedPara"/>
        <w:numPr>
          <w:ilvl w:val="0"/>
          <w:numId w:val="0"/>
        </w:numPr>
        <w:ind w:left="1080"/>
      </w:pPr>
    </w:p>
    <w:p w14:paraId="7D360376" w14:textId="77777777" w:rsidR="008F555F" w:rsidRPr="004C0B3B" w:rsidRDefault="008F555F" w:rsidP="004C0B3B">
      <w:pPr>
        <w:pStyle w:val="NumberedPara"/>
        <w:numPr>
          <w:ilvl w:val="0"/>
          <w:numId w:val="0"/>
        </w:numPr>
        <w:ind w:left="1080"/>
      </w:pPr>
    </w:p>
    <w:p w14:paraId="2FB102EA" w14:textId="77777777" w:rsidR="004C0B3B" w:rsidRPr="004C0B3B" w:rsidRDefault="004C0B3B" w:rsidP="009576A9">
      <w:pPr>
        <w:pStyle w:val="Heading1"/>
        <w:numPr>
          <w:ilvl w:val="0"/>
          <w:numId w:val="121"/>
        </w:numPr>
        <w:pBdr>
          <w:bottom w:val="single" w:sz="4" w:space="1" w:color="auto"/>
        </w:pBdr>
        <w:ind w:left="0" w:firstLine="0"/>
        <w:jc w:val="left"/>
        <w:rPr>
          <w:bCs w:val="0"/>
        </w:rPr>
      </w:pPr>
      <w:r w:rsidRPr="00D23330">
        <w:t>Pacific</w:t>
      </w:r>
      <w:r w:rsidRPr="004C0B3B">
        <w:rPr>
          <w:u w:color="0000FF"/>
        </w:rPr>
        <w:t xml:space="preserve"> bluefin tuna stock assessment in 2020</w:t>
      </w:r>
      <w:r w:rsidRPr="004C0B3B">
        <w:t xml:space="preserve"> </w:t>
      </w:r>
    </w:p>
    <w:p w14:paraId="342828A3" w14:textId="77777777" w:rsidR="004C0B3B" w:rsidRPr="004C0B3B" w:rsidRDefault="004C0B3B" w:rsidP="004C0B3B">
      <w:pPr>
        <w:rPr>
          <w:b/>
          <w:bCs/>
          <w:sz w:val="22"/>
          <w:szCs w:val="22"/>
        </w:rPr>
      </w:pPr>
      <w:r w:rsidRPr="004C0B3B">
        <w:rPr>
          <w:b/>
          <w:bCs/>
          <w:sz w:val="22"/>
          <w:szCs w:val="22"/>
        </w:rPr>
        <w:t>21.1</w:t>
      </w:r>
      <w:r w:rsidRPr="004C0B3B">
        <w:rPr>
          <w:b/>
          <w:bCs/>
          <w:sz w:val="22"/>
          <w:szCs w:val="22"/>
        </w:rPr>
        <w:tab/>
        <w:t>Background</w:t>
      </w:r>
    </w:p>
    <w:p w14:paraId="03ABCFBB" w14:textId="77777777" w:rsidR="004C0B3B" w:rsidRPr="004C0B3B" w:rsidRDefault="004C0B3B" w:rsidP="004C0B3B">
      <w:pPr>
        <w:pStyle w:val="NumberedPara"/>
      </w:pPr>
      <w:r w:rsidRPr="004C0B3B">
        <w:t xml:space="preserve">SC16 participants will review the ISC’s 2020 Pacific bluefin tuna stock assessment paper and raise any technical questions before the plenary to facilitate discussions at SC16. </w:t>
      </w:r>
    </w:p>
    <w:p w14:paraId="714CFC97" w14:textId="77777777" w:rsidR="004C0B3B" w:rsidRPr="004C0B3B" w:rsidRDefault="004C0B3B" w:rsidP="004C0B3B">
      <w:pPr>
        <w:rPr>
          <w:b/>
          <w:bCs/>
          <w:sz w:val="22"/>
          <w:szCs w:val="22"/>
        </w:rPr>
      </w:pPr>
    </w:p>
    <w:p w14:paraId="31832DE2" w14:textId="77777777" w:rsidR="004C0B3B" w:rsidRPr="004C0B3B" w:rsidRDefault="004C0B3B" w:rsidP="004C0B3B">
      <w:pPr>
        <w:rPr>
          <w:sz w:val="22"/>
          <w:szCs w:val="22"/>
        </w:rPr>
      </w:pPr>
      <w:r w:rsidRPr="004C0B3B">
        <w:rPr>
          <w:b/>
          <w:bCs/>
          <w:sz w:val="22"/>
          <w:szCs w:val="22"/>
        </w:rPr>
        <w:t>21.2</w:t>
      </w:r>
      <w:r w:rsidRPr="004C0B3B">
        <w:rPr>
          <w:b/>
          <w:bCs/>
          <w:sz w:val="22"/>
          <w:szCs w:val="22"/>
        </w:rPr>
        <w:tab/>
        <w:t>Relevant Documents</w:t>
      </w:r>
      <w:r w:rsidRPr="004C0B3B">
        <w:rPr>
          <w:sz w:val="22"/>
          <w:szCs w:val="22"/>
        </w:rPr>
        <w:t xml:space="preserve">  </w:t>
      </w:r>
    </w:p>
    <w:tbl>
      <w:tblPr>
        <w:tblW w:w="8637" w:type="dxa"/>
        <w:tblInd w:w="720" w:type="dxa"/>
        <w:tblCellMar>
          <w:top w:w="14" w:type="dxa"/>
          <w:right w:w="58" w:type="dxa"/>
        </w:tblCellMar>
        <w:tblLook w:val="04A0" w:firstRow="1" w:lastRow="0" w:firstColumn="1" w:lastColumn="0" w:noHBand="0" w:noVBand="1"/>
      </w:tblPr>
      <w:tblGrid>
        <w:gridCol w:w="1801"/>
        <w:gridCol w:w="6836"/>
      </w:tblGrid>
      <w:tr w:rsidR="004C0B3B" w:rsidRPr="004C0B3B" w14:paraId="21221AE8" w14:textId="77777777" w:rsidTr="004C0B3B">
        <w:trPr>
          <w:trHeight w:val="518"/>
        </w:trPr>
        <w:tc>
          <w:tcPr>
            <w:tcW w:w="1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08DA" w14:textId="77777777" w:rsidR="004C0B3B" w:rsidRPr="004C0B3B" w:rsidRDefault="004C0B3B" w:rsidP="004C0B3B">
            <w:pPr>
              <w:spacing w:line="259" w:lineRule="auto"/>
              <w:ind w:left="2"/>
              <w:rPr>
                <w:sz w:val="22"/>
                <w:szCs w:val="22"/>
              </w:rPr>
            </w:pPr>
            <w:r w:rsidRPr="004C0B3B">
              <w:rPr>
                <w:b/>
                <w:sz w:val="22"/>
                <w:szCs w:val="22"/>
              </w:rPr>
              <w:t xml:space="preserve">SC16-SA-WP-06 </w:t>
            </w:r>
          </w:p>
        </w:tc>
        <w:tc>
          <w:tcPr>
            <w:tcW w:w="6836" w:type="dxa"/>
            <w:tcBorders>
              <w:top w:val="single" w:sz="4" w:space="0" w:color="000000"/>
              <w:left w:val="single" w:sz="4" w:space="0" w:color="000000"/>
              <w:bottom w:val="single" w:sz="4" w:space="0" w:color="000000"/>
              <w:right w:val="single" w:sz="4" w:space="0" w:color="000000"/>
            </w:tcBorders>
            <w:shd w:val="clear" w:color="auto" w:fill="auto"/>
          </w:tcPr>
          <w:p w14:paraId="34544D31" w14:textId="77777777" w:rsidR="004C0B3B" w:rsidRPr="004C0B3B" w:rsidRDefault="004C0B3B" w:rsidP="004C0B3B">
            <w:pPr>
              <w:spacing w:line="259" w:lineRule="auto"/>
              <w:rPr>
                <w:sz w:val="22"/>
                <w:szCs w:val="22"/>
              </w:rPr>
            </w:pPr>
            <w:r w:rsidRPr="004C0B3B">
              <w:rPr>
                <w:sz w:val="22"/>
                <w:szCs w:val="22"/>
              </w:rPr>
              <w:t xml:space="preserve">ISC. </w:t>
            </w:r>
            <w:r w:rsidRPr="004C0B3B">
              <w:rPr>
                <w:b/>
                <w:sz w:val="22"/>
                <w:szCs w:val="22"/>
              </w:rPr>
              <w:t>Stock Assessment of Pacific Bluefin Tuna in the Pacific Ocean in 2020</w:t>
            </w:r>
            <w:r w:rsidRPr="004C0B3B">
              <w:rPr>
                <w:sz w:val="22"/>
                <w:szCs w:val="22"/>
              </w:rPr>
              <w:t xml:space="preserve"> </w:t>
            </w:r>
          </w:p>
        </w:tc>
      </w:tr>
    </w:tbl>
    <w:p w14:paraId="346F0269" w14:textId="77777777" w:rsidR="004C0B3B" w:rsidRPr="004C0B3B" w:rsidRDefault="004C0B3B" w:rsidP="004C0B3B">
      <w:pPr>
        <w:spacing w:line="259" w:lineRule="auto"/>
        <w:rPr>
          <w:sz w:val="22"/>
          <w:szCs w:val="22"/>
        </w:rPr>
      </w:pPr>
      <w:r w:rsidRPr="004C0B3B">
        <w:rPr>
          <w:sz w:val="22"/>
          <w:szCs w:val="22"/>
        </w:rPr>
        <w:t xml:space="preserve"> </w:t>
      </w:r>
    </w:p>
    <w:p w14:paraId="21BC3E9A" w14:textId="77777777" w:rsidR="004C0B3B" w:rsidRPr="004C0B3B" w:rsidRDefault="004C0B3B" w:rsidP="004C0B3B">
      <w:pPr>
        <w:spacing w:line="259" w:lineRule="auto"/>
        <w:rPr>
          <w:b/>
          <w:bCs/>
          <w:sz w:val="22"/>
          <w:szCs w:val="22"/>
        </w:rPr>
      </w:pPr>
      <w:r w:rsidRPr="004C0B3B">
        <w:rPr>
          <w:b/>
          <w:bCs/>
          <w:sz w:val="22"/>
          <w:szCs w:val="22"/>
        </w:rPr>
        <w:t>21.3</w:t>
      </w:r>
      <w:r w:rsidRPr="004C0B3B">
        <w:rPr>
          <w:b/>
          <w:bCs/>
          <w:sz w:val="22"/>
          <w:szCs w:val="22"/>
        </w:rPr>
        <w:tab/>
        <w:t xml:space="preserve"> Key Questions and Comments</w:t>
      </w:r>
    </w:p>
    <w:p w14:paraId="4DBA6639" w14:textId="7BC767BF" w:rsidR="00CA037C" w:rsidRDefault="004C0B3B" w:rsidP="004C0B3B">
      <w:pPr>
        <w:pStyle w:val="NumberedPara"/>
      </w:pPr>
      <w:r w:rsidRPr="004C0B3B">
        <w:rPr>
          <w:b/>
          <w:bCs/>
        </w:rPr>
        <w:t>Pew Charitable Trust</w:t>
      </w:r>
      <w:r w:rsidRPr="004C0B3B">
        <w:t xml:space="preserve"> (G. Holmes) noted that the probability of PBF rebuilding success heavily relies on an increase in recruitment, and inquired if the authors could further explain the basis of the assumption in the projection model that recruitment will increase to long-term average levels once the primary rebuilding target is met next year. They also commented that the issue of the steepness value used in the assessment has been raised in previous years, and that the current report states that a lower level (0.99) was included as a sensitivity run. This only represents a 1% change from the base case and that including a sensitivity run more departed from the base case is not possible because model convergence is not possible below a steepness of 0.99. While the Pacific Bluefin Working Group acknowledges this as an issue for further investigation (as noted in ISC20), results from a model that only converges when one of its parameters is set at an extreme end should be treated with caution.</w:t>
      </w:r>
    </w:p>
    <w:p w14:paraId="7E34B5EF" w14:textId="77777777" w:rsidR="00386FFC" w:rsidRDefault="00386FFC"/>
    <w:p w14:paraId="482BD8C5" w14:textId="77777777" w:rsidR="00386FFC" w:rsidRDefault="00386FFC"/>
    <w:p w14:paraId="761A8FF5" w14:textId="77777777" w:rsidR="00386FFC" w:rsidRDefault="00386FFC"/>
    <w:p w14:paraId="62967DA0" w14:textId="77777777" w:rsidR="00386FFC" w:rsidRDefault="00386FFC"/>
    <w:p w14:paraId="3740FFC7" w14:textId="77777777" w:rsidR="00386FFC" w:rsidRDefault="00386FFC"/>
    <w:p w14:paraId="6EBBD924" w14:textId="77777777" w:rsidR="00386FFC" w:rsidRDefault="00386FFC"/>
    <w:p w14:paraId="321DBD6C" w14:textId="77777777" w:rsidR="00386FFC" w:rsidRDefault="00386FFC"/>
    <w:p w14:paraId="21923205" w14:textId="6E1F6D1B" w:rsidR="00B973A7" w:rsidRPr="005A7CC2" w:rsidRDefault="00B973A7" w:rsidP="00B973A7">
      <w:pPr>
        <w:adjustRightInd w:val="0"/>
        <w:snapToGrid w:val="0"/>
        <w:jc w:val="right"/>
        <w:rPr>
          <w:b/>
          <w:bCs/>
          <w:sz w:val="22"/>
          <w:szCs w:val="22"/>
          <w:lang w:val="en-AU" w:eastAsia="en-NZ"/>
        </w:rPr>
      </w:pPr>
      <w:r w:rsidRPr="005A7CC2">
        <w:rPr>
          <w:b/>
          <w:bCs/>
          <w:sz w:val="22"/>
          <w:szCs w:val="22"/>
          <w:lang w:val="en-AU" w:eastAsia="en-NZ"/>
        </w:rPr>
        <w:lastRenderedPageBreak/>
        <w:t xml:space="preserve">Attachment </w:t>
      </w:r>
      <w:r>
        <w:rPr>
          <w:b/>
          <w:bCs/>
          <w:sz w:val="22"/>
          <w:szCs w:val="22"/>
          <w:lang w:val="en-AU" w:eastAsia="en-NZ"/>
        </w:rPr>
        <w:t>G</w:t>
      </w:r>
    </w:p>
    <w:p w14:paraId="0095A28B" w14:textId="77777777" w:rsidR="00B973A7" w:rsidRPr="005A7CC2" w:rsidRDefault="00B973A7" w:rsidP="00B973A7">
      <w:pPr>
        <w:adjustRightInd w:val="0"/>
        <w:snapToGrid w:val="0"/>
        <w:jc w:val="center"/>
        <w:rPr>
          <w:b/>
          <w:bCs/>
          <w:sz w:val="22"/>
          <w:szCs w:val="22"/>
          <w:lang w:val="en-AU" w:eastAsia="en-NZ"/>
        </w:rPr>
      </w:pPr>
    </w:p>
    <w:p w14:paraId="07894EDE" w14:textId="77777777" w:rsidR="00B973A7" w:rsidRPr="005A7CC2" w:rsidRDefault="00B973A7" w:rsidP="00B973A7">
      <w:pPr>
        <w:autoSpaceDE w:val="0"/>
        <w:autoSpaceDN w:val="0"/>
        <w:adjustRightInd w:val="0"/>
        <w:snapToGrid w:val="0"/>
        <w:jc w:val="center"/>
        <w:rPr>
          <w:b/>
          <w:bCs/>
          <w:sz w:val="22"/>
          <w:szCs w:val="22"/>
          <w:lang w:val="en-AU" w:eastAsia="en-NZ"/>
        </w:rPr>
      </w:pPr>
      <w:r w:rsidRPr="005A7CC2">
        <w:rPr>
          <w:b/>
          <w:bCs/>
          <w:sz w:val="22"/>
          <w:szCs w:val="22"/>
          <w:lang w:val="en-AU" w:eastAsia="en-NZ"/>
        </w:rPr>
        <w:t xml:space="preserve">The Commission for the Conservation and Management of </w:t>
      </w:r>
      <w:r w:rsidRPr="005A7CC2">
        <w:rPr>
          <w:b/>
          <w:bCs/>
          <w:sz w:val="22"/>
          <w:szCs w:val="22"/>
          <w:lang w:val="en-AU" w:eastAsia="en-NZ"/>
        </w:rPr>
        <w:br/>
        <w:t>Highly Migratory Fish Stocks in the Western and Central Pacific Ocean</w:t>
      </w:r>
    </w:p>
    <w:p w14:paraId="39A3601C" w14:textId="77777777" w:rsidR="00B973A7" w:rsidRPr="005A7CC2" w:rsidRDefault="00B973A7" w:rsidP="00B973A7">
      <w:pPr>
        <w:autoSpaceDE w:val="0"/>
        <w:autoSpaceDN w:val="0"/>
        <w:adjustRightInd w:val="0"/>
        <w:snapToGrid w:val="0"/>
        <w:jc w:val="center"/>
        <w:rPr>
          <w:b/>
          <w:bCs/>
          <w:sz w:val="22"/>
          <w:szCs w:val="22"/>
          <w:lang w:val="en-AU" w:eastAsia="ko-KR"/>
        </w:rPr>
      </w:pPr>
      <w:r w:rsidRPr="005A7CC2">
        <w:rPr>
          <w:b/>
          <w:bCs/>
          <w:sz w:val="22"/>
          <w:szCs w:val="22"/>
          <w:lang w:val="en-AU" w:eastAsia="en-NZ"/>
        </w:rPr>
        <w:t>Scientific Committee</w:t>
      </w:r>
    </w:p>
    <w:p w14:paraId="4BAADFC2" w14:textId="77777777" w:rsidR="00B973A7" w:rsidRDefault="00B973A7" w:rsidP="00B973A7">
      <w:pPr>
        <w:autoSpaceDE w:val="0"/>
        <w:autoSpaceDN w:val="0"/>
        <w:adjustRightInd w:val="0"/>
        <w:snapToGrid w:val="0"/>
        <w:jc w:val="center"/>
        <w:rPr>
          <w:b/>
          <w:bCs/>
          <w:sz w:val="22"/>
          <w:szCs w:val="22"/>
          <w:lang w:val="en-AU" w:eastAsia="en-NZ"/>
        </w:rPr>
      </w:pPr>
      <w:r>
        <w:rPr>
          <w:b/>
          <w:bCs/>
          <w:sz w:val="22"/>
          <w:szCs w:val="22"/>
          <w:lang w:val="en-AU" w:eastAsia="en-NZ"/>
        </w:rPr>
        <w:t>Sixteenth</w:t>
      </w:r>
      <w:r w:rsidRPr="005A7CC2">
        <w:rPr>
          <w:b/>
          <w:bCs/>
          <w:sz w:val="22"/>
          <w:szCs w:val="22"/>
          <w:lang w:val="en-AU" w:eastAsia="en-NZ"/>
        </w:rPr>
        <w:t xml:space="preserve"> Regular Session</w:t>
      </w:r>
    </w:p>
    <w:p w14:paraId="755705DE" w14:textId="77777777" w:rsidR="00B973A7" w:rsidRDefault="00B973A7" w:rsidP="00B973A7">
      <w:pPr>
        <w:autoSpaceDE w:val="0"/>
        <w:autoSpaceDN w:val="0"/>
        <w:adjustRightInd w:val="0"/>
        <w:snapToGrid w:val="0"/>
        <w:jc w:val="center"/>
        <w:rPr>
          <w:bCs/>
          <w:sz w:val="22"/>
          <w:szCs w:val="22"/>
          <w:lang w:val="en-AU" w:eastAsia="en-NZ"/>
        </w:rPr>
      </w:pPr>
      <w:r>
        <w:rPr>
          <w:bCs/>
          <w:sz w:val="22"/>
          <w:szCs w:val="22"/>
          <w:lang w:val="en-AU" w:eastAsia="en-NZ"/>
        </w:rPr>
        <w:t>Electronic Meeting</w:t>
      </w:r>
    </w:p>
    <w:p w14:paraId="2689012C" w14:textId="77777777" w:rsidR="00B973A7" w:rsidRPr="005A7CC2" w:rsidRDefault="00B973A7" w:rsidP="00B973A7">
      <w:pPr>
        <w:autoSpaceDE w:val="0"/>
        <w:autoSpaceDN w:val="0"/>
        <w:adjustRightInd w:val="0"/>
        <w:snapToGrid w:val="0"/>
        <w:jc w:val="center"/>
        <w:rPr>
          <w:b/>
          <w:bCs/>
          <w:sz w:val="22"/>
          <w:szCs w:val="22"/>
          <w:lang w:val="en-AU" w:eastAsia="ko-KR"/>
        </w:rPr>
      </w:pPr>
      <w:r w:rsidRPr="005A7CC2">
        <w:rPr>
          <w:bCs/>
          <w:sz w:val="22"/>
          <w:szCs w:val="22"/>
          <w:lang w:val="en-AU" w:eastAsia="en-NZ"/>
        </w:rPr>
        <w:t xml:space="preserve">12 – </w:t>
      </w:r>
      <w:r>
        <w:rPr>
          <w:bCs/>
          <w:sz w:val="22"/>
          <w:szCs w:val="22"/>
          <w:lang w:val="en-AU" w:eastAsia="en-NZ"/>
        </w:rPr>
        <w:t>19</w:t>
      </w:r>
      <w:r w:rsidRPr="005A7CC2">
        <w:rPr>
          <w:bCs/>
          <w:sz w:val="22"/>
          <w:szCs w:val="22"/>
          <w:lang w:val="en-AU" w:eastAsia="en-NZ"/>
        </w:rPr>
        <w:t xml:space="preserve"> August 20</w:t>
      </w:r>
      <w:r>
        <w:rPr>
          <w:bCs/>
          <w:sz w:val="22"/>
          <w:szCs w:val="22"/>
          <w:lang w:val="en-AU" w:eastAsia="en-NZ"/>
        </w:rPr>
        <w:t>20</w:t>
      </w:r>
    </w:p>
    <w:tbl>
      <w:tblPr>
        <w:tblW w:w="0" w:type="auto"/>
        <w:tblBorders>
          <w:top w:val="single" w:sz="12" w:space="0" w:color="auto"/>
          <w:bottom w:val="single" w:sz="12" w:space="0" w:color="auto"/>
          <w:insideH w:val="single" w:sz="12" w:space="0" w:color="auto"/>
          <w:insideV w:val="single" w:sz="12" w:space="0" w:color="auto"/>
        </w:tblBorders>
        <w:tblLook w:val="04A0" w:firstRow="1" w:lastRow="0" w:firstColumn="1" w:lastColumn="0" w:noHBand="0" w:noVBand="1"/>
      </w:tblPr>
      <w:tblGrid>
        <w:gridCol w:w="9360"/>
      </w:tblGrid>
      <w:tr w:rsidR="00CA037C" w:rsidRPr="009354A1" w14:paraId="32233C40" w14:textId="77777777" w:rsidTr="00D70DB6">
        <w:tc>
          <w:tcPr>
            <w:tcW w:w="9360" w:type="dxa"/>
            <w:shd w:val="clear" w:color="auto" w:fill="auto"/>
          </w:tcPr>
          <w:p w14:paraId="78C84908" w14:textId="46FB3D40" w:rsidR="00CA037C" w:rsidRPr="009354A1" w:rsidRDefault="00CA037C" w:rsidP="00CA037C">
            <w:pPr>
              <w:spacing w:line="259" w:lineRule="auto"/>
              <w:jc w:val="center"/>
              <w:rPr>
                <w:b/>
                <w:bCs/>
                <w:sz w:val="22"/>
                <w:szCs w:val="22"/>
              </w:rPr>
            </w:pPr>
            <w:bookmarkStart w:id="70" w:name="_Hlk50643943"/>
            <w:r w:rsidRPr="009354A1">
              <w:rPr>
                <w:b/>
                <w:bCs/>
                <w:sz w:val="22"/>
                <w:szCs w:val="22"/>
              </w:rPr>
              <w:t xml:space="preserve">SUMMARY OF </w:t>
            </w:r>
            <w:r w:rsidR="00B973A7">
              <w:rPr>
                <w:b/>
                <w:bCs/>
                <w:sz w:val="22"/>
                <w:szCs w:val="22"/>
              </w:rPr>
              <w:t xml:space="preserve">THE </w:t>
            </w:r>
            <w:r w:rsidR="00807205">
              <w:rPr>
                <w:b/>
                <w:bCs/>
                <w:sz w:val="22"/>
                <w:szCs w:val="22"/>
              </w:rPr>
              <w:t xml:space="preserve">RESUME SC16 </w:t>
            </w:r>
            <w:r w:rsidRPr="009354A1">
              <w:rPr>
                <w:b/>
                <w:bCs/>
                <w:sz w:val="22"/>
                <w:szCs w:val="22"/>
              </w:rPr>
              <w:t>ONLINE DISCUSSION FORUM</w:t>
            </w:r>
          </w:p>
          <w:p w14:paraId="7B64DD5E" w14:textId="2FD3D547" w:rsidR="00075973" w:rsidRPr="00807205" w:rsidRDefault="00B973A7" w:rsidP="00075973">
            <w:pPr>
              <w:spacing w:line="259" w:lineRule="auto"/>
              <w:jc w:val="center"/>
              <w:rPr>
                <w:sz w:val="22"/>
                <w:szCs w:val="22"/>
              </w:rPr>
            </w:pPr>
            <w:r>
              <w:rPr>
                <w:b/>
                <w:bCs/>
                <w:sz w:val="22"/>
                <w:szCs w:val="22"/>
              </w:rPr>
              <w:t xml:space="preserve">FOR THE </w:t>
            </w:r>
            <w:r w:rsidRPr="009354A1">
              <w:rPr>
                <w:b/>
                <w:bCs/>
                <w:sz w:val="22"/>
                <w:szCs w:val="22"/>
              </w:rPr>
              <w:t>WORK PROGRAMME AND BUDGET FOR 2021 – 2023</w:t>
            </w:r>
            <w:r w:rsidR="00075973" w:rsidRPr="00807205">
              <w:rPr>
                <w:sz w:val="22"/>
                <w:szCs w:val="22"/>
                <w:lang w:val="en-NZ"/>
              </w:rPr>
              <w:fldChar w:fldCharType="begin"/>
            </w:r>
            <w:r w:rsidR="00075973" w:rsidRPr="00807205">
              <w:rPr>
                <w:sz w:val="22"/>
                <w:szCs w:val="22"/>
              </w:rPr>
              <w:instrText xml:space="preserve"> TC "</w:instrText>
            </w:r>
            <w:bookmarkStart w:id="71" w:name="_Toc51131446"/>
            <w:r w:rsidR="00075973" w:rsidRPr="00807205">
              <w:rPr>
                <w:sz w:val="22"/>
                <w:szCs w:val="22"/>
                <w:lang w:val="en-NZ"/>
              </w:rPr>
              <w:instrText>ATTACHMENT G</w:instrText>
            </w:r>
            <w:r w:rsidR="00807205">
              <w:rPr>
                <w:sz w:val="22"/>
                <w:szCs w:val="22"/>
                <w:lang w:val="en-NZ"/>
              </w:rPr>
              <w:instrText xml:space="preserve"> </w:instrText>
            </w:r>
            <w:r w:rsidR="00075973" w:rsidRPr="00807205">
              <w:rPr>
                <w:sz w:val="22"/>
                <w:szCs w:val="22"/>
                <w:lang w:val="en-NZ"/>
              </w:rPr>
              <w:instrText xml:space="preserve">— </w:instrText>
            </w:r>
            <w:r w:rsidR="00075973" w:rsidRPr="00807205">
              <w:rPr>
                <w:sz w:val="22"/>
                <w:szCs w:val="22"/>
              </w:rPr>
              <w:instrText xml:space="preserve">SUMMARY OF THE </w:instrText>
            </w:r>
            <w:r w:rsidR="00807205">
              <w:rPr>
                <w:sz w:val="22"/>
                <w:szCs w:val="22"/>
              </w:rPr>
              <w:instrText xml:space="preserve">RESUME SC16 </w:instrText>
            </w:r>
            <w:r w:rsidR="00075973" w:rsidRPr="00807205">
              <w:rPr>
                <w:sz w:val="22"/>
                <w:szCs w:val="22"/>
              </w:rPr>
              <w:instrText>ONLINE DISCUSSION FORUM</w:instrText>
            </w:r>
            <w:bookmarkEnd w:id="71"/>
          </w:p>
          <w:p w14:paraId="36A6A561" w14:textId="6523D5BB" w:rsidR="00CA037C" w:rsidRPr="009354A1" w:rsidRDefault="00075973" w:rsidP="00075973">
            <w:pPr>
              <w:spacing w:line="259" w:lineRule="auto"/>
              <w:jc w:val="center"/>
              <w:rPr>
                <w:b/>
                <w:bCs/>
                <w:sz w:val="22"/>
                <w:szCs w:val="22"/>
              </w:rPr>
            </w:pPr>
            <w:r w:rsidRPr="00807205">
              <w:rPr>
                <w:sz w:val="22"/>
                <w:szCs w:val="22"/>
              </w:rPr>
              <w:instrText xml:space="preserve">" \f C \l "1" </w:instrText>
            </w:r>
            <w:r w:rsidRPr="00807205">
              <w:rPr>
                <w:sz w:val="22"/>
                <w:szCs w:val="22"/>
                <w:lang w:val="en-NZ"/>
              </w:rPr>
              <w:fldChar w:fldCharType="end"/>
            </w:r>
          </w:p>
        </w:tc>
      </w:tr>
      <w:bookmarkEnd w:id="70"/>
    </w:tbl>
    <w:p w14:paraId="0CCB3E11" w14:textId="77777777" w:rsidR="00CA037C" w:rsidRPr="009354A1" w:rsidRDefault="00CA037C" w:rsidP="00CA037C">
      <w:pPr>
        <w:spacing w:line="259" w:lineRule="auto"/>
        <w:ind w:right="3"/>
        <w:jc w:val="right"/>
        <w:rPr>
          <w:sz w:val="22"/>
          <w:szCs w:val="22"/>
        </w:rPr>
      </w:pPr>
    </w:p>
    <w:p w14:paraId="6C18CB58" w14:textId="77777777" w:rsidR="00CA037C" w:rsidRPr="009354A1" w:rsidRDefault="00CA037C" w:rsidP="00CA037C">
      <w:pPr>
        <w:spacing w:line="259" w:lineRule="auto"/>
        <w:rPr>
          <w:b/>
          <w:bCs/>
          <w:sz w:val="22"/>
          <w:szCs w:val="22"/>
        </w:rPr>
      </w:pPr>
      <w:r w:rsidRPr="009354A1">
        <w:rPr>
          <w:sz w:val="22"/>
          <w:szCs w:val="22"/>
        </w:rPr>
        <w:t xml:space="preserve"> </w:t>
      </w:r>
    </w:p>
    <w:p w14:paraId="0E3DDF84" w14:textId="77777777" w:rsidR="00CA037C" w:rsidRPr="009354A1" w:rsidRDefault="00CA037C" w:rsidP="00CA037C">
      <w:pPr>
        <w:spacing w:line="259" w:lineRule="auto"/>
        <w:rPr>
          <w:b/>
          <w:bCs/>
          <w:sz w:val="22"/>
          <w:szCs w:val="22"/>
        </w:rPr>
      </w:pPr>
      <w:r w:rsidRPr="009354A1">
        <w:rPr>
          <w:b/>
          <w:bCs/>
          <w:sz w:val="22"/>
          <w:szCs w:val="22"/>
        </w:rPr>
        <w:t>INTRODUCTION</w:t>
      </w:r>
    </w:p>
    <w:p w14:paraId="76B477D5" w14:textId="77777777" w:rsidR="00CA037C" w:rsidRPr="009354A1" w:rsidRDefault="00CA037C" w:rsidP="00CA037C">
      <w:pPr>
        <w:spacing w:line="259" w:lineRule="auto"/>
        <w:rPr>
          <w:b/>
          <w:bCs/>
          <w:sz w:val="22"/>
          <w:szCs w:val="22"/>
        </w:rPr>
      </w:pPr>
      <w:r w:rsidRPr="009354A1">
        <w:rPr>
          <w:b/>
          <w:bCs/>
          <w:sz w:val="22"/>
          <w:szCs w:val="22"/>
        </w:rPr>
        <w:t xml:space="preserve"> </w:t>
      </w:r>
    </w:p>
    <w:p w14:paraId="04661F04" w14:textId="77777777" w:rsidR="00CA037C" w:rsidRPr="009354A1" w:rsidRDefault="00CA037C" w:rsidP="00B973A7">
      <w:pPr>
        <w:pStyle w:val="NumberedPara"/>
        <w:numPr>
          <w:ilvl w:val="0"/>
          <w:numId w:val="170"/>
        </w:numPr>
        <w:ind w:left="0" w:firstLine="0"/>
      </w:pPr>
      <w:r w:rsidRPr="009354A1">
        <w:t>Because of SC16’s limited virtual meeting time, it was agreed to resume SC16 before the Commission meeting to finalize SC Future Work Program and Budget for 2021–2023.</w:t>
      </w:r>
    </w:p>
    <w:p w14:paraId="5CC0A103" w14:textId="77777777" w:rsidR="00CA037C" w:rsidRPr="009354A1" w:rsidRDefault="00CA037C" w:rsidP="00CA037C">
      <w:pPr>
        <w:spacing w:line="259" w:lineRule="auto"/>
        <w:rPr>
          <w:sz w:val="22"/>
          <w:szCs w:val="22"/>
        </w:rPr>
      </w:pPr>
    </w:p>
    <w:p w14:paraId="64EDD1A5" w14:textId="77777777" w:rsidR="00CA037C" w:rsidRPr="009354A1" w:rsidRDefault="00CA037C" w:rsidP="00CA037C">
      <w:pPr>
        <w:pStyle w:val="NumberedPara"/>
        <w:ind w:left="0" w:firstLine="0"/>
      </w:pPr>
      <w:r w:rsidRPr="009354A1">
        <w:t xml:space="preserve">The forum was opened to facilitate efficient discussions at the Resume SC16 Meeting (scheduled for 10 September 2020) by sharing views in advance on the proposed projects and associated budget implications. </w:t>
      </w:r>
    </w:p>
    <w:p w14:paraId="129093D1" w14:textId="77777777" w:rsidR="00CA037C" w:rsidRPr="009354A1" w:rsidRDefault="00CA037C" w:rsidP="00CA037C">
      <w:pPr>
        <w:pStyle w:val="NumberedPara"/>
        <w:numPr>
          <w:ilvl w:val="0"/>
          <w:numId w:val="0"/>
        </w:numPr>
      </w:pPr>
      <w:r w:rsidRPr="009354A1">
        <w:t xml:space="preserve"> </w:t>
      </w:r>
    </w:p>
    <w:p w14:paraId="4F83697B" w14:textId="5CF8D013" w:rsidR="00CA037C" w:rsidRPr="009354A1" w:rsidRDefault="00CA037C" w:rsidP="00CA037C">
      <w:pPr>
        <w:pStyle w:val="NumberedPara"/>
        <w:ind w:left="0" w:firstLine="0"/>
      </w:pPr>
      <w:r w:rsidRPr="009354A1">
        <w:t xml:space="preserve">Additional comments on the proposed projects were submitted to the Secretariat by some CCMs as part of project ranking undertaken in preparation for the Resume SC16 Meeting. Those comments and rankings (some rankings changed during the Plenary discussion) are contained in </w:t>
      </w:r>
      <w:r w:rsidR="007F2526">
        <w:t>Annex</w:t>
      </w:r>
      <w:r w:rsidRPr="009354A1">
        <w:t xml:space="preserve"> A. </w:t>
      </w:r>
    </w:p>
    <w:p w14:paraId="7F726221" w14:textId="77777777" w:rsidR="00CA037C" w:rsidRPr="009354A1" w:rsidRDefault="00CA037C" w:rsidP="00CA037C">
      <w:pPr>
        <w:pStyle w:val="NumberedPara"/>
        <w:numPr>
          <w:ilvl w:val="0"/>
          <w:numId w:val="0"/>
        </w:numPr>
      </w:pPr>
      <w:r w:rsidRPr="009354A1">
        <w:t xml:space="preserve"> </w:t>
      </w:r>
    </w:p>
    <w:p w14:paraId="622B9302" w14:textId="400F7C15" w:rsidR="00CA037C" w:rsidRPr="009354A1" w:rsidRDefault="00CA037C" w:rsidP="00CA037C">
      <w:pPr>
        <w:spacing w:line="259" w:lineRule="auto"/>
        <w:rPr>
          <w:b/>
          <w:bCs/>
          <w:sz w:val="22"/>
          <w:szCs w:val="22"/>
        </w:rPr>
      </w:pPr>
      <w:r w:rsidRPr="009354A1">
        <w:rPr>
          <w:b/>
          <w:bCs/>
          <w:sz w:val="22"/>
          <w:szCs w:val="22"/>
        </w:rPr>
        <w:t>Reference Document:</w:t>
      </w:r>
    </w:p>
    <w:p w14:paraId="3CB399DB" w14:textId="77777777" w:rsidR="00CA037C" w:rsidRPr="009354A1" w:rsidRDefault="00CA037C" w:rsidP="00CA037C">
      <w:pPr>
        <w:spacing w:line="259" w:lineRule="auto"/>
        <w:rPr>
          <w:sz w:val="22"/>
          <w:szCs w:val="22"/>
        </w:rPr>
      </w:pPr>
    </w:p>
    <w:p w14:paraId="51223023" w14:textId="280BF09E" w:rsidR="00CA037C" w:rsidRDefault="00CA037C" w:rsidP="00CA037C">
      <w:pPr>
        <w:pStyle w:val="ListParagraph"/>
        <w:numPr>
          <w:ilvl w:val="0"/>
          <w:numId w:val="168"/>
        </w:numPr>
        <w:spacing w:line="259" w:lineRule="auto"/>
        <w:contextualSpacing/>
        <w:jc w:val="both"/>
        <w:rPr>
          <w:sz w:val="22"/>
          <w:szCs w:val="22"/>
        </w:rPr>
      </w:pPr>
      <w:r w:rsidRPr="009354A1">
        <w:rPr>
          <w:b/>
          <w:bCs/>
          <w:sz w:val="22"/>
          <w:szCs w:val="22"/>
        </w:rPr>
        <w:t>SC16-DRAFT-A5</w:t>
      </w:r>
      <w:r w:rsidR="00B973A7">
        <w:rPr>
          <w:b/>
          <w:bCs/>
          <w:sz w:val="22"/>
          <w:szCs w:val="22"/>
        </w:rPr>
        <w:t>.1</w:t>
      </w:r>
      <w:r w:rsidRPr="009354A1">
        <w:rPr>
          <w:sz w:val="22"/>
          <w:szCs w:val="22"/>
        </w:rPr>
        <w:t xml:space="preserve">: Secretariat. </w:t>
      </w:r>
      <w:r w:rsidRPr="00B973A7">
        <w:rPr>
          <w:b/>
          <w:bCs/>
          <w:sz w:val="22"/>
          <w:szCs w:val="22"/>
        </w:rPr>
        <w:t xml:space="preserve">[DRAFT] Proposed SC16 Work Programme and Budget </w:t>
      </w:r>
    </w:p>
    <w:p w14:paraId="6D1AAB2C" w14:textId="0E0950F2" w:rsidR="00B973A7" w:rsidRPr="00B973A7" w:rsidRDefault="00B973A7" w:rsidP="00CA037C">
      <w:pPr>
        <w:pStyle w:val="ListParagraph"/>
        <w:numPr>
          <w:ilvl w:val="0"/>
          <w:numId w:val="168"/>
        </w:numPr>
        <w:spacing w:line="259" w:lineRule="auto"/>
        <w:contextualSpacing/>
        <w:jc w:val="both"/>
        <w:rPr>
          <w:sz w:val="22"/>
          <w:szCs w:val="22"/>
        </w:rPr>
      </w:pPr>
      <w:r w:rsidRPr="00B973A7">
        <w:rPr>
          <w:b/>
          <w:bCs/>
          <w:sz w:val="22"/>
          <w:szCs w:val="22"/>
        </w:rPr>
        <w:t>SC16-GN-IP-08</w:t>
      </w:r>
      <w:r>
        <w:rPr>
          <w:sz w:val="22"/>
          <w:szCs w:val="22"/>
        </w:rPr>
        <w:t xml:space="preserve">: Secretariat. </w:t>
      </w:r>
      <w:r w:rsidRPr="00B973A7">
        <w:rPr>
          <w:b/>
          <w:bCs/>
          <w:sz w:val="22"/>
          <w:szCs w:val="22"/>
        </w:rPr>
        <w:t>Terms of references for 2021 proposed projects</w:t>
      </w:r>
    </w:p>
    <w:p w14:paraId="16730A8A" w14:textId="6DCCC1A3" w:rsidR="00B973A7" w:rsidRPr="009354A1" w:rsidRDefault="00B973A7" w:rsidP="00CA037C">
      <w:pPr>
        <w:pStyle w:val="ListParagraph"/>
        <w:numPr>
          <w:ilvl w:val="0"/>
          <w:numId w:val="168"/>
        </w:numPr>
        <w:spacing w:line="259" w:lineRule="auto"/>
        <w:contextualSpacing/>
        <w:jc w:val="both"/>
        <w:rPr>
          <w:sz w:val="22"/>
          <w:szCs w:val="22"/>
        </w:rPr>
      </w:pPr>
      <w:r>
        <w:rPr>
          <w:b/>
          <w:bCs/>
          <w:sz w:val="22"/>
          <w:szCs w:val="22"/>
        </w:rPr>
        <w:t xml:space="preserve">SC16-PP-00: </w:t>
      </w:r>
      <w:r w:rsidRPr="00B973A7">
        <w:rPr>
          <w:sz w:val="22"/>
          <w:szCs w:val="22"/>
        </w:rPr>
        <w:t>Secretariat.</w:t>
      </w:r>
      <w:r>
        <w:rPr>
          <w:b/>
          <w:bCs/>
          <w:sz w:val="22"/>
          <w:szCs w:val="22"/>
        </w:rPr>
        <w:t xml:space="preserve"> Compiled views on the proposed SC projects for 2021-2023</w:t>
      </w:r>
    </w:p>
    <w:p w14:paraId="279D96CB" w14:textId="2FE75F97" w:rsidR="00CA037C" w:rsidRDefault="00CA037C" w:rsidP="00CA037C">
      <w:pPr>
        <w:pBdr>
          <w:bottom w:val="single" w:sz="4" w:space="1" w:color="auto"/>
        </w:pBdr>
        <w:spacing w:line="259" w:lineRule="auto"/>
        <w:rPr>
          <w:sz w:val="22"/>
          <w:szCs w:val="22"/>
        </w:rPr>
      </w:pPr>
    </w:p>
    <w:p w14:paraId="5A4AE976" w14:textId="77777777" w:rsidR="00B973A7" w:rsidRPr="009354A1" w:rsidRDefault="00B973A7" w:rsidP="00CA037C">
      <w:pPr>
        <w:pBdr>
          <w:bottom w:val="single" w:sz="4" w:space="1" w:color="auto"/>
        </w:pBdr>
        <w:spacing w:line="259" w:lineRule="auto"/>
        <w:rPr>
          <w:sz w:val="22"/>
          <w:szCs w:val="22"/>
        </w:rPr>
      </w:pPr>
    </w:p>
    <w:p w14:paraId="63AEA8AF" w14:textId="77777777" w:rsidR="00CA037C" w:rsidRPr="009354A1" w:rsidRDefault="00CA037C" w:rsidP="009354A1">
      <w:pPr>
        <w:pStyle w:val="Heading1"/>
        <w:numPr>
          <w:ilvl w:val="0"/>
          <w:numId w:val="169"/>
        </w:numPr>
        <w:pBdr>
          <w:bottom w:val="single" w:sz="4" w:space="1" w:color="auto"/>
        </w:pBdr>
        <w:ind w:left="0" w:firstLine="0"/>
        <w:jc w:val="left"/>
      </w:pPr>
      <w:r w:rsidRPr="009354A1">
        <w:t xml:space="preserve">(Project 100b) Feasibility of Close-Kin Mark-Recapture (CKMR) assessment for </w:t>
      </w:r>
      <w:r w:rsidRPr="009354A1">
        <w:tab/>
      </w:r>
      <w:r w:rsidRPr="009354A1">
        <w:tab/>
      </w:r>
      <w:r w:rsidRPr="009354A1">
        <w:tab/>
        <w:t xml:space="preserve">South Pacific albacore in the WCPO </w:t>
      </w:r>
    </w:p>
    <w:p w14:paraId="569D5CE6" w14:textId="77777777" w:rsidR="00CA037C" w:rsidRPr="009354A1" w:rsidRDefault="00CA037C" w:rsidP="00CA037C">
      <w:pPr>
        <w:spacing w:line="259" w:lineRule="auto"/>
        <w:rPr>
          <w:b/>
          <w:bCs/>
          <w:sz w:val="22"/>
          <w:szCs w:val="22"/>
        </w:rPr>
      </w:pPr>
      <w:r w:rsidRPr="009354A1">
        <w:rPr>
          <w:b/>
          <w:bCs/>
          <w:sz w:val="22"/>
          <w:szCs w:val="22"/>
        </w:rPr>
        <w:t>1.1</w:t>
      </w:r>
      <w:r w:rsidRPr="009354A1">
        <w:rPr>
          <w:b/>
          <w:bCs/>
          <w:sz w:val="22"/>
          <w:szCs w:val="22"/>
        </w:rPr>
        <w:tab/>
        <w:t>Background</w:t>
      </w:r>
    </w:p>
    <w:p w14:paraId="6E01C4BC" w14:textId="77777777" w:rsidR="00CA037C" w:rsidRPr="009354A1" w:rsidRDefault="00CA037C" w:rsidP="00CA037C">
      <w:pPr>
        <w:spacing w:line="259" w:lineRule="auto"/>
        <w:rPr>
          <w:b/>
          <w:bCs/>
          <w:sz w:val="22"/>
          <w:szCs w:val="22"/>
        </w:rPr>
      </w:pPr>
    </w:p>
    <w:p w14:paraId="54E550B0" w14:textId="77777777" w:rsidR="00CA037C" w:rsidRPr="009354A1" w:rsidRDefault="00CA037C" w:rsidP="00CA037C">
      <w:pPr>
        <w:spacing w:line="259" w:lineRule="auto"/>
        <w:rPr>
          <w:b/>
          <w:bCs/>
          <w:sz w:val="22"/>
          <w:szCs w:val="22"/>
        </w:rPr>
      </w:pPr>
      <w:r w:rsidRPr="009354A1">
        <w:rPr>
          <w:b/>
          <w:bCs/>
          <w:sz w:val="22"/>
          <w:szCs w:val="22"/>
        </w:rPr>
        <w:t>1.2</w:t>
      </w:r>
      <w:r w:rsidRPr="009354A1">
        <w:rPr>
          <w:b/>
          <w:bCs/>
          <w:sz w:val="22"/>
          <w:szCs w:val="22"/>
        </w:rPr>
        <w:tab/>
        <w:t>Relevant Documents</w:t>
      </w:r>
    </w:p>
    <w:tbl>
      <w:tblPr>
        <w:tblStyle w:val="TableGrid"/>
        <w:tblW w:w="9356" w:type="dxa"/>
        <w:tblLook w:val="04A0" w:firstRow="1" w:lastRow="0" w:firstColumn="1" w:lastColumn="0" w:noHBand="0" w:noVBand="1"/>
      </w:tblPr>
      <w:tblGrid>
        <w:gridCol w:w="1885"/>
        <w:gridCol w:w="7471"/>
      </w:tblGrid>
      <w:tr w:rsidR="00CA037C" w:rsidRPr="009354A1" w14:paraId="03A60378" w14:textId="77777777" w:rsidTr="00B973A7">
        <w:trPr>
          <w:trHeight w:val="188"/>
        </w:trPr>
        <w:tc>
          <w:tcPr>
            <w:tcW w:w="1885" w:type="dxa"/>
          </w:tcPr>
          <w:p w14:paraId="7C555B75" w14:textId="77777777" w:rsidR="00CA037C" w:rsidRPr="00B973A7" w:rsidRDefault="00CA037C" w:rsidP="00B973A7">
            <w:pPr>
              <w:spacing w:after="0" w:line="259" w:lineRule="auto"/>
              <w:ind w:left="70"/>
              <w:jc w:val="center"/>
              <w:rPr>
                <w:bCs/>
                <w:sz w:val="22"/>
                <w:szCs w:val="22"/>
              </w:rPr>
            </w:pPr>
            <w:r w:rsidRPr="00B973A7">
              <w:rPr>
                <w:bCs/>
                <w:sz w:val="22"/>
                <w:szCs w:val="22"/>
              </w:rPr>
              <w:t>SC16-GN-IP-08</w:t>
            </w:r>
          </w:p>
        </w:tc>
        <w:tc>
          <w:tcPr>
            <w:tcW w:w="7471" w:type="dxa"/>
          </w:tcPr>
          <w:p w14:paraId="71A28A71" w14:textId="77777777" w:rsidR="00CA037C" w:rsidRPr="009354A1" w:rsidRDefault="00CA037C" w:rsidP="00CA037C">
            <w:pPr>
              <w:spacing w:after="0" w:line="259" w:lineRule="auto"/>
              <w:rPr>
                <w:bCs/>
                <w:sz w:val="22"/>
                <w:szCs w:val="22"/>
              </w:rPr>
            </w:pPr>
            <w:r w:rsidRPr="009354A1">
              <w:rPr>
                <w:bCs/>
                <w:sz w:val="22"/>
                <w:szCs w:val="22"/>
              </w:rPr>
              <w:t>Secretariat. Terms of Reference for 2021 Proposed Projects (Rev.03)</w:t>
            </w:r>
          </w:p>
        </w:tc>
      </w:tr>
      <w:tr w:rsidR="00CA037C" w:rsidRPr="009354A1" w14:paraId="79E61E73" w14:textId="77777777" w:rsidTr="00B973A7">
        <w:tc>
          <w:tcPr>
            <w:tcW w:w="1885" w:type="dxa"/>
          </w:tcPr>
          <w:p w14:paraId="12DFD429" w14:textId="77777777" w:rsidR="00CA037C" w:rsidRPr="00B973A7" w:rsidRDefault="00CA037C" w:rsidP="00B973A7">
            <w:pPr>
              <w:spacing w:after="0" w:line="259" w:lineRule="auto"/>
              <w:jc w:val="center"/>
              <w:rPr>
                <w:bCs/>
                <w:sz w:val="22"/>
                <w:szCs w:val="22"/>
              </w:rPr>
            </w:pPr>
            <w:r w:rsidRPr="00B973A7">
              <w:rPr>
                <w:bCs/>
                <w:sz w:val="22"/>
                <w:szCs w:val="22"/>
              </w:rPr>
              <w:t>SC16-SA-IP-15</w:t>
            </w:r>
          </w:p>
        </w:tc>
        <w:tc>
          <w:tcPr>
            <w:tcW w:w="7471" w:type="dxa"/>
          </w:tcPr>
          <w:p w14:paraId="2FDAD9E6" w14:textId="75D6DA35" w:rsidR="00CA037C" w:rsidRPr="009354A1" w:rsidRDefault="00CA037C" w:rsidP="00CA037C">
            <w:pPr>
              <w:spacing w:after="0" w:line="259" w:lineRule="auto"/>
              <w:rPr>
                <w:sz w:val="22"/>
                <w:szCs w:val="22"/>
              </w:rPr>
            </w:pPr>
            <w:r w:rsidRPr="009354A1">
              <w:rPr>
                <w:sz w:val="22"/>
                <w:szCs w:val="22"/>
              </w:rPr>
              <w:t>M. Bravington, J. Farley, J. Hampton, S.</w:t>
            </w:r>
            <w:r w:rsidR="00781BE7">
              <w:rPr>
                <w:sz w:val="22"/>
                <w:szCs w:val="22"/>
              </w:rPr>
              <w:t xml:space="preserve"> </w:t>
            </w:r>
            <w:r w:rsidRPr="009354A1">
              <w:rPr>
                <w:sz w:val="22"/>
                <w:szCs w:val="22"/>
              </w:rPr>
              <w:t>Nicol. Preliminary analyses for a Close Kin Mark Recapture feasibility study in WCPO</w:t>
            </w:r>
          </w:p>
        </w:tc>
      </w:tr>
    </w:tbl>
    <w:p w14:paraId="0C2B1013" w14:textId="77777777" w:rsidR="00CA037C" w:rsidRPr="009354A1" w:rsidRDefault="00CA037C" w:rsidP="00CA037C">
      <w:pPr>
        <w:spacing w:line="259" w:lineRule="auto"/>
        <w:rPr>
          <w:sz w:val="22"/>
          <w:szCs w:val="22"/>
        </w:rPr>
      </w:pPr>
    </w:p>
    <w:p w14:paraId="6B146AC3" w14:textId="77777777" w:rsidR="00CA037C" w:rsidRPr="009354A1" w:rsidRDefault="00CA037C" w:rsidP="00CA037C">
      <w:pPr>
        <w:spacing w:line="259" w:lineRule="auto"/>
        <w:rPr>
          <w:b/>
          <w:bCs/>
          <w:sz w:val="22"/>
          <w:szCs w:val="22"/>
        </w:rPr>
      </w:pPr>
      <w:r w:rsidRPr="009354A1">
        <w:rPr>
          <w:b/>
          <w:bCs/>
          <w:sz w:val="22"/>
          <w:szCs w:val="22"/>
        </w:rPr>
        <w:t>1.3</w:t>
      </w:r>
      <w:r w:rsidRPr="009354A1">
        <w:rPr>
          <w:b/>
          <w:bCs/>
          <w:sz w:val="22"/>
          <w:szCs w:val="22"/>
        </w:rPr>
        <w:tab/>
        <w:t>Key Questions and Comments</w:t>
      </w:r>
    </w:p>
    <w:p w14:paraId="0950AE15" w14:textId="77777777" w:rsidR="00CA037C" w:rsidRPr="009354A1" w:rsidRDefault="00CA037C" w:rsidP="00CA037C">
      <w:pPr>
        <w:pStyle w:val="NumberedPara"/>
        <w:ind w:left="0" w:firstLine="0"/>
      </w:pPr>
      <w:r w:rsidRPr="009354A1">
        <w:t xml:space="preserve">M. Bravington (CSIRO) made the following responses to comments made during SC16 on the suitability of South Pacific albacore for a close-kin mark recapture (CKMR) study, related to spatial structure and abundance. </w:t>
      </w:r>
    </w:p>
    <w:p w14:paraId="77331D30" w14:textId="77777777" w:rsidR="00CA037C" w:rsidRPr="009354A1" w:rsidRDefault="00CA037C" w:rsidP="00CA037C">
      <w:pPr>
        <w:pStyle w:val="NumberedPara"/>
        <w:numPr>
          <w:ilvl w:val="0"/>
          <w:numId w:val="164"/>
        </w:numPr>
      </w:pPr>
      <w:r w:rsidRPr="009354A1">
        <w:t xml:space="preserve">Unlike southern bluefin tuna (SBT), albacore doesn’t have a single spawning ground. </w:t>
      </w:r>
    </w:p>
    <w:p w14:paraId="7EF3B82A" w14:textId="77777777" w:rsidR="00CA037C" w:rsidRPr="009354A1" w:rsidRDefault="00CA037C" w:rsidP="00CA037C">
      <w:pPr>
        <w:pStyle w:val="NumberedPara"/>
        <w:numPr>
          <w:ilvl w:val="0"/>
          <w:numId w:val="0"/>
        </w:numPr>
        <w:ind w:left="1080"/>
      </w:pPr>
      <w:r w:rsidRPr="009354A1">
        <w:rPr>
          <w:b/>
          <w:bCs/>
        </w:rPr>
        <w:t>Question</w:t>
      </w:r>
      <w:r w:rsidRPr="009354A1">
        <w:t>: Is that a problem for CKMR?</w:t>
      </w:r>
    </w:p>
    <w:p w14:paraId="66ED1BAA" w14:textId="559F2E38" w:rsidR="00CA037C" w:rsidRPr="009354A1" w:rsidRDefault="00CA037C" w:rsidP="00CA037C">
      <w:pPr>
        <w:pStyle w:val="NumberedPara"/>
        <w:numPr>
          <w:ilvl w:val="0"/>
          <w:numId w:val="0"/>
        </w:numPr>
        <w:ind w:left="1080"/>
      </w:pPr>
      <w:r w:rsidRPr="009354A1">
        <w:rPr>
          <w:b/>
          <w:bCs/>
        </w:rPr>
        <w:lastRenderedPageBreak/>
        <w:t>Reply:</w:t>
      </w:r>
      <w:r w:rsidRPr="009354A1">
        <w:t xml:space="preserve"> No, this isn’t a problem, at least not for albacore. There’s no requirement in CKMR for a single well-defined spawning ground, and no requirement that animals be sampled on their spawning grounds either. (The only reason we got adult SBT samples from the spawning ground as opposed to somewhere else, is convenience: that is where most adult SBT get caught). The actual requirement is that either the adults are well-mixed (at sampling), or the juveniles are, or both are. POP (Parent-Offspring Pair) comparisons are between juveniles and adults captured one or more years after juvenile birth, so for albacore those adults should have had plenty of time to mix longitudinally. HSP (Half-Sibling Pair) comparisons (between juveniles) will need some samples from both E and W to compare within-vs-across longitudinal patterns. The basic point is: if there is substantial fine-scale demographic structure— e.g. that adults who spawn once in the East tend to stay to the East, or to spawn there again— then a properly-designed CKMR study will detect it from the geographical patterns in the pairs found. Even if a result like that is found, then it would have important implications for management in its own right; and in any case, finding such a pattern would not be a deal-breaker for CKMR (i</w:t>
      </w:r>
      <w:r w:rsidR="00781BE7">
        <w:t>.</w:t>
      </w:r>
      <w:r w:rsidRPr="009354A1">
        <w:t>e</w:t>
      </w:r>
      <w:r w:rsidR="00781BE7">
        <w:t>.</w:t>
      </w:r>
      <w:r w:rsidRPr="009354A1">
        <w:t xml:space="preserve"> models can be adjusted to handle many spatial phenomena) provided the spatial sampling coverage is adequate. BTW: “adequate” certainly doesn’t mean coverage has to be “complete” or “uniform”— just “adequate”. The design study needs to ensure the latter.</w:t>
      </w:r>
    </w:p>
    <w:p w14:paraId="314B4511" w14:textId="77777777" w:rsidR="00CA037C" w:rsidRPr="009354A1" w:rsidRDefault="00CA037C" w:rsidP="00CA037C">
      <w:pPr>
        <w:pStyle w:val="NumberedPara"/>
        <w:numPr>
          <w:ilvl w:val="0"/>
          <w:numId w:val="0"/>
        </w:numPr>
        <w:ind w:left="1080"/>
      </w:pPr>
    </w:p>
    <w:p w14:paraId="2FA55DC4" w14:textId="77777777" w:rsidR="00CA037C" w:rsidRPr="009354A1" w:rsidRDefault="00CA037C" w:rsidP="00CA037C">
      <w:pPr>
        <w:pStyle w:val="NumberedPara"/>
        <w:numPr>
          <w:ilvl w:val="0"/>
          <w:numId w:val="0"/>
        </w:numPr>
        <w:ind w:left="1080"/>
      </w:pPr>
      <w:r w:rsidRPr="009354A1">
        <w:t>There are some species/situations where CKMR can get tricky because of spawning ground issues (for example, with discrete spawning grounds where both adults and juveniles are sampled only during or shortly after spawning/being-spawned). Happily, the WPO albacore situation does not look like one of those.</w:t>
      </w:r>
    </w:p>
    <w:p w14:paraId="760AF1B4" w14:textId="77777777" w:rsidR="00CA037C" w:rsidRPr="009354A1" w:rsidRDefault="00CA037C" w:rsidP="00CA037C">
      <w:pPr>
        <w:pStyle w:val="NumberedPara"/>
        <w:numPr>
          <w:ilvl w:val="0"/>
          <w:numId w:val="0"/>
        </w:numPr>
        <w:ind w:left="360"/>
      </w:pPr>
    </w:p>
    <w:p w14:paraId="1CE78DDD" w14:textId="77777777" w:rsidR="00CA037C" w:rsidRPr="009354A1" w:rsidRDefault="00CA037C" w:rsidP="00CA037C">
      <w:pPr>
        <w:pStyle w:val="NumberedPara"/>
        <w:numPr>
          <w:ilvl w:val="0"/>
          <w:numId w:val="164"/>
        </w:numPr>
      </w:pPr>
      <w:r w:rsidRPr="009354A1">
        <w:t>Albacore are more abundant than SBT.</w:t>
      </w:r>
    </w:p>
    <w:p w14:paraId="7A3A1A58" w14:textId="77777777" w:rsidR="00CA037C" w:rsidRPr="009354A1" w:rsidRDefault="00CA037C" w:rsidP="00CA037C">
      <w:pPr>
        <w:pStyle w:val="NumberedPara"/>
        <w:numPr>
          <w:ilvl w:val="0"/>
          <w:numId w:val="0"/>
        </w:numPr>
        <w:ind w:left="1080"/>
      </w:pPr>
      <w:r w:rsidRPr="009354A1">
        <w:rPr>
          <w:b/>
          <w:bCs/>
        </w:rPr>
        <w:t>Question:</w:t>
      </w:r>
      <w:r w:rsidRPr="009354A1">
        <w:t xml:space="preserve"> Is that a problem?</w:t>
      </w:r>
    </w:p>
    <w:p w14:paraId="2211919D" w14:textId="56BCFD19" w:rsidR="00CA037C" w:rsidRPr="009354A1" w:rsidRDefault="00CA037C" w:rsidP="00CA037C">
      <w:pPr>
        <w:pStyle w:val="NumberedPara"/>
        <w:numPr>
          <w:ilvl w:val="0"/>
          <w:numId w:val="0"/>
        </w:numPr>
        <w:ind w:left="1080"/>
      </w:pPr>
      <w:r w:rsidRPr="009354A1">
        <w:rPr>
          <w:b/>
          <w:bCs/>
        </w:rPr>
        <w:t>Reply:</w:t>
      </w:r>
      <w:r w:rsidRPr="009354A1">
        <w:t xml:space="preserve"> No. Based on current assessments, albacore adults are only about twice as abundant as SBT, and sample sizes for CKMR scale with the square root of adult abundance (i.e. slower than proportionally), so the required sample size for albacore need not be vastly higher than for SBT; p.3 of the proposal includes a rough calculation using the albacore assessment. In any case, the sample size per se isn’t the key thing for CKMR: the question is whether it’s feasible to collect that many samples (of the right sizes, in the right places, etc</w:t>
      </w:r>
      <w:r w:rsidR="00781BE7">
        <w:t>.</w:t>
      </w:r>
      <w:r w:rsidRPr="009354A1">
        <w:t>) within a useful timeframe. And from background discussions on WPO albacore, yes that does look feasible within, say, a three- or four-year study. Detailed sample size requirements will vary somewhat depending on the mix of ages sampled, the target for precision, and so on; those are matters to be looked at during a design study.</w:t>
      </w:r>
    </w:p>
    <w:p w14:paraId="170C0064" w14:textId="77777777" w:rsidR="00CA037C" w:rsidRPr="009354A1" w:rsidRDefault="00CA037C" w:rsidP="00CA037C">
      <w:pPr>
        <w:pStyle w:val="NumberedPara"/>
        <w:numPr>
          <w:ilvl w:val="0"/>
          <w:numId w:val="0"/>
        </w:numPr>
        <w:ind w:left="360" w:hanging="360"/>
      </w:pPr>
    </w:p>
    <w:p w14:paraId="4277B353" w14:textId="77777777" w:rsidR="00CA037C" w:rsidRPr="009354A1" w:rsidRDefault="00CA037C" w:rsidP="00CA037C">
      <w:pPr>
        <w:pStyle w:val="NumberedPara"/>
        <w:ind w:left="0" w:firstLine="0"/>
      </w:pPr>
      <w:r w:rsidRPr="009354A1">
        <w:t xml:space="preserve">J. Farley (CSIRO) posted the following question and answer (the question was raised outside the forum). </w:t>
      </w:r>
    </w:p>
    <w:p w14:paraId="05275D6F" w14:textId="77777777" w:rsidR="00CA037C" w:rsidRPr="009354A1" w:rsidRDefault="00CA037C" w:rsidP="00CA037C">
      <w:pPr>
        <w:pStyle w:val="NumberedPara"/>
        <w:numPr>
          <w:ilvl w:val="0"/>
          <w:numId w:val="165"/>
        </w:numPr>
      </w:pPr>
      <w:r w:rsidRPr="009354A1">
        <w:rPr>
          <w:b/>
          <w:bCs/>
        </w:rPr>
        <w:t>Question:</w:t>
      </w:r>
      <w:r w:rsidRPr="009354A1">
        <w:t xml:space="preserve"> Is the project critically reliant on marker design, and should that be done as a preliminary step before logistic evaluation?</w:t>
      </w:r>
    </w:p>
    <w:p w14:paraId="52381C7A" w14:textId="77777777" w:rsidR="00CA037C" w:rsidRPr="009354A1" w:rsidRDefault="00CA037C" w:rsidP="00CA037C">
      <w:pPr>
        <w:pStyle w:val="NumberedPara"/>
        <w:numPr>
          <w:ilvl w:val="0"/>
          <w:numId w:val="0"/>
        </w:numPr>
        <w:ind w:left="1080"/>
      </w:pPr>
      <w:r w:rsidRPr="009354A1">
        <w:rPr>
          <w:b/>
          <w:bCs/>
        </w:rPr>
        <w:t>Reply:</w:t>
      </w:r>
      <w:r w:rsidRPr="009354A1">
        <w:t xml:space="preserve"> No. Marker selection for CKMR has nowadays become a reliable process for which we’ve developed a “pipeline” at CSIRO, now used successfully on at least half-a-dozen species. There’s absolutely no reason to think the same process wouldn’t work for albacore. It’s true that marker selection was a painful and long-drawn-out process for the first round of </w:t>
      </w:r>
      <w:proofErr w:type="spellStart"/>
      <w:r w:rsidRPr="009354A1">
        <w:t>SBTuna</w:t>
      </w:r>
      <w:proofErr w:type="spellEnd"/>
      <w:r w:rsidRPr="009354A1">
        <w:t xml:space="preserve"> CKMR, back in c.2007–2010 — but that was with a different type of genetic marker (microsatellites) and technology that now looks “ancient”. Modern </w:t>
      </w:r>
      <w:proofErr w:type="spellStart"/>
      <w:r w:rsidRPr="009354A1">
        <w:t>ddRAD</w:t>
      </w:r>
      <w:proofErr w:type="spellEnd"/>
      <w:r w:rsidRPr="009354A1">
        <w:t xml:space="preserve"> methods (</w:t>
      </w:r>
      <w:proofErr w:type="spellStart"/>
      <w:r w:rsidRPr="009354A1">
        <w:t>DartSeq</w:t>
      </w:r>
      <w:proofErr w:type="spellEnd"/>
      <w:r w:rsidRPr="009354A1">
        <w:t xml:space="preserve"> and </w:t>
      </w:r>
      <w:proofErr w:type="spellStart"/>
      <w:r w:rsidRPr="009354A1">
        <w:t>DartCap</w:t>
      </w:r>
      <w:proofErr w:type="spellEnd"/>
      <w:r w:rsidRPr="009354A1">
        <w:t>) that look for SNP markers have turned out to be much smoother.</w:t>
      </w:r>
    </w:p>
    <w:p w14:paraId="4DA95427" w14:textId="77777777" w:rsidR="00CA037C" w:rsidRPr="009354A1" w:rsidRDefault="00CA037C" w:rsidP="00CA037C">
      <w:pPr>
        <w:pStyle w:val="NumberedPara"/>
        <w:numPr>
          <w:ilvl w:val="0"/>
          <w:numId w:val="0"/>
        </w:numPr>
        <w:ind w:left="1080"/>
      </w:pPr>
    </w:p>
    <w:p w14:paraId="740E4238" w14:textId="77777777" w:rsidR="00CA037C" w:rsidRPr="009354A1" w:rsidRDefault="00CA037C" w:rsidP="00CA037C">
      <w:pPr>
        <w:pStyle w:val="NumberedPara"/>
        <w:numPr>
          <w:ilvl w:val="0"/>
          <w:numId w:val="0"/>
        </w:numPr>
        <w:ind w:left="1080"/>
      </w:pPr>
      <w:r w:rsidRPr="009354A1">
        <w:t xml:space="preserve">Choosing markers during a logistic design project— as we have proposed here— would save some time later on and provide some general capacity building, but it’s actually not essential </w:t>
      </w:r>
      <w:r w:rsidRPr="009354A1">
        <w:lastRenderedPageBreak/>
        <w:t>to do it now. Since there is no reason for concern about the long-term feasibility of marker selection, we could in fact move all marker-related work out of this design project and defer it to the main project (if such a project does eventually happen) in order to save some short-term costs (see proposal, p6). The most critical part of this proposal, which absolutely does need to happen before any large-scale sampling could start, is the logistics and detailed design.</w:t>
      </w:r>
    </w:p>
    <w:p w14:paraId="620F4751" w14:textId="77777777" w:rsidR="00CA037C" w:rsidRPr="009354A1" w:rsidRDefault="00CA037C" w:rsidP="00CA037C">
      <w:pPr>
        <w:pStyle w:val="NumberedPara"/>
        <w:numPr>
          <w:ilvl w:val="0"/>
          <w:numId w:val="0"/>
        </w:numPr>
        <w:ind w:left="360" w:hanging="360"/>
      </w:pPr>
    </w:p>
    <w:p w14:paraId="7F2FDAB2" w14:textId="77777777" w:rsidR="00CA037C" w:rsidRPr="009354A1" w:rsidRDefault="00CA037C" w:rsidP="00CA037C">
      <w:pPr>
        <w:pStyle w:val="NumberedPara"/>
        <w:numPr>
          <w:ilvl w:val="0"/>
          <w:numId w:val="0"/>
        </w:numPr>
        <w:ind w:left="360" w:hanging="360"/>
      </w:pPr>
    </w:p>
    <w:p w14:paraId="69E5CA8F" w14:textId="77777777" w:rsidR="00CA037C" w:rsidRPr="009354A1" w:rsidRDefault="00CA037C" w:rsidP="009354A1">
      <w:pPr>
        <w:pStyle w:val="Heading1"/>
        <w:pBdr>
          <w:bottom w:val="single" w:sz="4" w:space="1" w:color="auto"/>
        </w:pBdr>
        <w:ind w:left="0" w:hanging="15"/>
        <w:jc w:val="left"/>
      </w:pPr>
      <w:r w:rsidRPr="009354A1">
        <w:t xml:space="preserve">(Project 104) Appropriate LRPs for Southwest Pacific Ocean (SWPO) striped </w:t>
      </w:r>
      <w:r w:rsidRPr="009354A1">
        <w:tab/>
      </w:r>
      <w:r w:rsidRPr="009354A1">
        <w:tab/>
      </w:r>
      <w:r w:rsidRPr="009354A1">
        <w:tab/>
        <w:t>marlin and other billfish</w:t>
      </w:r>
    </w:p>
    <w:p w14:paraId="11F256D0" w14:textId="77777777" w:rsidR="00CA037C" w:rsidRPr="009354A1" w:rsidRDefault="00CA037C" w:rsidP="00CA037C">
      <w:pPr>
        <w:spacing w:line="259" w:lineRule="auto"/>
        <w:rPr>
          <w:b/>
          <w:sz w:val="22"/>
          <w:szCs w:val="22"/>
        </w:rPr>
      </w:pPr>
      <w:r w:rsidRPr="009354A1">
        <w:rPr>
          <w:b/>
          <w:sz w:val="22"/>
          <w:szCs w:val="22"/>
        </w:rPr>
        <w:t>2.1</w:t>
      </w:r>
      <w:r w:rsidRPr="009354A1">
        <w:rPr>
          <w:b/>
          <w:sz w:val="22"/>
          <w:szCs w:val="22"/>
        </w:rPr>
        <w:tab/>
        <w:t>Background</w:t>
      </w:r>
    </w:p>
    <w:p w14:paraId="18F91EFD" w14:textId="77777777" w:rsidR="00CA037C" w:rsidRPr="009354A1" w:rsidRDefault="00CA037C" w:rsidP="00CA037C">
      <w:pPr>
        <w:spacing w:line="259" w:lineRule="auto"/>
        <w:rPr>
          <w:b/>
          <w:sz w:val="22"/>
          <w:szCs w:val="22"/>
        </w:rPr>
      </w:pPr>
    </w:p>
    <w:p w14:paraId="282696F2" w14:textId="77777777" w:rsidR="00CA037C" w:rsidRPr="009354A1" w:rsidRDefault="00CA037C" w:rsidP="00CA037C">
      <w:pPr>
        <w:pStyle w:val="ListParagraph"/>
        <w:spacing w:line="259" w:lineRule="auto"/>
        <w:ind w:left="0"/>
        <w:rPr>
          <w:b/>
          <w:bCs/>
          <w:sz w:val="22"/>
          <w:szCs w:val="22"/>
        </w:rPr>
      </w:pPr>
      <w:r w:rsidRPr="009354A1">
        <w:rPr>
          <w:b/>
          <w:bCs/>
          <w:sz w:val="22"/>
          <w:szCs w:val="22"/>
        </w:rPr>
        <w:t>2.2</w:t>
      </w:r>
      <w:r w:rsidRPr="009354A1">
        <w:rPr>
          <w:b/>
          <w:bCs/>
          <w:sz w:val="22"/>
          <w:szCs w:val="22"/>
        </w:rPr>
        <w:tab/>
        <w:t>Relevant Documents</w:t>
      </w:r>
    </w:p>
    <w:tbl>
      <w:tblPr>
        <w:tblStyle w:val="TableGrid"/>
        <w:tblW w:w="9356" w:type="dxa"/>
        <w:tblLook w:val="04A0" w:firstRow="1" w:lastRow="0" w:firstColumn="1" w:lastColumn="0" w:noHBand="0" w:noVBand="1"/>
      </w:tblPr>
      <w:tblGrid>
        <w:gridCol w:w="1795"/>
        <w:gridCol w:w="7561"/>
      </w:tblGrid>
      <w:tr w:rsidR="00CA037C" w:rsidRPr="009354A1" w14:paraId="00F9E99C" w14:textId="77777777" w:rsidTr="00B973A7">
        <w:trPr>
          <w:trHeight w:val="47"/>
        </w:trPr>
        <w:tc>
          <w:tcPr>
            <w:tcW w:w="1795" w:type="dxa"/>
          </w:tcPr>
          <w:p w14:paraId="6B797CE1" w14:textId="77777777" w:rsidR="00CA037C" w:rsidRPr="00B973A7" w:rsidRDefault="00CA037C" w:rsidP="00B973A7">
            <w:pPr>
              <w:spacing w:after="0" w:line="259" w:lineRule="auto"/>
              <w:ind w:left="-22"/>
              <w:jc w:val="center"/>
              <w:rPr>
                <w:bCs/>
                <w:sz w:val="22"/>
                <w:szCs w:val="22"/>
              </w:rPr>
            </w:pPr>
            <w:r w:rsidRPr="00B973A7">
              <w:rPr>
                <w:bCs/>
                <w:sz w:val="22"/>
                <w:szCs w:val="22"/>
              </w:rPr>
              <w:t>SC16-GN-IP-08</w:t>
            </w:r>
          </w:p>
        </w:tc>
        <w:tc>
          <w:tcPr>
            <w:tcW w:w="7561" w:type="dxa"/>
            <w:vAlign w:val="center"/>
          </w:tcPr>
          <w:p w14:paraId="2EB8C212" w14:textId="77777777" w:rsidR="00CA037C" w:rsidRPr="009354A1" w:rsidRDefault="00CA037C" w:rsidP="00B973A7">
            <w:pPr>
              <w:spacing w:after="0"/>
              <w:rPr>
                <w:bCs/>
                <w:sz w:val="22"/>
                <w:szCs w:val="22"/>
              </w:rPr>
            </w:pPr>
            <w:r w:rsidRPr="009354A1">
              <w:rPr>
                <w:bCs/>
                <w:sz w:val="22"/>
                <w:szCs w:val="22"/>
              </w:rPr>
              <w:t>Secretariat. Terms of Reference for 2021 Proposed Projects (Rev.03)</w:t>
            </w:r>
          </w:p>
        </w:tc>
      </w:tr>
      <w:tr w:rsidR="00CA037C" w:rsidRPr="009354A1" w14:paraId="0B85E123" w14:textId="77777777" w:rsidTr="00B973A7">
        <w:trPr>
          <w:trHeight w:val="521"/>
        </w:trPr>
        <w:tc>
          <w:tcPr>
            <w:tcW w:w="1795" w:type="dxa"/>
          </w:tcPr>
          <w:p w14:paraId="0E83BA93" w14:textId="77777777" w:rsidR="00CA037C" w:rsidRPr="00B973A7" w:rsidRDefault="00CA037C" w:rsidP="00B973A7">
            <w:pPr>
              <w:pStyle w:val="ListParagraph"/>
              <w:spacing w:after="0" w:line="259" w:lineRule="auto"/>
              <w:ind w:left="-22"/>
              <w:jc w:val="center"/>
              <w:rPr>
                <w:bCs/>
                <w:sz w:val="22"/>
                <w:szCs w:val="22"/>
              </w:rPr>
            </w:pPr>
            <w:r w:rsidRPr="00B973A7">
              <w:rPr>
                <w:bCs/>
                <w:sz w:val="22"/>
                <w:szCs w:val="22"/>
              </w:rPr>
              <w:t>SC16-MI-IP-12</w:t>
            </w:r>
          </w:p>
        </w:tc>
        <w:tc>
          <w:tcPr>
            <w:tcW w:w="7561" w:type="dxa"/>
          </w:tcPr>
          <w:p w14:paraId="6E995605" w14:textId="77777777" w:rsidR="00CA037C" w:rsidRPr="009354A1" w:rsidRDefault="00CA037C" w:rsidP="00B973A7">
            <w:pPr>
              <w:pStyle w:val="ListParagraph"/>
              <w:spacing w:after="0"/>
              <w:ind w:left="10"/>
              <w:rPr>
                <w:sz w:val="22"/>
                <w:szCs w:val="22"/>
              </w:rPr>
            </w:pPr>
            <w:r w:rsidRPr="009354A1">
              <w:rPr>
                <w:sz w:val="22"/>
                <w:szCs w:val="22"/>
              </w:rPr>
              <w:t>P. Hamer and G. Pilling. Terms of Reference for a project to identify appropriate Limit Reference Points for Southwest Pacific Ocean striped marlin and consideration of other billfish species</w:t>
            </w:r>
          </w:p>
        </w:tc>
      </w:tr>
    </w:tbl>
    <w:p w14:paraId="2A1AB962" w14:textId="77777777" w:rsidR="00CA037C" w:rsidRPr="009354A1" w:rsidRDefault="00CA037C" w:rsidP="00CA037C">
      <w:pPr>
        <w:spacing w:line="259" w:lineRule="auto"/>
        <w:ind w:left="360"/>
        <w:rPr>
          <w:b/>
          <w:bCs/>
          <w:sz w:val="22"/>
          <w:szCs w:val="22"/>
        </w:rPr>
      </w:pPr>
    </w:p>
    <w:p w14:paraId="5E46AAE2" w14:textId="77777777" w:rsidR="00CA037C" w:rsidRPr="009354A1" w:rsidRDefault="00CA037C" w:rsidP="00CA037C">
      <w:pPr>
        <w:spacing w:line="259" w:lineRule="auto"/>
        <w:rPr>
          <w:b/>
          <w:bCs/>
          <w:sz w:val="22"/>
          <w:szCs w:val="22"/>
        </w:rPr>
      </w:pPr>
      <w:r w:rsidRPr="009354A1">
        <w:rPr>
          <w:b/>
          <w:bCs/>
          <w:sz w:val="22"/>
          <w:szCs w:val="22"/>
        </w:rPr>
        <w:t>2.3</w:t>
      </w:r>
      <w:r w:rsidRPr="009354A1">
        <w:rPr>
          <w:b/>
          <w:bCs/>
          <w:sz w:val="22"/>
          <w:szCs w:val="22"/>
        </w:rPr>
        <w:tab/>
        <w:t>Key Questions and Comments</w:t>
      </w:r>
    </w:p>
    <w:p w14:paraId="5816887A" w14:textId="77777777" w:rsidR="00CA037C" w:rsidRPr="009354A1" w:rsidRDefault="00CA037C" w:rsidP="00CA037C">
      <w:pPr>
        <w:pStyle w:val="NumberedPara"/>
        <w:ind w:left="0" w:firstLine="0"/>
      </w:pPr>
      <w:r w:rsidRPr="009354A1">
        <w:t>There were no questions or comments on this topic.</w:t>
      </w:r>
    </w:p>
    <w:p w14:paraId="737E8B21" w14:textId="5F401305" w:rsidR="00CA037C" w:rsidRDefault="00CA037C" w:rsidP="00CA037C">
      <w:pPr>
        <w:pStyle w:val="NumberedPara"/>
        <w:numPr>
          <w:ilvl w:val="0"/>
          <w:numId w:val="0"/>
        </w:numPr>
        <w:ind w:left="360"/>
        <w:rPr>
          <w:bCs/>
        </w:rPr>
      </w:pPr>
    </w:p>
    <w:p w14:paraId="38268E4B" w14:textId="77777777" w:rsidR="007F2526" w:rsidRPr="009354A1" w:rsidRDefault="007F2526" w:rsidP="00CA037C">
      <w:pPr>
        <w:pStyle w:val="NumberedPara"/>
        <w:numPr>
          <w:ilvl w:val="0"/>
          <w:numId w:val="0"/>
        </w:numPr>
        <w:ind w:left="360"/>
        <w:rPr>
          <w:bCs/>
        </w:rPr>
      </w:pPr>
    </w:p>
    <w:p w14:paraId="58AC76E2" w14:textId="77777777" w:rsidR="00CA037C" w:rsidRPr="009354A1" w:rsidRDefault="00CA037C" w:rsidP="007F2526">
      <w:pPr>
        <w:pStyle w:val="Heading1"/>
        <w:pBdr>
          <w:bottom w:val="single" w:sz="4" w:space="1" w:color="auto"/>
        </w:pBdr>
        <w:ind w:left="0" w:hanging="15"/>
      </w:pPr>
      <w:r w:rsidRPr="009354A1">
        <w:t xml:space="preserve">(Project 105) Bomb radiocarbon age validation for bigeye and yellowfin tunas in the </w:t>
      </w:r>
      <w:r w:rsidRPr="009354A1">
        <w:tab/>
      </w:r>
      <w:r w:rsidRPr="009354A1">
        <w:tab/>
        <w:t xml:space="preserve">WCPO </w:t>
      </w:r>
    </w:p>
    <w:p w14:paraId="6A43E8E8" w14:textId="77777777" w:rsidR="00CA037C" w:rsidRPr="009354A1" w:rsidRDefault="00CA037C" w:rsidP="00CA037C">
      <w:pPr>
        <w:spacing w:line="259" w:lineRule="auto"/>
        <w:rPr>
          <w:b/>
          <w:bCs/>
          <w:sz w:val="22"/>
          <w:szCs w:val="22"/>
        </w:rPr>
      </w:pPr>
      <w:r w:rsidRPr="009354A1">
        <w:rPr>
          <w:b/>
          <w:bCs/>
          <w:sz w:val="22"/>
          <w:szCs w:val="22"/>
        </w:rPr>
        <w:t xml:space="preserve">3.1 </w:t>
      </w:r>
      <w:r w:rsidRPr="009354A1">
        <w:rPr>
          <w:b/>
          <w:bCs/>
          <w:sz w:val="22"/>
          <w:szCs w:val="22"/>
        </w:rPr>
        <w:tab/>
        <w:t>Background</w:t>
      </w:r>
    </w:p>
    <w:p w14:paraId="4A4AF302" w14:textId="77777777" w:rsidR="00CA037C" w:rsidRPr="009354A1" w:rsidRDefault="00CA037C" w:rsidP="00CA037C">
      <w:pPr>
        <w:spacing w:line="259" w:lineRule="auto"/>
        <w:rPr>
          <w:sz w:val="22"/>
          <w:szCs w:val="22"/>
        </w:rPr>
      </w:pPr>
    </w:p>
    <w:p w14:paraId="38596EB1" w14:textId="77777777" w:rsidR="00CA037C" w:rsidRPr="009354A1" w:rsidRDefault="00CA037C" w:rsidP="00CA037C">
      <w:pPr>
        <w:spacing w:line="259" w:lineRule="auto"/>
        <w:rPr>
          <w:b/>
          <w:bCs/>
          <w:sz w:val="22"/>
          <w:szCs w:val="22"/>
        </w:rPr>
      </w:pPr>
      <w:r w:rsidRPr="009354A1">
        <w:rPr>
          <w:b/>
          <w:bCs/>
          <w:sz w:val="22"/>
          <w:szCs w:val="22"/>
        </w:rPr>
        <w:t>3.2</w:t>
      </w:r>
      <w:r w:rsidRPr="009354A1">
        <w:rPr>
          <w:b/>
          <w:bCs/>
          <w:sz w:val="22"/>
          <w:szCs w:val="22"/>
        </w:rPr>
        <w:tab/>
        <w:t>Relevant Documents</w:t>
      </w:r>
    </w:p>
    <w:tbl>
      <w:tblPr>
        <w:tblW w:w="9381" w:type="dxa"/>
        <w:tblInd w:w="-5" w:type="dxa"/>
        <w:tblCellMar>
          <w:top w:w="12" w:type="dxa"/>
          <w:right w:w="110" w:type="dxa"/>
        </w:tblCellMar>
        <w:tblLook w:val="04A0" w:firstRow="1" w:lastRow="0" w:firstColumn="1" w:lastColumn="0" w:noHBand="0" w:noVBand="1"/>
      </w:tblPr>
      <w:tblGrid>
        <w:gridCol w:w="1800"/>
        <w:gridCol w:w="7581"/>
      </w:tblGrid>
      <w:tr w:rsidR="00CA037C" w:rsidRPr="009354A1" w14:paraId="19815A7A" w14:textId="77777777" w:rsidTr="00B973A7">
        <w:trPr>
          <w:trHeight w:val="17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9F84368" w14:textId="77777777" w:rsidR="00CA037C" w:rsidRPr="00B973A7" w:rsidRDefault="00CA037C" w:rsidP="00B973A7">
            <w:pPr>
              <w:spacing w:line="259" w:lineRule="auto"/>
              <w:ind w:left="55"/>
              <w:jc w:val="center"/>
              <w:rPr>
                <w:bCs/>
                <w:sz w:val="22"/>
                <w:szCs w:val="22"/>
              </w:rPr>
            </w:pPr>
            <w:r w:rsidRPr="00B973A7">
              <w:rPr>
                <w:bCs/>
                <w:sz w:val="22"/>
                <w:szCs w:val="22"/>
              </w:rPr>
              <w:t>SC16-GN-IP-08</w:t>
            </w:r>
          </w:p>
        </w:tc>
        <w:tc>
          <w:tcPr>
            <w:tcW w:w="7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ED515" w14:textId="77777777" w:rsidR="00CA037C" w:rsidRPr="009354A1" w:rsidRDefault="00CA037C" w:rsidP="00CA037C">
            <w:pPr>
              <w:spacing w:line="259" w:lineRule="auto"/>
              <w:ind w:left="55"/>
              <w:rPr>
                <w:bCs/>
                <w:sz w:val="22"/>
                <w:szCs w:val="22"/>
              </w:rPr>
            </w:pPr>
            <w:r w:rsidRPr="009354A1">
              <w:rPr>
                <w:bCs/>
                <w:sz w:val="22"/>
                <w:szCs w:val="22"/>
              </w:rPr>
              <w:t>Secretariat. Terms of Reference for 2021 Proposed Projects (Rev.03)</w:t>
            </w:r>
          </w:p>
        </w:tc>
      </w:tr>
      <w:tr w:rsidR="00CA037C" w:rsidRPr="009354A1" w14:paraId="0420CDBA" w14:textId="77777777" w:rsidTr="00B973A7">
        <w:trPr>
          <w:trHeight w:val="51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278B79D" w14:textId="77777777" w:rsidR="00CA037C" w:rsidRPr="00B973A7" w:rsidRDefault="00CA037C" w:rsidP="00B973A7">
            <w:pPr>
              <w:spacing w:line="259" w:lineRule="auto"/>
              <w:ind w:left="55"/>
              <w:jc w:val="center"/>
              <w:rPr>
                <w:bCs/>
                <w:sz w:val="22"/>
                <w:szCs w:val="22"/>
              </w:rPr>
            </w:pPr>
            <w:r w:rsidRPr="00B973A7">
              <w:rPr>
                <w:bCs/>
                <w:sz w:val="22"/>
                <w:szCs w:val="22"/>
              </w:rPr>
              <w:t>SC16-SA-IP-17</w:t>
            </w:r>
          </w:p>
        </w:tc>
        <w:tc>
          <w:tcPr>
            <w:tcW w:w="7581" w:type="dxa"/>
            <w:tcBorders>
              <w:top w:val="single" w:sz="4" w:space="0" w:color="000000"/>
              <w:left w:val="single" w:sz="4" w:space="0" w:color="000000"/>
              <w:bottom w:val="single" w:sz="4" w:space="0" w:color="000000"/>
              <w:right w:val="single" w:sz="4" w:space="0" w:color="000000"/>
            </w:tcBorders>
            <w:shd w:val="clear" w:color="auto" w:fill="auto"/>
          </w:tcPr>
          <w:p w14:paraId="3C28CBD7" w14:textId="77777777" w:rsidR="00CA037C" w:rsidRPr="009354A1" w:rsidRDefault="00CA037C" w:rsidP="00CA037C">
            <w:pPr>
              <w:spacing w:line="259" w:lineRule="auto"/>
              <w:ind w:left="55"/>
              <w:rPr>
                <w:bCs/>
                <w:sz w:val="22"/>
                <w:szCs w:val="22"/>
              </w:rPr>
            </w:pPr>
            <w:r w:rsidRPr="009354A1">
              <w:rPr>
                <w:bCs/>
                <w:sz w:val="22"/>
                <w:szCs w:val="22"/>
              </w:rPr>
              <w:t xml:space="preserve">Jessica Farley, Allen Andrews, Naomi Clear, John Hampton, </w:t>
            </w:r>
            <w:proofErr w:type="spellStart"/>
            <w:r w:rsidRPr="009354A1">
              <w:rPr>
                <w:bCs/>
                <w:sz w:val="22"/>
                <w:szCs w:val="22"/>
              </w:rPr>
              <w:t>Taiki</w:t>
            </w:r>
            <w:proofErr w:type="spellEnd"/>
            <w:r w:rsidRPr="009354A1">
              <w:rPr>
                <w:bCs/>
                <w:sz w:val="22"/>
                <w:szCs w:val="22"/>
              </w:rPr>
              <w:t xml:space="preserve"> Ishihara, </w:t>
            </w:r>
            <w:proofErr w:type="spellStart"/>
            <w:r w:rsidRPr="009354A1">
              <w:rPr>
                <w:bCs/>
                <w:sz w:val="22"/>
                <w:szCs w:val="22"/>
              </w:rPr>
              <w:t>Kyne</w:t>
            </w:r>
            <w:proofErr w:type="spellEnd"/>
            <w:r w:rsidRPr="009354A1">
              <w:rPr>
                <w:bCs/>
                <w:sz w:val="22"/>
                <w:szCs w:val="22"/>
              </w:rPr>
              <w:t xml:space="preserve"> Krusic-Golub, Jed MacDonald, Kei Okamoto, Keisuke Satoh, Ashley Williams. Report on the bomb radiocarbon age validation workshop for tuna and billfish in the WCPO</w:t>
            </w:r>
          </w:p>
        </w:tc>
      </w:tr>
    </w:tbl>
    <w:p w14:paraId="79810B25" w14:textId="77777777" w:rsidR="00CA037C" w:rsidRPr="009354A1" w:rsidRDefault="00CA037C" w:rsidP="00CA037C">
      <w:pPr>
        <w:spacing w:line="259" w:lineRule="auto"/>
        <w:ind w:left="720"/>
        <w:rPr>
          <w:sz w:val="22"/>
          <w:szCs w:val="22"/>
        </w:rPr>
      </w:pPr>
    </w:p>
    <w:p w14:paraId="66957B95" w14:textId="77777777" w:rsidR="00CA037C" w:rsidRPr="009354A1" w:rsidRDefault="00CA037C" w:rsidP="00CA037C">
      <w:pPr>
        <w:spacing w:line="259" w:lineRule="auto"/>
        <w:rPr>
          <w:b/>
          <w:bCs/>
          <w:sz w:val="22"/>
          <w:szCs w:val="22"/>
        </w:rPr>
      </w:pPr>
      <w:r w:rsidRPr="009354A1">
        <w:rPr>
          <w:b/>
          <w:bCs/>
          <w:sz w:val="22"/>
          <w:szCs w:val="22"/>
        </w:rPr>
        <w:t>3.1</w:t>
      </w:r>
      <w:r w:rsidRPr="009354A1">
        <w:rPr>
          <w:b/>
          <w:bCs/>
          <w:sz w:val="22"/>
          <w:szCs w:val="22"/>
        </w:rPr>
        <w:tab/>
        <w:t>Key Questions and Comments</w:t>
      </w:r>
    </w:p>
    <w:p w14:paraId="0FB2E7C3" w14:textId="77777777" w:rsidR="00CA037C" w:rsidRPr="009354A1" w:rsidRDefault="00CA037C" w:rsidP="00CA037C">
      <w:pPr>
        <w:pStyle w:val="NumberedPara"/>
        <w:ind w:left="0" w:firstLine="0"/>
      </w:pPr>
      <w:r w:rsidRPr="009354A1">
        <w:t>J. Farley (CSIRO) posted the following questions made outside the forum.</w:t>
      </w:r>
    </w:p>
    <w:p w14:paraId="5D71D524" w14:textId="77777777" w:rsidR="00CA037C" w:rsidRPr="009354A1" w:rsidRDefault="00CA037C" w:rsidP="00CA037C">
      <w:pPr>
        <w:pStyle w:val="NumberedPara"/>
        <w:numPr>
          <w:ilvl w:val="0"/>
          <w:numId w:val="0"/>
        </w:numPr>
        <w:ind w:left="1080"/>
      </w:pPr>
    </w:p>
    <w:p w14:paraId="730AB3D8" w14:textId="77777777" w:rsidR="00CA037C" w:rsidRPr="009354A1" w:rsidRDefault="00CA037C" w:rsidP="00CA037C">
      <w:pPr>
        <w:pStyle w:val="NumberedPara"/>
        <w:numPr>
          <w:ilvl w:val="0"/>
          <w:numId w:val="166"/>
        </w:numPr>
      </w:pPr>
      <w:r w:rsidRPr="009354A1">
        <w:rPr>
          <w:b/>
          <w:bCs/>
        </w:rPr>
        <w:t>Question</w:t>
      </w:r>
      <w:r w:rsidRPr="009354A1">
        <w:t>: To validate the otolith age estimates, is there a need for radiocarbon references (i.e., coral core records) with a duration that overlap with YOY otoliths within the tissue bank?</w:t>
      </w:r>
    </w:p>
    <w:p w14:paraId="7CA269A4" w14:textId="77777777" w:rsidR="00CA037C" w:rsidRPr="009354A1" w:rsidRDefault="00CA037C" w:rsidP="00CA037C">
      <w:pPr>
        <w:pStyle w:val="NumberedPara"/>
        <w:numPr>
          <w:ilvl w:val="0"/>
          <w:numId w:val="0"/>
        </w:numPr>
        <w:ind w:left="1080"/>
      </w:pPr>
      <w:r w:rsidRPr="009354A1">
        <w:rPr>
          <w:b/>
          <w:bCs/>
        </w:rPr>
        <w:t>Reply</w:t>
      </w:r>
      <w:r w:rsidRPr="009354A1">
        <w:t>: No. Using coral as a bomb radiocarbon reference is the second-best case scenario to using known-date-of-formation otolith material (juvenile) from the species being tested for age estimate accuracy. Our proposal will use otoliths from age-0 fish that currently exist in the tissue bank dating from 2020 to 1996 to create an independent reference that will overlap coral records by 10-20 years.</w:t>
      </w:r>
    </w:p>
    <w:p w14:paraId="7DBBA24C" w14:textId="77777777" w:rsidR="00CA037C" w:rsidRPr="009354A1" w:rsidRDefault="00CA037C" w:rsidP="00CA037C">
      <w:pPr>
        <w:pStyle w:val="NumberedPara"/>
        <w:numPr>
          <w:ilvl w:val="0"/>
          <w:numId w:val="0"/>
        </w:numPr>
        <w:ind w:left="1080"/>
      </w:pPr>
    </w:p>
    <w:p w14:paraId="224E4934" w14:textId="77777777" w:rsidR="00CA037C" w:rsidRPr="009354A1" w:rsidRDefault="00CA037C" w:rsidP="00CA037C">
      <w:pPr>
        <w:pStyle w:val="NumberedPara"/>
        <w:numPr>
          <w:ilvl w:val="0"/>
          <w:numId w:val="166"/>
        </w:numPr>
      </w:pPr>
      <w:r w:rsidRPr="009354A1">
        <w:rPr>
          <w:b/>
          <w:bCs/>
        </w:rPr>
        <w:t>Question</w:t>
      </w:r>
      <w:r w:rsidRPr="009354A1">
        <w:t>: Is the laser ablation work required for this study?</w:t>
      </w:r>
    </w:p>
    <w:p w14:paraId="305B12A7" w14:textId="77777777" w:rsidR="00CA037C" w:rsidRPr="009354A1" w:rsidRDefault="00CA037C" w:rsidP="00CA037C">
      <w:pPr>
        <w:pStyle w:val="NumberedPara"/>
        <w:numPr>
          <w:ilvl w:val="0"/>
          <w:numId w:val="0"/>
        </w:numPr>
        <w:ind w:left="1080"/>
      </w:pPr>
      <w:r w:rsidRPr="009354A1">
        <w:rPr>
          <w:b/>
          <w:bCs/>
        </w:rPr>
        <w:lastRenderedPageBreak/>
        <w:t>Reply:</w:t>
      </w:r>
      <w:r w:rsidRPr="009354A1">
        <w:t xml:space="preserve"> The laser ablation work was an exploratory component that would be of interest for future studies on BET and other species that may be affected by deeper depleted radiocarbon signals through ontogeny. This component is not essential and can be removed from the project at a savings of $3000.</w:t>
      </w:r>
    </w:p>
    <w:p w14:paraId="30E76470" w14:textId="77777777" w:rsidR="00CA037C" w:rsidRPr="009354A1" w:rsidRDefault="00CA037C" w:rsidP="00CA037C">
      <w:pPr>
        <w:pStyle w:val="NumberedPara"/>
        <w:numPr>
          <w:ilvl w:val="0"/>
          <w:numId w:val="0"/>
        </w:numPr>
        <w:ind w:left="1080"/>
      </w:pPr>
    </w:p>
    <w:p w14:paraId="3804F960" w14:textId="77777777" w:rsidR="00CA037C" w:rsidRPr="009354A1" w:rsidRDefault="00CA037C" w:rsidP="007F2526">
      <w:pPr>
        <w:pStyle w:val="Heading1"/>
        <w:pBdr>
          <w:bottom w:val="single" w:sz="4" w:space="1" w:color="auto"/>
        </w:pBdr>
        <w:ind w:left="0" w:hanging="15"/>
        <w:jc w:val="left"/>
      </w:pPr>
      <w:r w:rsidRPr="009354A1">
        <w:t xml:space="preserve">(Project 106) Ageing of South Pacific albacore </w:t>
      </w:r>
    </w:p>
    <w:p w14:paraId="6BE87FB6" w14:textId="77777777" w:rsidR="00CA037C" w:rsidRPr="009354A1" w:rsidRDefault="00CA037C" w:rsidP="00CA037C">
      <w:pPr>
        <w:pStyle w:val="NumberedPara"/>
        <w:numPr>
          <w:ilvl w:val="0"/>
          <w:numId w:val="0"/>
        </w:numPr>
      </w:pPr>
      <w:r w:rsidRPr="009354A1">
        <w:rPr>
          <w:b/>
          <w:bCs/>
        </w:rPr>
        <w:t>4.1</w:t>
      </w:r>
      <w:r w:rsidRPr="009354A1">
        <w:rPr>
          <w:b/>
          <w:bCs/>
        </w:rPr>
        <w:tab/>
        <w:t>Background</w:t>
      </w:r>
      <w:r w:rsidRPr="009354A1">
        <w:t xml:space="preserve"> </w:t>
      </w:r>
    </w:p>
    <w:p w14:paraId="51786BF1" w14:textId="77777777" w:rsidR="00CA037C" w:rsidRPr="009354A1" w:rsidRDefault="00CA037C" w:rsidP="00CA037C">
      <w:pPr>
        <w:pStyle w:val="NumberedPara"/>
        <w:ind w:left="0" w:firstLine="0"/>
      </w:pPr>
      <w:r w:rsidRPr="009354A1">
        <w:t>Funding for this project will be provided from the unspent budget for Project 81 which was supported by SPC and CSIRO.</w:t>
      </w:r>
    </w:p>
    <w:p w14:paraId="13D1DC16" w14:textId="77777777" w:rsidR="00CA037C" w:rsidRPr="009354A1" w:rsidRDefault="00CA037C" w:rsidP="00CA037C">
      <w:pPr>
        <w:pStyle w:val="NumberedPara"/>
        <w:numPr>
          <w:ilvl w:val="0"/>
          <w:numId w:val="0"/>
        </w:numPr>
        <w:ind w:left="360"/>
      </w:pPr>
    </w:p>
    <w:p w14:paraId="74F5022B" w14:textId="77777777" w:rsidR="00CA037C" w:rsidRPr="009354A1" w:rsidRDefault="00CA037C" w:rsidP="00CA037C">
      <w:pPr>
        <w:pStyle w:val="NumberedPara"/>
        <w:numPr>
          <w:ilvl w:val="0"/>
          <w:numId w:val="0"/>
        </w:numPr>
        <w:ind w:left="10"/>
        <w:rPr>
          <w:b/>
          <w:bCs/>
        </w:rPr>
      </w:pPr>
      <w:r w:rsidRPr="009354A1">
        <w:rPr>
          <w:b/>
          <w:bCs/>
        </w:rPr>
        <w:t xml:space="preserve">4.2 </w:t>
      </w:r>
      <w:r w:rsidRPr="009354A1">
        <w:rPr>
          <w:b/>
          <w:bCs/>
        </w:rPr>
        <w:tab/>
        <w:t>Relevant Documents</w:t>
      </w:r>
    </w:p>
    <w:tbl>
      <w:tblPr>
        <w:tblW w:w="9362" w:type="dxa"/>
        <w:tblInd w:w="-5" w:type="dxa"/>
        <w:tblCellMar>
          <w:top w:w="12" w:type="dxa"/>
          <w:left w:w="106" w:type="dxa"/>
          <w:right w:w="115" w:type="dxa"/>
        </w:tblCellMar>
        <w:tblLook w:val="04A0" w:firstRow="1" w:lastRow="0" w:firstColumn="1" w:lastColumn="0" w:noHBand="0" w:noVBand="1"/>
      </w:tblPr>
      <w:tblGrid>
        <w:gridCol w:w="1800"/>
        <w:gridCol w:w="7562"/>
      </w:tblGrid>
      <w:tr w:rsidR="00CA037C" w:rsidRPr="009354A1" w14:paraId="12296255" w14:textId="77777777" w:rsidTr="00AD6392">
        <w:trPr>
          <w:trHeight w:val="338"/>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12514" w14:textId="77777777" w:rsidR="00CA037C" w:rsidRPr="00AD6392" w:rsidRDefault="00CA037C" w:rsidP="007F2526">
            <w:pPr>
              <w:pStyle w:val="NumberedPara"/>
              <w:numPr>
                <w:ilvl w:val="0"/>
                <w:numId w:val="0"/>
              </w:numPr>
              <w:ind w:left="-20"/>
            </w:pPr>
            <w:r w:rsidRPr="00AD6392">
              <w:t>SC16-GN-IP-08</w:t>
            </w:r>
          </w:p>
        </w:tc>
        <w:tc>
          <w:tcPr>
            <w:tcW w:w="7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85B0B" w14:textId="77777777" w:rsidR="00CA037C" w:rsidRPr="009354A1" w:rsidRDefault="00CA037C" w:rsidP="007F2526">
            <w:pPr>
              <w:pStyle w:val="NumberedPara"/>
              <w:numPr>
                <w:ilvl w:val="0"/>
                <w:numId w:val="0"/>
              </w:numPr>
              <w:ind w:left="10"/>
            </w:pPr>
            <w:r w:rsidRPr="009354A1">
              <w:t>Secretariat. Terms of Reference for 2021 Proposed Projects (Rev.03)</w:t>
            </w:r>
          </w:p>
        </w:tc>
      </w:tr>
    </w:tbl>
    <w:p w14:paraId="58AE063B" w14:textId="77777777" w:rsidR="00CA037C" w:rsidRPr="009354A1" w:rsidRDefault="00CA037C" w:rsidP="00CA037C">
      <w:pPr>
        <w:pStyle w:val="NumberedPara"/>
        <w:numPr>
          <w:ilvl w:val="0"/>
          <w:numId w:val="0"/>
        </w:numPr>
        <w:ind w:left="10"/>
        <w:rPr>
          <w:b/>
          <w:bCs/>
        </w:rPr>
      </w:pPr>
    </w:p>
    <w:p w14:paraId="2731FDD8" w14:textId="77777777" w:rsidR="00CA037C" w:rsidRPr="009354A1" w:rsidRDefault="00CA037C" w:rsidP="00CA037C">
      <w:pPr>
        <w:spacing w:line="259" w:lineRule="auto"/>
        <w:rPr>
          <w:b/>
          <w:bCs/>
          <w:sz w:val="22"/>
          <w:szCs w:val="22"/>
        </w:rPr>
      </w:pPr>
      <w:r w:rsidRPr="009354A1">
        <w:rPr>
          <w:b/>
          <w:bCs/>
          <w:sz w:val="22"/>
          <w:szCs w:val="22"/>
        </w:rPr>
        <w:t>4.3</w:t>
      </w:r>
      <w:r w:rsidRPr="009354A1">
        <w:rPr>
          <w:b/>
          <w:bCs/>
          <w:sz w:val="22"/>
          <w:szCs w:val="22"/>
        </w:rPr>
        <w:tab/>
        <w:t>Key Questions and Comments</w:t>
      </w:r>
    </w:p>
    <w:p w14:paraId="43E41D56" w14:textId="77777777" w:rsidR="00CA037C" w:rsidRPr="009354A1" w:rsidRDefault="00CA037C" w:rsidP="00CA037C">
      <w:pPr>
        <w:pStyle w:val="NumberedPara"/>
        <w:ind w:left="0" w:firstLine="0"/>
      </w:pPr>
      <w:r w:rsidRPr="009354A1">
        <w:t>There were no comments or questions on this topic.</w:t>
      </w:r>
      <w:r w:rsidRPr="009354A1">
        <w:rPr>
          <w:b/>
          <w:bCs/>
        </w:rPr>
        <w:t xml:space="preserve"> </w:t>
      </w:r>
    </w:p>
    <w:p w14:paraId="21464C3A" w14:textId="6C653066" w:rsidR="00CA037C" w:rsidRDefault="00CA037C" w:rsidP="00CA037C">
      <w:pPr>
        <w:pStyle w:val="NumberedPara"/>
        <w:numPr>
          <w:ilvl w:val="0"/>
          <w:numId w:val="0"/>
        </w:numPr>
        <w:ind w:left="360"/>
      </w:pPr>
    </w:p>
    <w:p w14:paraId="00FEACC0" w14:textId="77777777" w:rsidR="007F2526" w:rsidRPr="009354A1" w:rsidRDefault="007F2526" w:rsidP="00CA037C">
      <w:pPr>
        <w:pStyle w:val="NumberedPara"/>
        <w:numPr>
          <w:ilvl w:val="0"/>
          <w:numId w:val="0"/>
        </w:numPr>
        <w:ind w:left="360"/>
      </w:pPr>
    </w:p>
    <w:p w14:paraId="20E71AB3" w14:textId="77777777" w:rsidR="00CA037C" w:rsidRPr="009354A1" w:rsidRDefault="00CA037C" w:rsidP="007F2526">
      <w:pPr>
        <w:pStyle w:val="Heading1"/>
        <w:pBdr>
          <w:bottom w:val="single" w:sz="4" w:space="1" w:color="auto"/>
        </w:pBdr>
        <w:ind w:left="345"/>
        <w:jc w:val="left"/>
      </w:pPr>
      <w:r w:rsidRPr="009354A1">
        <w:t xml:space="preserve">(Project X1) Billfish research plan  </w:t>
      </w:r>
    </w:p>
    <w:p w14:paraId="310DB2A3" w14:textId="77777777" w:rsidR="00CA037C" w:rsidRPr="009354A1" w:rsidRDefault="00CA037C" w:rsidP="00CA037C">
      <w:pPr>
        <w:rPr>
          <w:b/>
          <w:bCs/>
          <w:sz w:val="22"/>
          <w:szCs w:val="22"/>
        </w:rPr>
      </w:pPr>
      <w:r w:rsidRPr="009354A1">
        <w:rPr>
          <w:b/>
          <w:bCs/>
          <w:sz w:val="22"/>
          <w:szCs w:val="22"/>
        </w:rPr>
        <w:t>5.1</w:t>
      </w:r>
      <w:r w:rsidRPr="009354A1">
        <w:rPr>
          <w:b/>
          <w:bCs/>
          <w:sz w:val="22"/>
          <w:szCs w:val="22"/>
        </w:rPr>
        <w:tab/>
        <w:t>Background</w:t>
      </w:r>
    </w:p>
    <w:p w14:paraId="758AF519" w14:textId="77777777" w:rsidR="00CA037C" w:rsidRPr="009354A1" w:rsidRDefault="00CA037C" w:rsidP="00CA037C">
      <w:pPr>
        <w:rPr>
          <w:b/>
          <w:bCs/>
          <w:sz w:val="22"/>
          <w:szCs w:val="22"/>
        </w:rPr>
      </w:pPr>
    </w:p>
    <w:p w14:paraId="6EE9B0C6" w14:textId="77777777" w:rsidR="00CA037C" w:rsidRPr="009354A1" w:rsidRDefault="00CA037C" w:rsidP="00CA037C">
      <w:pPr>
        <w:rPr>
          <w:b/>
          <w:bCs/>
          <w:sz w:val="22"/>
          <w:szCs w:val="22"/>
        </w:rPr>
      </w:pPr>
      <w:r w:rsidRPr="009354A1">
        <w:rPr>
          <w:b/>
          <w:bCs/>
          <w:sz w:val="22"/>
          <w:szCs w:val="22"/>
        </w:rPr>
        <w:t>5.2</w:t>
      </w:r>
      <w:r w:rsidRPr="009354A1">
        <w:rPr>
          <w:b/>
          <w:bCs/>
          <w:sz w:val="22"/>
          <w:szCs w:val="22"/>
        </w:rPr>
        <w:tab/>
        <w:t>Relevant Documents</w:t>
      </w:r>
    </w:p>
    <w:tbl>
      <w:tblPr>
        <w:tblW w:w="9362" w:type="dxa"/>
        <w:tblInd w:w="-5" w:type="dxa"/>
        <w:tblCellMar>
          <w:top w:w="12" w:type="dxa"/>
          <w:left w:w="106" w:type="dxa"/>
          <w:right w:w="115" w:type="dxa"/>
        </w:tblCellMar>
        <w:tblLook w:val="04A0" w:firstRow="1" w:lastRow="0" w:firstColumn="1" w:lastColumn="0" w:noHBand="0" w:noVBand="1"/>
      </w:tblPr>
      <w:tblGrid>
        <w:gridCol w:w="1800"/>
        <w:gridCol w:w="7562"/>
      </w:tblGrid>
      <w:tr w:rsidR="00CA037C" w:rsidRPr="009354A1" w14:paraId="5C700AEC" w14:textId="77777777" w:rsidTr="00AD6392">
        <w:trPr>
          <w:trHeight w:val="338"/>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F7CF7" w14:textId="77777777" w:rsidR="00CA037C" w:rsidRPr="00AD6392" w:rsidRDefault="00CA037C" w:rsidP="00CA037C">
            <w:pPr>
              <w:rPr>
                <w:sz w:val="22"/>
                <w:szCs w:val="22"/>
              </w:rPr>
            </w:pPr>
            <w:r w:rsidRPr="00AD6392">
              <w:rPr>
                <w:sz w:val="22"/>
                <w:szCs w:val="22"/>
              </w:rPr>
              <w:t>SC16-GN-IP-08</w:t>
            </w:r>
          </w:p>
        </w:tc>
        <w:tc>
          <w:tcPr>
            <w:tcW w:w="7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CBE6" w14:textId="77777777" w:rsidR="00CA037C" w:rsidRPr="009354A1" w:rsidRDefault="00CA037C" w:rsidP="00CA037C">
            <w:pPr>
              <w:rPr>
                <w:sz w:val="22"/>
                <w:szCs w:val="22"/>
              </w:rPr>
            </w:pPr>
            <w:r w:rsidRPr="009354A1">
              <w:rPr>
                <w:sz w:val="22"/>
                <w:szCs w:val="22"/>
              </w:rPr>
              <w:t>Secretariat. Terms of Reference for 2021 Proposed Projects (Rev.03)</w:t>
            </w:r>
          </w:p>
        </w:tc>
      </w:tr>
    </w:tbl>
    <w:p w14:paraId="515FEDCE" w14:textId="77777777" w:rsidR="00CA037C" w:rsidRPr="009354A1" w:rsidRDefault="00CA037C" w:rsidP="00CA037C">
      <w:pPr>
        <w:rPr>
          <w:b/>
          <w:bCs/>
          <w:sz w:val="22"/>
          <w:szCs w:val="22"/>
        </w:rPr>
      </w:pPr>
    </w:p>
    <w:p w14:paraId="6832CB27" w14:textId="77777777" w:rsidR="00CA037C" w:rsidRPr="009354A1" w:rsidRDefault="00CA037C" w:rsidP="00CA037C">
      <w:pPr>
        <w:rPr>
          <w:b/>
          <w:bCs/>
          <w:sz w:val="22"/>
          <w:szCs w:val="22"/>
        </w:rPr>
      </w:pPr>
      <w:r w:rsidRPr="009354A1">
        <w:rPr>
          <w:b/>
          <w:bCs/>
          <w:sz w:val="22"/>
          <w:szCs w:val="22"/>
        </w:rPr>
        <w:t>5.1</w:t>
      </w:r>
      <w:r w:rsidRPr="009354A1">
        <w:rPr>
          <w:b/>
          <w:bCs/>
          <w:sz w:val="22"/>
          <w:szCs w:val="22"/>
        </w:rPr>
        <w:tab/>
        <w:t>Key Questions and Comments</w:t>
      </w:r>
    </w:p>
    <w:p w14:paraId="7FA896C4" w14:textId="77777777" w:rsidR="00CA037C" w:rsidRPr="009354A1" w:rsidRDefault="00CA037C" w:rsidP="00CA037C">
      <w:pPr>
        <w:pStyle w:val="NumberedPara"/>
        <w:ind w:left="0" w:firstLine="0"/>
      </w:pPr>
      <w:r w:rsidRPr="009354A1">
        <w:t xml:space="preserve">There were no comments or questions on this topic. </w:t>
      </w:r>
    </w:p>
    <w:p w14:paraId="01ACEA39" w14:textId="7E80237D" w:rsidR="00CA037C" w:rsidRDefault="00CA037C" w:rsidP="00CA037C">
      <w:pPr>
        <w:spacing w:line="259" w:lineRule="auto"/>
        <w:ind w:left="720"/>
        <w:rPr>
          <w:sz w:val="22"/>
          <w:szCs w:val="22"/>
        </w:rPr>
      </w:pPr>
    </w:p>
    <w:p w14:paraId="14DE692D" w14:textId="77777777" w:rsidR="007F2526" w:rsidRPr="009354A1" w:rsidRDefault="007F2526" w:rsidP="00CA037C">
      <w:pPr>
        <w:spacing w:line="259" w:lineRule="auto"/>
        <w:ind w:left="720"/>
        <w:rPr>
          <w:sz w:val="22"/>
          <w:szCs w:val="22"/>
        </w:rPr>
      </w:pPr>
    </w:p>
    <w:p w14:paraId="61A23A7D" w14:textId="77777777" w:rsidR="00CA037C" w:rsidRPr="009354A1" w:rsidRDefault="00CA037C" w:rsidP="007F2526">
      <w:pPr>
        <w:pStyle w:val="Heading1"/>
        <w:pBdr>
          <w:bottom w:val="single" w:sz="4" w:space="1" w:color="auto"/>
        </w:pBdr>
        <w:ind w:left="0" w:firstLine="0"/>
        <w:jc w:val="left"/>
      </w:pPr>
      <w:r w:rsidRPr="009354A1">
        <w:t>(Project X2) SP blue shark assessment</w:t>
      </w:r>
    </w:p>
    <w:p w14:paraId="58C54C16" w14:textId="77777777" w:rsidR="00CA037C" w:rsidRPr="009354A1" w:rsidRDefault="00CA037C" w:rsidP="00CA037C">
      <w:pPr>
        <w:rPr>
          <w:b/>
          <w:bCs/>
          <w:sz w:val="22"/>
          <w:szCs w:val="22"/>
        </w:rPr>
      </w:pPr>
      <w:r w:rsidRPr="009354A1">
        <w:rPr>
          <w:b/>
          <w:bCs/>
          <w:sz w:val="22"/>
          <w:szCs w:val="22"/>
        </w:rPr>
        <w:t>6.1</w:t>
      </w:r>
      <w:r w:rsidRPr="009354A1">
        <w:rPr>
          <w:b/>
          <w:bCs/>
          <w:sz w:val="22"/>
          <w:szCs w:val="22"/>
        </w:rPr>
        <w:tab/>
        <w:t>Background</w:t>
      </w:r>
    </w:p>
    <w:p w14:paraId="2404DD68" w14:textId="77777777" w:rsidR="00CA037C" w:rsidRPr="009354A1" w:rsidRDefault="00CA037C" w:rsidP="00CA037C">
      <w:pPr>
        <w:spacing w:line="259" w:lineRule="auto"/>
        <w:rPr>
          <w:b/>
          <w:bCs/>
          <w:sz w:val="22"/>
          <w:szCs w:val="22"/>
        </w:rPr>
      </w:pPr>
    </w:p>
    <w:p w14:paraId="69AEAA75" w14:textId="77777777" w:rsidR="00CA037C" w:rsidRPr="009354A1" w:rsidRDefault="00CA037C" w:rsidP="00CA037C">
      <w:pPr>
        <w:spacing w:line="259" w:lineRule="auto"/>
        <w:rPr>
          <w:sz w:val="22"/>
          <w:szCs w:val="22"/>
        </w:rPr>
      </w:pPr>
      <w:r w:rsidRPr="009354A1">
        <w:rPr>
          <w:b/>
          <w:bCs/>
          <w:sz w:val="22"/>
          <w:szCs w:val="22"/>
        </w:rPr>
        <w:t>6.2</w:t>
      </w:r>
      <w:r w:rsidRPr="009354A1">
        <w:rPr>
          <w:b/>
          <w:bCs/>
          <w:sz w:val="22"/>
          <w:szCs w:val="22"/>
        </w:rPr>
        <w:tab/>
        <w:t>Relevant Documents</w:t>
      </w:r>
    </w:p>
    <w:tbl>
      <w:tblPr>
        <w:tblW w:w="9272" w:type="dxa"/>
        <w:tblInd w:w="85" w:type="dxa"/>
        <w:tblCellMar>
          <w:top w:w="21" w:type="dxa"/>
          <w:left w:w="106" w:type="dxa"/>
          <w:right w:w="103" w:type="dxa"/>
        </w:tblCellMar>
        <w:tblLook w:val="04A0" w:firstRow="1" w:lastRow="0" w:firstColumn="1" w:lastColumn="0" w:noHBand="0" w:noVBand="1"/>
      </w:tblPr>
      <w:tblGrid>
        <w:gridCol w:w="1710"/>
        <w:gridCol w:w="7562"/>
      </w:tblGrid>
      <w:tr w:rsidR="00CA037C" w:rsidRPr="009354A1" w14:paraId="1688D863" w14:textId="77777777" w:rsidTr="00AD6392">
        <w:trPr>
          <w:trHeight w:val="20"/>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E35E0" w14:textId="77777777" w:rsidR="00CA037C" w:rsidRPr="00AD6392" w:rsidRDefault="00CA037C" w:rsidP="00CA037C">
            <w:pPr>
              <w:spacing w:line="259" w:lineRule="auto"/>
              <w:ind w:left="46"/>
              <w:rPr>
                <w:bCs/>
                <w:sz w:val="22"/>
                <w:szCs w:val="22"/>
              </w:rPr>
            </w:pPr>
            <w:r w:rsidRPr="00AD6392">
              <w:rPr>
                <w:bCs/>
                <w:sz w:val="22"/>
                <w:szCs w:val="22"/>
              </w:rPr>
              <w:t>SC16-GN-IP-08</w:t>
            </w:r>
          </w:p>
        </w:tc>
        <w:tc>
          <w:tcPr>
            <w:tcW w:w="7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5B761" w14:textId="77777777" w:rsidR="00CA037C" w:rsidRPr="009354A1" w:rsidRDefault="00CA037C" w:rsidP="00CA037C">
            <w:pPr>
              <w:spacing w:line="259" w:lineRule="auto"/>
              <w:rPr>
                <w:sz w:val="22"/>
                <w:szCs w:val="22"/>
              </w:rPr>
            </w:pPr>
            <w:r w:rsidRPr="009354A1">
              <w:rPr>
                <w:sz w:val="22"/>
                <w:szCs w:val="22"/>
              </w:rPr>
              <w:t>Secretariat. Terms of Reference for 2021 Proposed Projects (Rev.03)</w:t>
            </w:r>
          </w:p>
        </w:tc>
      </w:tr>
      <w:tr w:rsidR="00CA037C" w:rsidRPr="009354A1" w14:paraId="342D6295" w14:textId="77777777" w:rsidTr="00AD6392">
        <w:trPr>
          <w:trHeight w:val="20"/>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200C5" w14:textId="77777777" w:rsidR="00CA037C" w:rsidRPr="00AD6392" w:rsidRDefault="00CA037C" w:rsidP="00CA037C">
            <w:pPr>
              <w:spacing w:line="259" w:lineRule="auto"/>
              <w:ind w:left="46"/>
              <w:rPr>
                <w:bCs/>
                <w:sz w:val="22"/>
                <w:szCs w:val="22"/>
              </w:rPr>
            </w:pPr>
            <w:r w:rsidRPr="00AD6392">
              <w:rPr>
                <w:bCs/>
                <w:sz w:val="22"/>
                <w:szCs w:val="22"/>
              </w:rPr>
              <w:t>SC16-EB-IP-01</w:t>
            </w:r>
          </w:p>
        </w:tc>
        <w:tc>
          <w:tcPr>
            <w:tcW w:w="7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43EE2" w14:textId="77777777" w:rsidR="00CA037C" w:rsidRPr="009354A1" w:rsidRDefault="00CA037C" w:rsidP="00CA037C">
            <w:pPr>
              <w:spacing w:line="259" w:lineRule="auto"/>
              <w:rPr>
                <w:sz w:val="22"/>
                <w:szCs w:val="22"/>
              </w:rPr>
            </w:pPr>
            <w:r w:rsidRPr="009354A1">
              <w:rPr>
                <w:sz w:val="22"/>
                <w:szCs w:val="22"/>
              </w:rPr>
              <w:t>S. Brouwer and P. Hamer. 2021-2025 Shark Research Plan</w:t>
            </w:r>
          </w:p>
        </w:tc>
      </w:tr>
    </w:tbl>
    <w:p w14:paraId="4C2BB8FB" w14:textId="77777777" w:rsidR="00CA037C" w:rsidRPr="009354A1" w:rsidRDefault="00CA037C" w:rsidP="00CA037C">
      <w:pPr>
        <w:spacing w:line="259" w:lineRule="auto"/>
        <w:ind w:left="720"/>
        <w:rPr>
          <w:b/>
          <w:bCs/>
          <w:sz w:val="22"/>
          <w:szCs w:val="22"/>
        </w:rPr>
      </w:pPr>
    </w:p>
    <w:p w14:paraId="446460A1" w14:textId="77777777" w:rsidR="00CA037C" w:rsidRPr="009354A1" w:rsidRDefault="00CA037C" w:rsidP="00CA037C">
      <w:pPr>
        <w:spacing w:line="259" w:lineRule="auto"/>
        <w:rPr>
          <w:b/>
          <w:bCs/>
          <w:sz w:val="22"/>
          <w:szCs w:val="22"/>
        </w:rPr>
      </w:pPr>
      <w:r w:rsidRPr="009354A1">
        <w:rPr>
          <w:b/>
          <w:bCs/>
          <w:sz w:val="22"/>
          <w:szCs w:val="22"/>
        </w:rPr>
        <w:t>6.3</w:t>
      </w:r>
      <w:r w:rsidRPr="009354A1">
        <w:rPr>
          <w:b/>
          <w:bCs/>
          <w:sz w:val="22"/>
          <w:szCs w:val="22"/>
        </w:rPr>
        <w:tab/>
        <w:t xml:space="preserve"> Key Questions and Comments:</w:t>
      </w:r>
    </w:p>
    <w:p w14:paraId="59DBEC75" w14:textId="77777777" w:rsidR="00CA037C" w:rsidRPr="009354A1" w:rsidRDefault="00CA037C" w:rsidP="00CA037C">
      <w:pPr>
        <w:pStyle w:val="NumberedPara"/>
        <w:ind w:left="0" w:firstLine="0"/>
      </w:pPr>
      <w:r w:rsidRPr="009354A1">
        <w:t>There were no comments or questions on this topic.</w:t>
      </w:r>
    </w:p>
    <w:p w14:paraId="650B3AE3" w14:textId="5F4DDE96" w:rsidR="00CA037C" w:rsidRDefault="00CA037C" w:rsidP="00CA037C">
      <w:pPr>
        <w:pStyle w:val="NumberedPara"/>
        <w:numPr>
          <w:ilvl w:val="0"/>
          <w:numId w:val="0"/>
        </w:numPr>
        <w:ind w:left="360"/>
      </w:pPr>
    </w:p>
    <w:p w14:paraId="496100A0" w14:textId="77777777" w:rsidR="007F2526" w:rsidRPr="009354A1" w:rsidRDefault="007F2526" w:rsidP="00CA037C">
      <w:pPr>
        <w:pStyle w:val="NumberedPara"/>
        <w:numPr>
          <w:ilvl w:val="0"/>
          <w:numId w:val="0"/>
        </w:numPr>
        <w:ind w:left="360"/>
      </w:pPr>
    </w:p>
    <w:p w14:paraId="7ADF165D" w14:textId="77777777" w:rsidR="00CA037C" w:rsidRPr="009354A1" w:rsidRDefault="00CA037C" w:rsidP="00CA037C">
      <w:pPr>
        <w:pStyle w:val="Heading1"/>
        <w:pBdr>
          <w:bottom w:val="single" w:sz="4" w:space="1" w:color="auto"/>
        </w:pBdr>
        <w:ind w:left="345"/>
      </w:pPr>
      <w:r w:rsidRPr="009354A1">
        <w:t xml:space="preserve">(Project X8) Training observers for elasmobranch biological sampling </w:t>
      </w:r>
    </w:p>
    <w:p w14:paraId="0A34F0BA" w14:textId="77777777" w:rsidR="00CA037C" w:rsidRPr="009354A1" w:rsidRDefault="00CA037C" w:rsidP="00CA037C">
      <w:pPr>
        <w:rPr>
          <w:b/>
          <w:bCs/>
          <w:sz w:val="22"/>
          <w:szCs w:val="22"/>
        </w:rPr>
      </w:pPr>
      <w:r w:rsidRPr="009354A1">
        <w:rPr>
          <w:b/>
          <w:bCs/>
          <w:sz w:val="22"/>
          <w:szCs w:val="22"/>
        </w:rPr>
        <w:t>7.1</w:t>
      </w:r>
      <w:r w:rsidRPr="009354A1">
        <w:rPr>
          <w:b/>
          <w:bCs/>
          <w:sz w:val="22"/>
          <w:szCs w:val="22"/>
        </w:rPr>
        <w:tab/>
        <w:t>Background</w:t>
      </w:r>
    </w:p>
    <w:p w14:paraId="2C03C3DF" w14:textId="77777777" w:rsidR="00CA037C" w:rsidRPr="009354A1" w:rsidRDefault="00CA037C" w:rsidP="00CA037C">
      <w:pPr>
        <w:spacing w:line="259" w:lineRule="auto"/>
        <w:rPr>
          <w:b/>
          <w:bCs/>
          <w:sz w:val="22"/>
          <w:szCs w:val="22"/>
        </w:rPr>
      </w:pPr>
    </w:p>
    <w:p w14:paraId="277E139C" w14:textId="77777777" w:rsidR="00CA037C" w:rsidRPr="009354A1" w:rsidRDefault="00CA037C" w:rsidP="00CA037C">
      <w:pPr>
        <w:spacing w:line="259" w:lineRule="auto"/>
        <w:rPr>
          <w:sz w:val="22"/>
          <w:szCs w:val="22"/>
        </w:rPr>
      </w:pPr>
      <w:r w:rsidRPr="009354A1">
        <w:rPr>
          <w:b/>
          <w:bCs/>
          <w:sz w:val="22"/>
          <w:szCs w:val="22"/>
        </w:rPr>
        <w:t>7.2</w:t>
      </w:r>
      <w:r w:rsidRPr="009354A1">
        <w:rPr>
          <w:b/>
          <w:bCs/>
          <w:sz w:val="22"/>
          <w:szCs w:val="22"/>
        </w:rPr>
        <w:tab/>
        <w:t>Relevant Documents</w:t>
      </w:r>
    </w:p>
    <w:tbl>
      <w:tblPr>
        <w:tblW w:w="9272" w:type="dxa"/>
        <w:tblInd w:w="85" w:type="dxa"/>
        <w:tblCellMar>
          <w:top w:w="12" w:type="dxa"/>
          <w:left w:w="106" w:type="dxa"/>
          <w:right w:w="115" w:type="dxa"/>
        </w:tblCellMar>
        <w:tblLook w:val="04A0" w:firstRow="1" w:lastRow="0" w:firstColumn="1" w:lastColumn="0" w:noHBand="0" w:noVBand="1"/>
      </w:tblPr>
      <w:tblGrid>
        <w:gridCol w:w="1800"/>
        <w:gridCol w:w="7472"/>
      </w:tblGrid>
      <w:tr w:rsidR="00CA037C" w:rsidRPr="009354A1" w14:paraId="6349A08D" w14:textId="77777777" w:rsidTr="00AD6392">
        <w:trPr>
          <w:trHeight w:val="338"/>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31A18" w14:textId="77777777" w:rsidR="00CA037C" w:rsidRPr="00AD6392" w:rsidRDefault="00CA037C" w:rsidP="00CA037C">
            <w:pPr>
              <w:spacing w:line="259" w:lineRule="auto"/>
              <w:ind w:left="70"/>
              <w:rPr>
                <w:bCs/>
                <w:sz w:val="22"/>
                <w:szCs w:val="22"/>
              </w:rPr>
            </w:pPr>
            <w:r w:rsidRPr="00AD6392">
              <w:rPr>
                <w:bCs/>
                <w:sz w:val="22"/>
                <w:szCs w:val="22"/>
              </w:rPr>
              <w:t>SC16-GN-IP-08</w:t>
            </w:r>
          </w:p>
        </w:tc>
        <w:tc>
          <w:tcPr>
            <w:tcW w:w="7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CDD11" w14:textId="77777777" w:rsidR="00CA037C" w:rsidRPr="009354A1" w:rsidRDefault="00CA037C" w:rsidP="00CA037C">
            <w:pPr>
              <w:spacing w:line="259" w:lineRule="auto"/>
              <w:rPr>
                <w:bCs/>
                <w:sz w:val="22"/>
                <w:szCs w:val="22"/>
              </w:rPr>
            </w:pPr>
            <w:r w:rsidRPr="009354A1">
              <w:rPr>
                <w:bCs/>
                <w:sz w:val="22"/>
                <w:szCs w:val="22"/>
              </w:rPr>
              <w:t>Secretariat. Terms of Reference for 2021 Proposed Projects (Rev.03)</w:t>
            </w:r>
          </w:p>
        </w:tc>
      </w:tr>
    </w:tbl>
    <w:p w14:paraId="1AA13716" w14:textId="77777777" w:rsidR="00CA037C" w:rsidRPr="009354A1" w:rsidRDefault="00CA037C" w:rsidP="00CA037C">
      <w:pPr>
        <w:spacing w:line="259" w:lineRule="auto"/>
        <w:rPr>
          <w:sz w:val="22"/>
          <w:szCs w:val="22"/>
        </w:rPr>
      </w:pPr>
      <w:r w:rsidRPr="009354A1">
        <w:rPr>
          <w:sz w:val="22"/>
          <w:szCs w:val="22"/>
        </w:rPr>
        <w:t xml:space="preserve"> </w:t>
      </w:r>
    </w:p>
    <w:p w14:paraId="35CB161E" w14:textId="77777777" w:rsidR="00CA037C" w:rsidRPr="009354A1" w:rsidRDefault="00CA037C" w:rsidP="00CA037C">
      <w:pPr>
        <w:spacing w:line="259" w:lineRule="auto"/>
        <w:rPr>
          <w:b/>
          <w:bCs/>
          <w:sz w:val="22"/>
          <w:szCs w:val="22"/>
        </w:rPr>
      </w:pPr>
      <w:r w:rsidRPr="009354A1">
        <w:rPr>
          <w:b/>
          <w:bCs/>
          <w:sz w:val="22"/>
          <w:szCs w:val="22"/>
        </w:rPr>
        <w:lastRenderedPageBreak/>
        <w:t>7.3</w:t>
      </w:r>
      <w:r w:rsidRPr="009354A1">
        <w:rPr>
          <w:b/>
          <w:bCs/>
          <w:sz w:val="22"/>
          <w:szCs w:val="22"/>
        </w:rPr>
        <w:tab/>
        <w:t>Key Questions and Comments:</w:t>
      </w:r>
    </w:p>
    <w:p w14:paraId="4B1C4F8B" w14:textId="77777777" w:rsidR="00CA037C" w:rsidRPr="009354A1" w:rsidRDefault="00CA037C" w:rsidP="00CA037C">
      <w:pPr>
        <w:pStyle w:val="NumberedPara"/>
        <w:ind w:left="0" w:firstLine="0"/>
      </w:pPr>
      <w:r w:rsidRPr="009354A1">
        <w:t>There were no comments or questions on this topic.</w:t>
      </w:r>
    </w:p>
    <w:p w14:paraId="18246EC0" w14:textId="77777777" w:rsidR="00CA037C" w:rsidRPr="009354A1" w:rsidRDefault="00CA037C" w:rsidP="00CA037C">
      <w:pPr>
        <w:spacing w:line="259" w:lineRule="auto"/>
        <w:rPr>
          <w:sz w:val="22"/>
          <w:szCs w:val="22"/>
        </w:rPr>
      </w:pPr>
    </w:p>
    <w:p w14:paraId="48B97AC4" w14:textId="77777777" w:rsidR="00CA037C" w:rsidRPr="009354A1" w:rsidRDefault="00CA037C" w:rsidP="00CA037C">
      <w:pPr>
        <w:pStyle w:val="Heading1"/>
        <w:pBdr>
          <w:bottom w:val="single" w:sz="4" w:space="1" w:color="auto"/>
        </w:pBdr>
        <w:ind w:left="345"/>
      </w:pPr>
      <w:r w:rsidRPr="009354A1">
        <w:t xml:space="preserve">(Project X9) Review of stock assessment modelling for bigeye and yellowfin tuna  </w:t>
      </w:r>
    </w:p>
    <w:p w14:paraId="4B2C6693" w14:textId="77777777" w:rsidR="00CA037C" w:rsidRPr="009354A1" w:rsidRDefault="00CA037C" w:rsidP="00CA037C">
      <w:pPr>
        <w:rPr>
          <w:b/>
          <w:bCs/>
          <w:sz w:val="22"/>
          <w:szCs w:val="22"/>
        </w:rPr>
      </w:pPr>
      <w:r w:rsidRPr="009354A1">
        <w:rPr>
          <w:b/>
          <w:bCs/>
          <w:sz w:val="22"/>
          <w:szCs w:val="22"/>
        </w:rPr>
        <w:t>8.1</w:t>
      </w:r>
      <w:r w:rsidRPr="009354A1">
        <w:rPr>
          <w:b/>
          <w:bCs/>
          <w:sz w:val="22"/>
          <w:szCs w:val="22"/>
        </w:rPr>
        <w:tab/>
        <w:t>Background</w:t>
      </w:r>
    </w:p>
    <w:p w14:paraId="0167F6F7" w14:textId="77777777" w:rsidR="00CA037C" w:rsidRPr="009354A1" w:rsidRDefault="00CA037C" w:rsidP="00CA037C">
      <w:pPr>
        <w:pStyle w:val="NumberedPara"/>
        <w:ind w:left="0" w:firstLine="0"/>
      </w:pPr>
      <w:r w:rsidRPr="009354A1">
        <w:t>SC16 recommendation:</w:t>
      </w:r>
    </w:p>
    <w:p w14:paraId="0C7A01E1" w14:textId="77777777" w:rsidR="00CA037C" w:rsidRPr="009354A1" w:rsidRDefault="00CA037C" w:rsidP="007F2526">
      <w:pPr>
        <w:pStyle w:val="NumberedPara"/>
        <w:numPr>
          <w:ilvl w:val="0"/>
          <w:numId w:val="167"/>
        </w:numPr>
        <w:ind w:left="1080"/>
      </w:pPr>
      <w:r w:rsidRPr="009354A1">
        <w:t>SC16 supports an external expert peer review of the yellowfin stock assessment. This would also allow several components of the bigeye tuna assessment to be reviewed given the similar data input structure. This review would examine a number of issues such as model complexity, weighting of data sources, spatial approaches and the extreme sensitivity to assumptions on growth amongst a range of other issues.</w:t>
      </w:r>
    </w:p>
    <w:p w14:paraId="3FA6C54B" w14:textId="77777777" w:rsidR="00CA037C" w:rsidRPr="009354A1" w:rsidRDefault="00CA037C" w:rsidP="007F2526">
      <w:pPr>
        <w:pStyle w:val="NumberedPara"/>
        <w:numPr>
          <w:ilvl w:val="0"/>
          <w:numId w:val="167"/>
        </w:numPr>
        <w:ind w:left="1080"/>
      </w:pPr>
      <w:r w:rsidRPr="009354A1">
        <w:t>SC16 provides the following provisional time-line for an external expert peer review.</w:t>
      </w:r>
    </w:p>
    <w:p w14:paraId="7BEBA832" w14:textId="1681105A" w:rsidR="00CA037C" w:rsidRPr="009354A1" w:rsidRDefault="00CA037C" w:rsidP="007F2526">
      <w:pPr>
        <w:pStyle w:val="NumberedPara"/>
        <w:numPr>
          <w:ilvl w:val="0"/>
          <w:numId w:val="0"/>
        </w:numPr>
        <w:ind w:left="1080"/>
      </w:pPr>
      <w:r w:rsidRPr="009354A1">
        <w:t xml:space="preserve">a) </w:t>
      </w:r>
      <w:r w:rsidRPr="009354A1">
        <w:tab/>
        <w:t>Year 1 would be set aside to allow the SSP to conduct an initial range of testing and analysis internally focused on YFT and report these findings to SC17. SC17 to finalize TORs for the external expert review.</w:t>
      </w:r>
    </w:p>
    <w:p w14:paraId="1AA07583" w14:textId="39B1771B" w:rsidR="00CA037C" w:rsidRPr="009354A1" w:rsidRDefault="00CA037C" w:rsidP="007F2526">
      <w:pPr>
        <w:pStyle w:val="NumberedPara"/>
        <w:numPr>
          <w:ilvl w:val="0"/>
          <w:numId w:val="0"/>
        </w:numPr>
        <w:ind w:left="1080"/>
      </w:pPr>
      <w:r w:rsidRPr="009354A1">
        <w:t xml:space="preserve">b) </w:t>
      </w:r>
      <w:r w:rsidRPr="009354A1">
        <w:tab/>
        <w:t>Year 2 would be set aside for the SSP to conduct further testing and analysis internally focused on BET and YFT, following SC17 input, and for the external expert review (commencing at the start of 2022) with the review reporting to SC18.</w:t>
      </w:r>
    </w:p>
    <w:p w14:paraId="18C8D312" w14:textId="683326F1" w:rsidR="00CA037C" w:rsidRPr="009354A1" w:rsidRDefault="00CA037C" w:rsidP="007F2526">
      <w:pPr>
        <w:pStyle w:val="NumberedPara"/>
        <w:numPr>
          <w:ilvl w:val="0"/>
          <w:numId w:val="0"/>
        </w:numPr>
        <w:ind w:left="1080"/>
      </w:pPr>
      <w:r w:rsidRPr="009354A1">
        <w:t xml:space="preserve">c) </w:t>
      </w:r>
      <w:r w:rsidRPr="009354A1">
        <w:tab/>
        <w:t>Year 3 would provide updated YFT and BET stock assessments which respond to the review. The two assessments would be reported to SC19.</w:t>
      </w:r>
    </w:p>
    <w:p w14:paraId="6B562105" w14:textId="77777777" w:rsidR="00CA037C" w:rsidRPr="009354A1" w:rsidRDefault="00CA037C" w:rsidP="007F2526">
      <w:pPr>
        <w:pStyle w:val="NumberedPara"/>
        <w:numPr>
          <w:ilvl w:val="0"/>
          <w:numId w:val="167"/>
        </w:numPr>
        <w:ind w:left="1080"/>
      </w:pPr>
      <w:r w:rsidRPr="009354A1">
        <w:t>In accordance with this, SC16 identified the external review as a project in the budget (provisionally estimated at $USD 50,000) but with no funding commitment until 2022 and 2023.</w:t>
      </w:r>
    </w:p>
    <w:p w14:paraId="623DA198" w14:textId="77777777" w:rsidR="00CA037C" w:rsidRPr="009354A1" w:rsidRDefault="00CA037C" w:rsidP="007F2526">
      <w:pPr>
        <w:pStyle w:val="NumberedPara"/>
        <w:numPr>
          <w:ilvl w:val="0"/>
          <w:numId w:val="167"/>
        </w:numPr>
        <w:ind w:left="1080"/>
      </w:pPr>
      <w:r w:rsidRPr="009354A1">
        <w:t xml:space="preserve">SC16 also tasked the SSP with preparing a </w:t>
      </w:r>
      <w:proofErr w:type="gramStart"/>
      <w:r w:rsidRPr="009354A1">
        <w:t>draft terms of reference</w:t>
      </w:r>
      <w:proofErr w:type="gramEnd"/>
      <w:r w:rsidRPr="009354A1">
        <w:t xml:space="preserve"> for the external expert review for the consideration of SC17 which would be informed by their analyses during 2021. The draft terms of reference would give consideration to including the bigeye stock assessment in the external review process.</w:t>
      </w:r>
    </w:p>
    <w:p w14:paraId="716D29E5" w14:textId="77777777" w:rsidR="00CA037C" w:rsidRPr="009354A1" w:rsidRDefault="00CA037C" w:rsidP="007F2526">
      <w:pPr>
        <w:pStyle w:val="NumberedPara"/>
        <w:numPr>
          <w:ilvl w:val="0"/>
          <w:numId w:val="167"/>
        </w:numPr>
        <w:ind w:left="1080"/>
      </w:pPr>
      <w:r w:rsidRPr="009354A1">
        <w:t>Further, SC16 noted that peer review experts of the required calibre may not be easy to secure, thus efforts should be made during late 2020/early 2021 to have them express interest and availability.</w:t>
      </w:r>
    </w:p>
    <w:p w14:paraId="03ED22B1" w14:textId="77777777" w:rsidR="00CA037C" w:rsidRPr="009354A1" w:rsidRDefault="00CA037C" w:rsidP="00CA037C">
      <w:pPr>
        <w:pStyle w:val="NumberedPara"/>
        <w:numPr>
          <w:ilvl w:val="0"/>
          <w:numId w:val="0"/>
        </w:numPr>
        <w:ind w:left="360"/>
      </w:pPr>
    </w:p>
    <w:p w14:paraId="3B589460" w14:textId="77777777" w:rsidR="00CA037C" w:rsidRPr="009354A1" w:rsidRDefault="00CA037C" w:rsidP="00CA037C">
      <w:pPr>
        <w:spacing w:line="259" w:lineRule="auto"/>
        <w:rPr>
          <w:sz w:val="22"/>
          <w:szCs w:val="22"/>
        </w:rPr>
      </w:pPr>
      <w:r w:rsidRPr="009354A1">
        <w:rPr>
          <w:b/>
          <w:bCs/>
          <w:sz w:val="22"/>
          <w:szCs w:val="22"/>
        </w:rPr>
        <w:t>8.2</w:t>
      </w:r>
      <w:r w:rsidRPr="009354A1">
        <w:rPr>
          <w:b/>
          <w:bCs/>
          <w:sz w:val="22"/>
          <w:szCs w:val="22"/>
        </w:rPr>
        <w:tab/>
        <w:t>Relevant Documents</w:t>
      </w:r>
    </w:p>
    <w:p w14:paraId="504109EE" w14:textId="77777777" w:rsidR="00CA037C" w:rsidRPr="009354A1" w:rsidRDefault="00CA037C" w:rsidP="00CA037C">
      <w:pPr>
        <w:spacing w:line="259" w:lineRule="auto"/>
        <w:ind w:left="720"/>
        <w:rPr>
          <w:sz w:val="22"/>
          <w:szCs w:val="22"/>
        </w:rPr>
      </w:pPr>
    </w:p>
    <w:p w14:paraId="6A26CE3E" w14:textId="77777777" w:rsidR="00CA037C" w:rsidRPr="009354A1" w:rsidRDefault="00CA037C" w:rsidP="00CA037C">
      <w:pPr>
        <w:spacing w:line="259" w:lineRule="auto"/>
        <w:rPr>
          <w:b/>
          <w:bCs/>
          <w:sz w:val="22"/>
          <w:szCs w:val="22"/>
        </w:rPr>
      </w:pPr>
      <w:r w:rsidRPr="009354A1">
        <w:rPr>
          <w:b/>
          <w:bCs/>
          <w:sz w:val="22"/>
          <w:szCs w:val="22"/>
        </w:rPr>
        <w:t>8.3</w:t>
      </w:r>
      <w:r w:rsidRPr="009354A1">
        <w:rPr>
          <w:b/>
          <w:bCs/>
          <w:sz w:val="22"/>
          <w:szCs w:val="22"/>
        </w:rPr>
        <w:tab/>
        <w:t>Key Questions and Comments:</w:t>
      </w:r>
    </w:p>
    <w:p w14:paraId="6DC3181B" w14:textId="77777777" w:rsidR="00CA037C" w:rsidRPr="009354A1" w:rsidRDefault="00CA037C" w:rsidP="00CA037C">
      <w:pPr>
        <w:pStyle w:val="NumberedPara"/>
        <w:ind w:left="0" w:firstLine="0"/>
      </w:pPr>
      <w:r w:rsidRPr="009354A1">
        <w:t xml:space="preserve">There were no comments or questions on this topic. </w:t>
      </w:r>
      <w:r w:rsidRPr="009354A1">
        <w:rPr>
          <w:b/>
        </w:rPr>
        <w:tab/>
        <w:t xml:space="preserve"> </w:t>
      </w:r>
    </w:p>
    <w:p w14:paraId="7080C01D" w14:textId="0D69C71E" w:rsidR="00CA037C" w:rsidRDefault="00CA037C" w:rsidP="00CA037C">
      <w:pPr>
        <w:pStyle w:val="NumberedPara"/>
        <w:numPr>
          <w:ilvl w:val="0"/>
          <w:numId w:val="0"/>
        </w:numPr>
        <w:ind w:left="360"/>
      </w:pPr>
    </w:p>
    <w:p w14:paraId="2E087C07" w14:textId="77777777" w:rsidR="007F2526" w:rsidRPr="009354A1" w:rsidRDefault="007F2526" w:rsidP="00CA037C">
      <w:pPr>
        <w:pStyle w:val="NumberedPara"/>
        <w:numPr>
          <w:ilvl w:val="0"/>
          <w:numId w:val="0"/>
        </w:numPr>
        <w:ind w:left="360"/>
      </w:pPr>
    </w:p>
    <w:p w14:paraId="1656FF90" w14:textId="77777777" w:rsidR="00CA037C" w:rsidRPr="009354A1" w:rsidRDefault="00CA037C" w:rsidP="007F2526">
      <w:pPr>
        <w:pStyle w:val="Heading1"/>
        <w:pBdr>
          <w:bottom w:val="single" w:sz="4" w:space="1" w:color="auto"/>
        </w:pBdr>
        <w:ind w:left="0" w:hanging="15"/>
        <w:jc w:val="left"/>
      </w:pPr>
      <w:r w:rsidRPr="009354A1">
        <w:t xml:space="preserve">(Project X10) Non-entangling and biodegradable FADs  </w:t>
      </w:r>
    </w:p>
    <w:p w14:paraId="171566E1" w14:textId="77777777" w:rsidR="00CA037C" w:rsidRPr="009354A1" w:rsidRDefault="00CA037C" w:rsidP="00CA037C">
      <w:pPr>
        <w:rPr>
          <w:b/>
          <w:bCs/>
          <w:sz w:val="22"/>
          <w:szCs w:val="22"/>
        </w:rPr>
      </w:pPr>
      <w:r w:rsidRPr="009354A1">
        <w:rPr>
          <w:b/>
          <w:bCs/>
          <w:sz w:val="22"/>
          <w:szCs w:val="22"/>
        </w:rPr>
        <w:t>9.1</w:t>
      </w:r>
      <w:r w:rsidRPr="009354A1">
        <w:rPr>
          <w:b/>
          <w:bCs/>
          <w:sz w:val="22"/>
          <w:szCs w:val="22"/>
        </w:rPr>
        <w:tab/>
        <w:t>Background</w:t>
      </w:r>
    </w:p>
    <w:p w14:paraId="2B18850E" w14:textId="77777777" w:rsidR="00CA037C" w:rsidRPr="009354A1" w:rsidRDefault="00CA037C" w:rsidP="00CA037C">
      <w:pPr>
        <w:pStyle w:val="NumberedPara"/>
        <w:ind w:left="0" w:firstLine="0"/>
      </w:pPr>
      <w:r w:rsidRPr="009354A1">
        <w:t>A ToR has now been developed for a project to expand the work on non-entangling and biodegradable FADs in the WCPO. The project has been costed at $525,000 and would start in 2021 with completion expected in 2023. The EU will contribute 80% of the total project budget ($420,000), the remaining 20% will be provided as a cash contribution of $20,000 from the ISSF and $85,000 from the WCPFC research budget.</w:t>
      </w:r>
    </w:p>
    <w:p w14:paraId="66B53037" w14:textId="77777777" w:rsidR="00CA037C" w:rsidRPr="009354A1" w:rsidRDefault="00CA037C" w:rsidP="00CA037C">
      <w:pPr>
        <w:spacing w:line="259" w:lineRule="auto"/>
        <w:rPr>
          <w:b/>
          <w:bCs/>
          <w:sz w:val="22"/>
          <w:szCs w:val="22"/>
        </w:rPr>
      </w:pPr>
    </w:p>
    <w:p w14:paraId="5007AEC8" w14:textId="77777777" w:rsidR="00CA037C" w:rsidRPr="009354A1" w:rsidRDefault="00CA037C" w:rsidP="00CA037C">
      <w:pPr>
        <w:spacing w:line="259" w:lineRule="auto"/>
        <w:rPr>
          <w:sz w:val="22"/>
          <w:szCs w:val="22"/>
        </w:rPr>
      </w:pPr>
      <w:r w:rsidRPr="009354A1">
        <w:rPr>
          <w:b/>
          <w:bCs/>
          <w:sz w:val="22"/>
          <w:szCs w:val="22"/>
        </w:rPr>
        <w:t>9.2</w:t>
      </w:r>
      <w:r w:rsidRPr="009354A1">
        <w:rPr>
          <w:b/>
          <w:bCs/>
          <w:sz w:val="22"/>
          <w:szCs w:val="22"/>
        </w:rPr>
        <w:tab/>
        <w:t>Relevant Documents</w:t>
      </w:r>
    </w:p>
    <w:tbl>
      <w:tblPr>
        <w:tblW w:w="9272" w:type="dxa"/>
        <w:tblInd w:w="85" w:type="dxa"/>
        <w:tblCellMar>
          <w:top w:w="12" w:type="dxa"/>
          <w:left w:w="106" w:type="dxa"/>
          <w:right w:w="115" w:type="dxa"/>
        </w:tblCellMar>
        <w:tblLook w:val="04A0" w:firstRow="1" w:lastRow="0" w:firstColumn="1" w:lastColumn="0" w:noHBand="0" w:noVBand="1"/>
      </w:tblPr>
      <w:tblGrid>
        <w:gridCol w:w="1710"/>
        <w:gridCol w:w="7562"/>
      </w:tblGrid>
      <w:tr w:rsidR="00CA037C" w:rsidRPr="009354A1" w14:paraId="4587DC24" w14:textId="77777777" w:rsidTr="00AD6392">
        <w:trPr>
          <w:trHeight w:val="338"/>
        </w:trPr>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11B6" w14:textId="77777777" w:rsidR="00CA037C" w:rsidRPr="00AD6392" w:rsidRDefault="00CA037C" w:rsidP="00AD6392">
            <w:pPr>
              <w:spacing w:line="259" w:lineRule="auto"/>
              <w:ind w:left="-17"/>
              <w:rPr>
                <w:bCs/>
                <w:sz w:val="22"/>
                <w:szCs w:val="22"/>
              </w:rPr>
            </w:pPr>
            <w:r w:rsidRPr="00AD6392">
              <w:rPr>
                <w:bCs/>
                <w:sz w:val="22"/>
                <w:szCs w:val="22"/>
              </w:rPr>
              <w:t>SC16-GN-IP-08</w:t>
            </w:r>
          </w:p>
        </w:tc>
        <w:tc>
          <w:tcPr>
            <w:tcW w:w="7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951E7" w14:textId="77777777" w:rsidR="00CA037C" w:rsidRPr="009354A1" w:rsidRDefault="00CA037C" w:rsidP="00CA037C">
            <w:pPr>
              <w:spacing w:line="259" w:lineRule="auto"/>
              <w:ind w:left="360"/>
              <w:rPr>
                <w:sz w:val="22"/>
                <w:szCs w:val="22"/>
              </w:rPr>
            </w:pPr>
            <w:r w:rsidRPr="009354A1">
              <w:rPr>
                <w:sz w:val="22"/>
                <w:szCs w:val="22"/>
              </w:rPr>
              <w:t>Secretariat. Terms of Reference for 2021 Proposed Projects (Rev.03)</w:t>
            </w:r>
          </w:p>
        </w:tc>
      </w:tr>
    </w:tbl>
    <w:p w14:paraId="08152706" w14:textId="77777777" w:rsidR="00CA037C" w:rsidRPr="009354A1" w:rsidRDefault="00CA037C" w:rsidP="00CA037C">
      <w:pPr>
        <w:spacing w:line="259" w:lineRule="auto"/>
        <w:ind w:left="360"/>
        <w:rPr>
          <w:b/>
          <w:sz w:val="22"/>
          <w:szCs w:val="22"/>
        </w:rPr>
      </w:pPr>
      <w:r w:rsidRPr="009354A1">
        <w:rPr>
          <w:b/>
          <w:sz w:val="22"/>
          <w:szCs w:val="22"/>
        </w:rPr>
        <w:t xml:space="preserve"> </w:t>
      </w:r>
    </w:p>
    <w:p w14:paraId="2E86D1C5" w14:textId="77777777" w:rsidR="00CA037C" w:rsidRPr="009354A1" w:rsidRDefault="00CA037C" w:rsidP="00CA037C">
      <w:pPr>
        <w:spacing w:line="259" w:lineRule="auto"/>
        <w:rPr>
          <w:b/>
          <w:bCs/>
          <w:sz w:val="22"/>
          <w:szCs w:val="22"/>
        </w:rPr>
      </w:pPr>
      <w:r w:rsidRPr="009354A1">
        <w:rPr>
          <w:b/>
          <w:bCs/>
          <w:sz w:val="22"/>
          <w:szCs w:val="22"/>
        </w:rPr>
        <w:lastRenderedPageBreak/>
        <w:t>9.3</w:t>
      </w:r>
      <w:r w:rsidRPr="009354A1">
        <w:rPr>
          <w:b/>
          <w:bCs/>
          <w:sz w:val="22"/>
          <w:szCs w:val="22"/>
        </w:rPr>
        <w:tab/>
        <w:t>Key Questions and Comments:</w:t>
      </w:r>
    </w:p>
    <w:p w14:paraId="052A3C13" w14:textId="77777777" w:rsidR="00CA037C" w:rsidRPr="009354A1" w:rsidRDefault="00CA037C" w:rsidP="00CA037C">
      <w:pPr>
        <w:pStyle w:val="NumberedPara"/>
        <w:ind w:left="0" w:firstLine="0"/>
      </w:pPr>
      <w:r w:rsidRPr="009354A1">
        <w:t>The Secretariat of the Pacific Regional Environment Programme commented that this is a very important project contributing towards sustainability of the WCPFC fishery. Biodegradable FAD materials produced locally are both a risk — considering the impact of taking materials from small islands with vulnerable ecosystems — but also an opportunity, as there a great potential for sustainable agroforestry development for growing products such as bamboo, and potentially as part of reforestation projects for sustainable development. SPREP Suggested that these aspects be included in the TORs.</w:t>
      </w:r>
    </w:p>
    <w:p w14:paraId="404F5FA5" w14:textId="60A71A13" w:rsidR="00CA037C" w:rsidRDefault="00CA037C" w:rsidP="00CA037C">
      <w:pPr>
        <w:pStyle w:val="NumberedPara"/>
        <w:numPr>
          <w:ilvl w:val="0"/>
          <w:numId w:val="0"/>
        </w:numPr>
        <w:ind w:left="360"/>
      </w:pPr>
    </w:p>
    <w:p w14:paraId="05A037DA" w14:textId="77777777" w:rsidR="007F2526" w:rsidRPr="009354A1" w:rsidRDefault="007F2526" w:rsidP="00CA037C">
      <w:pPr>
        <w:pStyle w:val="NumberedPara"/>
        <w:numPr>
          <w:ilvl w:val="0"/>
          <w:numId w:val="0"/>
        </w:numPr>
        <w:ind w:left="360"/>
      </w:pPr>
    </w:p>
    <w:p w14:paraId="4015265E" w14:textId="77777777" w:rsidR="00CA037C" w:rsidRPr="009354A1" w:rsidRDefault="00CA037C" w:rsidP="007F2526">
      <w:pPr>
        <w:pStyle w:val="Heading1"/>
        <w:pBdr>
          <w:bottom w:val="single" w:sz="4" w:space="1" w:color="auto"/>
        </w:pBdr>
        <w:ind w:left="345"/>
        <w:jc w:val="left"/>
      </w:pPr>
      <w:r w:rsidRPr="009354A1">
        <w:t>Other projects proposed</w:t>
      </w:r>
    </w:p>
    <w:p w14:paraId="38A3212A" w14:textId="77777777" w:rsidR="00CA037C" w:rsidRPr="009354A1" w:rsidRDefault="00CA037C" w:rsidP="00CA037C">
      <w:pPr>
        <w:rPr>
          <w:b/>
          <w:bCs/>
          <w:sz w:val="22"/>
          <w:szCs w:val="22"/>
        </w:rPr>
      </w:pPr>
      <w:r w:rsidRPr="009354A1">
        <w:rPr>
          <w:b/>
          <w:bCs/>
          <w:sz w:val="22"/>
          <w:szCs w:val="22"/>
        </w:rPr>
        <w:t>10.1</w:t>
      </w:r>
      <w:r w:rsidRPr="009354A1">
        <w:rPr>
          <w:b/>
          <w:bCs/>
          <w:sz w:val="22"/>
          <w:szCs w:val="22"/>
        </w:rPr>
        <w:tab/>
        <w:t>Background</w:t>
      </w:r>
    </w:p>
    <w:p w14:paraId="653C17AE" w14:textId="77777777" w:rsidR="00CA037C" w:rsidRPr="009354A1" w:rsidRDefault="00CA037C" w:rsidP="00CA037C">
      <w:pPr>
        <w:pStyle w:val="NumberedPara"/>
        <w:ind w:left="0" w:firstLine="0"/>
      </w:pPr>
      <w:r w:rsidRPr="009354A1">
        <w:t xml:space="preserve">Consideration of the following projects was proposed to be deferred as noted. </w:t>
      </w:r>
    </w:p>
    <w:p w14:paraId="4D655CBB" w14:textId="77777777" w:rsidR="00CA037C" w:rsidRPr="009354A1" w:rsidRDefault="00CA037C" w:rsidP="00CA037C">
      <w:pPr>
        <w:pStyle w:val="NumberedPara"/>
        <w:numPr>
          <w:ilvl w:val="0"/>
          <w:numId w:val="0"/>
        </w:numPr>
        <w:ind w:left="360"/>
      </w:pPr>
    </w:p>
    <w:p w14:paraId="44A348B3" w14:textId="77777777" w:rsidR="00CA037C" w:rsidRPr="009354A1" w:rsidRDefault="00CA037C" w:rsidP="00CA037C">
      <w:pPr>
        <w:pStyle w:val="NumberedPara"/>
        <w:numPr>
          <w:ilvl w:val="0"/>
          <w:numId w:val="0"/>
        </w:numPr>
        <w:rPr>
          <w:b/>
          <w:bCs/>
        </w:rPr>
      </w:pPr>
      <w:r w:rsidRPr="009354A1">
        <w:rPr>
          <w:b/>
          <w:bCs/>
        </w:rPr>
        <w:t>10.2</w:t>
      </w:r>
      <w:r w:rsidRPr="009354A1">
        <w:rPr>
          <w:b/>
          <w:bCs/>
        </w:rPr>
        <w:tab/>
        <w:t>(Project X3) WCPO silky shark assessment</w:t>
      </w:r>
    </w:p>
    <w:p w14:paraId="4728E1E7" w14:textId="77777777" w:rsidR="00CA037C" w:rsidRPr="009354A1" w:rsidRDefault="00CA037C" w:rsidP="00CA037C">
      <w:pPr>
        <w:pStyle w:val="NumberedPara"/>
        <w:ind w:left="0" w:firstLine="0"/>
      </w:pPr>
      <w:r w:rsidRPr="009354A1">
        <w:t>Consideration on this project can be deferred as the assessment is scheduled in 2023. Reference Documents: SC16-EB-IP-01. S. Brouwer and P. Hamer. 2021-2025 Shark Research Plan and SC16-GN-IP-08. Secretariat. Terms of Reference for 2021 Proposed Projects</w:t>
      </w:r>
    </w:p>
    <w:p w14:paraId="066F43D2" w14:textId="77777777" w:rsidR="00CA037C" w:rsidRPr="009354A1" w:rsidRDefault="00CA037C" w:rsidP="00CA037C">
      <w:pPr>
        <w:pStyle w:val="NumberedPara"/>
        <w:numPr>
          <w:ilvl w:val="0"/>
          <w:numId w:val="0"/>
        </w:numPr>
        <w:ind w:left="360"/>
      </w:pPr>
      <w:r w:rsidRPr="009354A1">
        <w:t xml:space="preserve"> </w:t>
      </w:r>
    </w:p>
    <w:p w14:paraId="75898E27" w14:textId="77777777" w:rsidR="00CA037C" w:rsidRPr="009354A1" w:rsidRDefault="00CA037C" w:rsidP="00CA037C">
      <w:pPr>
        <w:spacing w:line="259" w:lineRule="auto"/>
        <w:rPr>
          <w:b/>
          <w:bCs/>
          <w:sz w:val="22"/>
          <w:szCs w:val="22"/>
        </w:rPr>
      </w:pPr>
      <w:r w:rsidRPr="009354A1">
        <w:rPr>
          <w:b/>
          <w:bCs/>
          <w:sz w:val="22"/>
          <w:szCs w:val="22"/>
        </w:rPr>
        <w:t xml:space="preserve">10.3 </w:t>
      </w:r>
      <w:r w:rsidRPr="009354A1">
        <w:rPr>
          <w:b/>
          <w:bCs/>
          <w:sz w:val="22"/>
          <w:szCs w:val="22"/>
        </w:rPr>
        <w:tab/>
        <w:t>(Project X4) Pacific whale shark assessment and (Project X5) Pacific silky shark assessment</w:t>
      </w:r>
    </w:p>
    <w:p w14:paraId="391F5738" w14:textId="77777777" w:rsidR="00CA037C" w:rsidRPr="009354A1" w:rsidRDefault="00CA037C" w:rsidP="00CA037C">
      <w:pPr>
        <w:pStyle w:val="NumberedPara"/>
        <w:ind w:left="0" w:firstLine="0"/>
      </w:pPr>
      <w:r w:rsidRPr="009354A1">
        <w:t>No terms of references are available now and consideration can be deferred to SC17 in 2021.</w:t>
      </w:r>
    </w:p>
    <w:p w14:paraId="0261CC4D" w14:textId="77777777" w:rsidR="00CA037C" w:rsidRPr="009354A1" w:rsidRDefault="00CA037C" w:rsidP="00CA037C">
      <w:pPr>
        <w:spacing w:line="259" w:lineRule="auto"/>
        <w:rPr>
          <w:sz w:val="22"/>
          <w:szCs w:val="22"/>
        </w:rPr>
      </w:pPr>
      <w:r w:rsidRPr="009354A1">
        <w:rPr>
          <w:sz w:val="22"/>
          <w:szCs w:val="22"/>
        </w:rPr>
        <w:t>Reference Documents: SC16-EB-IP-01. S. Brouwer and P. Hamer. 2021-2025 Shark Research Plan</w:t>
      </w:r>
    </w:p>
    <w:p w14:paraId="7CE747FD" w14:textId="77777777" w:rsidR="00CA037C" w:rsidRPr="009354A1" w:rsidRDefault="00CA037C" w:rsidP="00CA037C">
      <w:pPr>
        <w:spacing w:line="259" w:lineRule="auto"/>
        <w:rPr>
          <w:sz w:val="22"/>
          <w:szCs w:val="22"/>
        </w:rPr>
      </w:pPr>
    </w:p>
    <w:p w14:paraId="4FC1A095" w14:textId="77777777" w:rsidR="00CA037C" w:rsidRPr="009354A1" w:rsidRDefault="00CA037C" w:rsidP="00CA037C">
      <w:pPr>
        <w:spacing w:line="259" w:lineRule="auto"/>
        <w:rPr>
          <w:b/>
          <w:bCs/>
          <w:sz w:val="22"/>
          <w:szCs w:val="22"/>
        </w:rPr>
      </w:pPr>
      <w:r w:rsidRPr="009354A1">
        <w:rPr>
          <w:b/>
          <w:bCs/>
          <w:sz w:val="22"/>
          <w:szCs w:val="22"/>
        </w:rPr>
        <w:t>10.4</w:t>
      </w:r>
      <w:r w:rsidRPr="009354A1">
        <w:rPr>
          <w:b/>
          <w:bCs/>
          <w:sz w:val="22"/>
          <w:szCs w:val="22"/>
        </w:rPr>
        <w:tab/>
        <w:t xml:space="preserve">(Projects X6) Estimate silky and oceanic whitetip shark post release survival from WCPO longline fisheries and (Project X7) Estimate whale shark post release survival from WCPO purse seine fisheries </w:t>
      </w:r>
    </w:p>
    <w:p w14:paraId="523A65A5" w14:textId="77777777" w:rsidR="00CA037C" w:rsidRPr="009354A1" w:rsidRDefault="00CA037C" w:rsidP="00CA037C">
      <w:pPr>
        <w:pStyle w:val="NumberedPara"/>
        <w:ind w:left="0" w:firstLine="0"/>
      </w:pPr>
      <w:r w:rsidRPr="009354A1">
        <w:t>SC16 discussed that any further in-situ studies of shark post-release survival are best considered after review of recently completed studies and completion of the up-dated Monte-Carlo simulation study of shark mortality mitigation approaches in tuna fisheries. Review on the need for Project X6 and X7 can be deferred to SC17 in 2021. Reference Documents: SC16-EB-IP-01. S. Brouwer and P. Hamer. 2021-2025 Shark Research Plan and SC16-GN-IP-08. Secretariat. Terms of Reference for 2021 Proposed Projects</w:t>
      </w:r>
    </w:p>
    <w:p w14:paraId="255A4BE7" w14:textId="77777777" w:rsidR="00CA037C" w:rsidRPr="009354A1" w:rsidRDefault="00CA037C" w:rsidP="00CA037C">
      <w:pPr>
        <w:rPr>
          <w:sz w:val="22"/>
          <w:szCs w:val="22"/>
        </w:rPr>
      </w:pPr>
      <w:r w:rsidRPr="009354A1">
        <w:rPr>
          <w:sz w:val="22"/>
          <w:szCs w:val="22"/>
        </w:rPr>
        <w:br w:type="page"/>
      </w:r>
    </w:p>
    <w:p w14:paraId="141E920C" w14:textId="1F3FA06D" w:rsidR="00CA037C" w:rsidRPr="009354A1" w:rsidRDefault="007F2526" w:rsidP="00CA037C">
      <w:pPr>
        <w:spacing w:line="259" w:lineRule="auto"/>
        <w:jc w:val="right"/>
        <w:rPr>
          <w:b/>
          <w:sz w:val="22"/>
          <w:szCs w:val="22"/>
        </w:rPr>
      </w:pPr>
      <w:r>
        <w:rPr>
          <w:b/>
          <w:sz w:val="22"/>
          <w:szCs w:val="22"/>
        </w:rPr>
        <w:lastRenderedPageBreak/>
        <w:t>Annex</w:t>
      </w:r>
      <w:r w:rsidR="00CA037C" w:rsidRPr="009354A1">
        <w:rPr>
          <w:b/>
          <w:sz w:val="22"/>
          <w:szCs w:val="22"/>
        </w:rPr>
        <w:t xml:space="preserve"> A</w:t>
      </w:r>
    </w:p>
    <w:p w14:paraId="64688C20" w14:textId="5B0765D2" w:rsidR="007F2526" w:rsidRPr="009354A1" w:rsidRDefault="007F2526" w:rsidP="007F2526">
      <w:pPr>
        <w:spacing w:line="259" w:lineRule="auto"/>
        <w:rPr>
          <w:sz w:val="22"/>
          <w:szCs w:val="22"/>
        </w:rPr>
      </w:pPr>
      <w:r>
        <w:rPr>
          <w:b/>
          <w:bCs/>
          <w:sz w:val="22"/>
          <w:szCs w:val="22"/>
        </w:rPr>
        <w:t xml:space="preserve">Compiled views on the proposed SC projects for 2021 – 2023 </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9" w:type="dxa"/>
          <w:right w:w="29" w:type="dxa"/>
        </w:tblCellMar>
        <w:tblLook w:val="04A0" w:firstRow="1" w:lastRow="0" w:firstColumn="1" w:lastColumn="0" w:noHBand="0" w:noVBand="1"/>
      </w:tblPr>
      <w:tblGrid>
        <w:gridCol w:w="805"/>
        <w:gridCol w:w="1530"/>
        <w:gridCol w:w="810"/>
        <w:gridCol w:w="990"/>
        <w:gridCol w:w="5146"/>
      </w:tblGrid>
      <w:tr w:rsidR="00CA037C" w:rsidRPr="007F2526" w14:paraId="31D1AE46" w14:textId="77777777" w:rsidTr="00AD6392">
        <w:trPr>
          <w:tblHeader/>
        </w:trPr>
        <w:tc>
          <w:tcPr>
            <w:tcW w:w="805" w:type="dxa"/>
            <w:shd w:val="clear" w:color="auto" w:fill="D9D9D9" w:themeFill="background1" w:themeFillShade="D9"/>
            <w:vAlign w:val="center"/>
            <w:hideMark/>
          </w:tcPr>
          <w:p w14:paraId="388B0B8A" w14:textId="77777777" w:rsidR="00CA037C" w:rsidRPr="007F2526" w:rsidRDefault="00CA037C" w:rsidP="00AD6392">
            <w:pPr>
              <w:jc w:val="center"/>
              <w:rPr>
                <w:b/>
                <w:bCs/>
                <w:sz w:val="18"/>
                <w:szCs w:val="18"/>
              </w:rPr>
            </w:pPr>
            <w:r w:rsidRPr="007F2526">
              <w:rPr>
                <w:b/>
                <w:bCs/>
                <w:sz w:val="18"/>
                <w:szCs w:val="18"/>
              </w:rPr>
              <w:t>Project ID</w:t>
            </w:r>
          </w:p>
        </w:tc>
        <w:tc>
          <w:tcPr>
            <w:tcW w:w="1530" w:type="dxa"/>
            <w:shd w:val="clear" w:color="auto" w:fill="D9D9D9" w:themeFill="background1" w:themeFillShade="D9"/>
            <w:vAlign w:val="center"/>
            <w:hideMark/>
          </w:tcPr>
          <w:p w14:paraId="4946865F" w14:textId="77777777" w:rsidR="00CA037C" w:rsidRPr="007F2526" w:rsidRDefault="00CA037C" w:rsidP="00AD6392">
            <w:pPr>
              <w:jc w:val="center"/>
              <w:rPr>
                <w:b/>
                <w:bCs/>
                <w:sz w:val="18"/>
                <w:szCs w:val="18"/>
              </w:rPr>
            </w:pPr>
            <w:r w:rsidRPr="007F2526">
              <w:rPr>
                <w:b/>
                <w:bCs/>
                <w:sz w:val="18"/>
                <w:szCs w:val="18"/>
              </w:rPr>
              <w:t>Title</w:t>
            </w:r>
          </w:p>
        </w:tc>
        <w:tc>
          <w:tcPr>
            <w:tcW w:w="810" w:type="dxa"/>
            <w:shd w:val="clear" w:color="auto" w:fill="D9D9D9" w:themeFill="background1" w:themeFillShade="D9"/>
            <w:vAlign w:val="center"/>
            <w:hideMark/>
          </w:tcPr>
          <w:p w14:paraId="319DD12A" w14:textId="77777777" w:rsidR="00CA037C" w:rsidRPr="007F2526" w:rsidRDefault="00CA037C" w:rsidP="00AD6392">
            <w:pPr>
              <w:jc w:val="center"/>
              <w:rPr>
                <w:b/>
                <w:bCs/>
                <w:sz w:val="18"/>
                <w:szCs w:val="18"/>
              </w:rPr>
            </w:pPr>
            <w:r w:rsidRPr="007F2526">
              <w:rPr>
                <w:b/>
                <w:bCs/>
                <w:sz w:val="18"/>
                <w:szCs w:val="18"/>
              </w:rPr>
              <w:t>CCMs</w:t>
            </w:r>
          </w:p>
        </w:tc>
        <w:tc>
          <w:tcPr>
            <w:tcW w:w="990" w:type="dxa"/>
            <w:shd w:val="clear" w:color="auto" w:fill="D9D9D9" w:themeFill="background1" w:themeFillShade="D9"/>
            <w:vAlign w:val="center"/>
            <w:hideMark/>
          </w:tcPr>
          <w:p w14:paraId="0E6E0C41" w14:textId="77777777" w:rsidR="00CA037C" w:rsidRPr="007F2526" w:rsidRDefault="00CA037C" w:rsidP="00AD6392">
            <w:pPr>
              <w:jc w:val="center"/>
              <w:rPr>
                <w:b/>
                <w:bCs/>
                <w:sz w:val="18"/>
                <w:szCs w:val="18"/>
              </w:rPr>
            </w:pPr>
            <w:r w:rsidRPr="007F2526">
              <w:rPr>
                <w:b/>
                <w:bCs/>
                <w:sz w:val="18"/>
                <w:szCs w:val="18"/>
              </w:rPr>
              <w:t>Priority*</w:t>
            </w:r>
          </w:p>
          <w:p w14:paraId="2ED8E4D8" w14:textId="77777777" w:rsidR="00CA037C" w:rsidRPr="007F2526" w:rsidRDefault="00CA037C" w:rsidP="00AD6392">
            <w:pPr>
              <w:jc w:val="center"/>
              <w:rPr>
                <w:sz w:val="18"/>
                <w:szCs w:val="18"/>
              </w:rPr>
            </w:pPr>
          </w:p>
        </w:tc>
        <w:tc>
          <w:tcPr>
            <w:tcW w:w="5146" w:type="dxa"/>
            <w:shd w:val="clear" w:color="auto" w:fill="D9D9D9" w:themeFill="background1" w:themeFillShade="D9"/>
            <w:vAlign w:val="center"/>
            <w:hideMark/>
          </w:tcPr>
          <w:p w14:paraId="51CFF408" w14:textId="77777777" w:rsidR="00CA037C" w:rsidRPr="007F2526" w:rsidRDefault="00CA037C" w:rsidP="00AD6392">
            <w:pPr>
              <w:jc w:val="center"/>
              <w:rPr>
                <w:b/>
                <w:bCs/>
                <w:sz w:val="18"/>
                <w:szCs w:val="18"/>
              </w:rPr>
            </w:pPr>
            <w:r w:rsidRPr="007F2526">
              <w:rPr>
                <w:b/>
                <w:bCs/>
                <w:sz w:val="18"/>
                <w:szCs w:val="18"/>
              </w:rPr>
              <w:t>Comments</w:t>
            </w:r>
          </w:p>
        </w:tc>
      </w:tr>
      <w:tr w:rsidR="00CA037C" w:rsidRPr="007F2526" w14:paraId="1276B5CE" w14:textId="77777777" w:rsidTr="007F2526">
        <w:tc>
          <w:tcPr>
            <w:tcW w:w="805" w:type="dxa"/>
            <w:shd w:val="clear" w:color="auto" w:fill="FFFFFF" w:themeFill="background1"/>
            <w:vAlign w:val="center"/>
            <w:hideMark/>
          </w:tcPr>
          <w:p w14:paraId="54178553" w14:textId="77777777" w:rsidR="00CA037C" w:rsidRPr="007F2526" w:rsidRDefault="00CA037C" w:rsidP="00CA037C">
            <w:pPr>
              <w:jc w:val="center"/>
              <w:rPr>
                <w:b/>
                <w:bCs/>
                <w:sz w:val="18"/>
                <w:szCs w:val="18"/>
              </w:rPr>
            </w:pPr>
            <w:r w:rsidRPr="007F2526">
              <w:rPr>
                <w:b/>
                <w:bCs/>
                <w:sz w:val="18"/>
                <w:szCs w:val="18"/>
              </w:rPr>
              <w:t>P-98</w:t>
            </w:r>
          </w:p>
        </w:tc>
        <w:tc>
          <w:tcPr>
            <w:tcW w:w="1530" w:type="dxa"/>
            <w:shd w:val="clear" w:color="auto" w:fill="FFFFFF" w:themeFill="background1"/>
            <w:vAlign w:val="center"/>
            <w:hideMark/>
          </w:tcPr>
          <w:p w14:paraId="2562AF73" w14:textId="77777777" w:rsidR="00CA037C" w:rsidRPr="007F2526" w:rsidRDefault="00CA037C" w:rsidP="00CA037C">
            <w:pPr>
              <w:jc w:val="center"/>
              <w:rPr>
                <w:sz w:val="18"/>
                <w:szCs w:val="18"/>
              </w:rPr>
            </w:pPr>
            <w:r w:rsidRPr="007F2526">
              <w:rPr>
                <w:sz w:val="18"/>
                <w:szCs w:val="18"/>
              </w:rPr>
              <w:t>(2020 Project) Radiocarbon aging workshop (No physical workshop was held in 2020 and $35,000 was unspent.)</w:t>
            </w:r>
          </w:p>
        </w:tc>
        <w:tc>
          <w:tcPr>
            <w:tcW w:w="810" w:type="dxa"/>
            <w:shd w:val="clear" w:color="auto" w:fill="FFFFFF" w:themeFill="background1"/>
            <w:vAlign w:val="center"/>
            <w:hideMark/>
          </w:tcPr>
          <w:p w14:paraId="55F190A3"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2F46B075"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45EC39EB" w14:textId="28CE2D98" w:rsidR="00CA037C" w:rsidRPr="007F2526" w:rsidRDefault="00CA037C" w:rsidP="00CA037C">
            <w:pPr>
              <w:rPr>
                <w:sz w:val="18"/>
                <w:szCs w:val="18"/>
              </w:rPr>
            </w:pPr>
            <w:r w:rsidRPr="007F2526">
              <w:rPr>
                <w:sz w:val="18"/>
                <w:szCs w:val="18"/>
              </w:rPr>
              <w:t xml:space="preserve">Re-purposes the unspent 35k and asks for an additional 100k for project 105. Cost basis is a medium and overall project is medium. While validating growth would be good, the preference is to have SPC/CSIRO further the tag increment analysis. The otolith work alone is inconclusive as the length at age data indicated a BET stock biomass &gt; SKJ. Not credible as the assessment indicates.  To validate or perhaps corroborate the otolith ageing estimates, this requires radiocarbon reference materials. From Figure 1 in </w:t>
            </w:r>
            <w:r w:rsidR="00335DB0">
              <w:rPr>
                <w:sz w:val="18"/>
                <w:szCs w:val="18"/>
              </w:rPr>
              <w:t>SC16-</w:t>
            </w:r>
            <w:r w:rsidRPr="007F2526">
              <w:rPr>
                <w:sz w:val="18"/>
                <w:szCs w:val="18"/>
              </w:rPr>
              <w:t>SA-IP-07</w:t>
            </w:r>
            <w:r w:rsidR="00335DB0">
              <w:rPr>
                <w:sz w:val="18"/>
                <w:szCs w:val="18"/>
              </w:rPr>
              <w:t>,</w:t>
            </w:r>
            <w:r w:rsidRPr="007F2526">
              <w:rPr>
                <w:sz w:val="18"/>
                <w:szCs w:val="18"/>
              </w:rPr>
              <w:t xml:space="preserve"> there doesn't seem to be any coral cores with a duration that would overlap with YOY within the tissue bank. This would limit the proposed research tractability as only the A Samoa appears to go to 2014. The laser ablation is an evolving technique with </w:t>
            </w:r>
            <w:r w:rsidR="007F2526" w:rsidRPr="007F2526">
              <w:rPr>
                <w:sz w:val="18"/>
                <w:szCs w:val="18"/>
              </w:rPr>
              <w:t>unknown</w:t>
            </w:r>
            <w:r w:rsidRPr="007F2526">
              <w:rPr>
                <w:sz w:val="18"/>
                <w:szCs w:val="18"/>
              </w:rPr>
              <w:t xml:space="preserve"> utility. The USA views this a pure research and probably better suited for academic or University research settings, rather than WCPFC funding. Again, the USA proposes a Medium designation. </w:t>
            </w:r>
          </w:p>
        </w:tc>
      </w:tr>
      <w:tr w:rsidR="00CA037C" w:rsidRPr="007F2526" w14:paraId="1F797538" w14:textId="77777777" w:rsidTr="007F2526">
        <w:tc>
          <w:tcPr>
            <w:tcW w:w="9281" w:type="dxa"/>
            <w:gridSpan w:val="5"/>
            <w:tcBorders>
              <w:bottom w:val="single" w:sz="4" w:space="0" w:color="auto"/>
            </w:tcBorders>
            <w:shd w:val="clear" w:color="auto" w:fill="FFFFFF" w:themeFill="background1"/>
            <w:vAlign w:val="center"/>
          </w:tcPr>
          <w:p w14:paraId="6F29539C" w14:textId="77777777" w:rsidR="00CA037C" w:rsidRPr="007F2526" w:rsidRDefault="00CA037C" w:rsidP="00CA037C">
            <w:pPr>
              <w:rPr>
                <w:sz w:val="18"/>
                <w:szCs w:val="18"/>
              </w:rPr>
            </w:pPr>
            <w:r w:rsidRPr="007F2526">
              <w:rPr>
                <w:sz w:val="18"/>
                <w:szCs w:val="18"/>
              </w:rPr>
              <w:tab/>
              <w:t>*Agreed Project 98 priority during Plenary discussion: High 1</w:t>
            </w:r>
          </w:p>
        </w:tc>
      </w:tr>
      <w:tr w:rsidR="00CA037C" w:rsidRPr="007F2526" w14:paraId="6E14EC79" w14:textId="77777777" w:rsidTr="007F2526">
        <w:tc>
          <w:tcPr>
            <w:tcW w:w="805" w:type="dxa"/>
            <w:shd w:val="clear" w:color="auto" w:fill="000000" w:themeFill="text1"/>
            <w:vAlign w:val="center"/>
          </w:tcPr>
          <w:p w14:paraId="1192AE67" w14:textId="77777777" w:rsidR="00CA037C" w:rsidRPr="007F2526" w:rsidRDefault="00CA037C" w:rsidP="00CA037C">
            <w:pPr>
              <w:jc w:val="center"/>
              <w:rPr>
                <w:b/>
                <w:bCs/>
                <w:sz w:val="18"/>
                <w:szCs w:val="18"/>
              </w:rPr>
            </w:pPr>
          </w:p>
        </w:tc>
        <w:tc>
          <w:tcPr>
            <w:tcW w:w="1530" w:type="dxa"/>
            <w:shd w:val="clear" w:color="auto" w:fill="000000" w:themeFill="text1"/>
            <w:vAlign w:val="center"/>
          </w:tcPr>
          <w:p w14:paraId="43395CB7" w14:textId="77777777" w:rsidR="00CA037C" w:rsidRPr="007F2526" w:rsidRDefault="00CA037C" w:rsidP="00CA037C">
            <w:pPr>
              <w:rPr>
                <w:sz w:val="18"/>
                <w:szCs w:val="18"/>
              </w:rPr>
            </w:pPr>
          </w:p>
        </w:tc>
        <w:tc>
          <w:tcPr>
            <w:tcW w:w="810" w:type="dxa"/>
            <w:shd w:val="clear" w:color="auto" w:fill="000000" w:themeFill="text1"/>
            <w:vAlign w:val="center"/>
          </w:tcPr>
          <w:p w14:paraId="0AA6B445" w14:textId="77777777" w:rsidR="00CA037C" w:rsidRPr="007F2526" w:rsidRDefault="00CA037C" w:rsidP="00CA037C">
            <w:pPr>
              <w:jc w:val="center"/>
              <w:rPr>
                <w:sz w:val="18"/>
                <w:szCs w:val="18"/>
              </w:rPr>
            </w:pPr>
          </w:p>
        </w:tc>
        <w:tc>
          <w:tcPr>
            <w:tcW w:w="990" w:type="dxa"/>
            <w:shd w:val="clear" w:color="auto" w:fill="000000" w:themeFill="text1"/>
            <w:vAlign w:val="center"/>
          </w:tcPr>
          <w:p w14:paraId="385E8219" w14:textId="77777777" w:rsidR="00CA037C" w:rsidRPr="007F2526" w:rsidRDefault="00CA037C" w:rsidP="00CA037C">
            <w:pPr>
              <w:jc w:val="center"/>
              <w:rPr>
                <w:sz w:val="18"/>
                <w:szCs w:val="18"/>
              </w:rPr>
            </w:pPr>
          </w:p>
        </w:tc>
        <w:tc>
          <w:tcPr>
            <w:tcW w:w="5146" w:type="dxa"/>
            <w:shd w:val="clear" w:color="auto" w:fill="000000" w:themeFill="text1"/>
            <w:vAlign w:val="center"/>
          </w:tcPr>
          <w:p w14:paraId="1CB1DA6B" w14:textId="77777777" w:rsidR="00CA037C" w:rsidRPr="007F2526" w:rsidRDefault="00CA037C" w:rsidP="00CA037C">
            <w:pPr>
              <w:rPr>
                <w:sz w:val="18"/>
                <w:szCs w:val="18"/>
              </w:rPr>
            </w:pPr>
          </w:p>
        </w:tc>
      </w:tr>
      <w:tr w:rsidR="00CA037C" w:rsidRPr="007F2526" w14:paraId="2F5DB272" w14:textId="77777777" w:rsidTr="007F2526">
        <w:tc>
          <w:tcPr>
            <w:tcW w:w="805" w:type="dxa"/>
            <w:vMerge w:val="restart"/>
            <w:shd w:val="clear" w:color="auto" w:fill="FFFFFF" w:themeFill="background1"/>
            <w:vAlign w:val="center"/>
            <w:hideMark/>
          </w:tcPr>
          <w:p w14:paraId="33C0C13D" w14:textId="77777777" w:rsidR="00CA037C" w:rsidRPr="007F2526" w:rsidRDefault="00CA037C" w:rsidP="00CA037C">
            <w:pPr>
              <w:jc w:val="center"/>
              <w:rPr>
                <w:b/>
                <w:bCs/>
                <w:sz w:val="18"/>
                <w:szCs w:val="18"/>
              </w:rPr>
            </w:pPr>
            <w:r w:rsidRPr="007F2526">
              <w:rPr>
                <w:b/>
                <w:bCs/>
                <w:sz w:val="18"/>
                <w:szCs w:val="18"/>
              </w:rPr>
              <w:t>P-100b</w:t>
            </w:r>
          </w:p>
        </w:tc>
        <w:tc>
          <w:tcPr>
            <w:tcW w:w="1530" w:type="dxa"/>
            <w:vMerge w:val="restart"/>
            <w:shd w:val="clear" w:color="auto" w:fill="FFFFFF" w:themeFill="background1"/>
            <w:vAlign w:val="center"/>
            <w:hideMark/>
          </w:tcPr>
          <w:p w14:paraId="04C20E91" w14:textId="77777777" w:rsidR="00CA037C" w:rsidRPr="007F2526" w:rsidRDefault="00CA037C" w:rsidP="00CA037C">
            <w:pPr>
              <w:rPr>
                <w:sz w:val="18"/>
                <w:szCs w:val="18"/>
              </w:rPr>
            </w:pPr>
            <w:r w:rsidRPr="007F2526">
              <w:rPr>
                <w:sz w:val="18"/>
                <w:szCs w:val="18"/>
              </w:rPr>
              <w:t xml:space="preserve">Project 100b. Feasibility of Close-Kin Mark-Recapture (CKMR) assessment for South Pacific albacore in the WCPO </w:t>
            </w:r>
          </w:p>
        </w:tc>
        <w:tc>
          <w:tcPr>
            <w:tcW w:w="810" w:type="dxa"/>
            <w:shd w:val="clear" w:color="auto" w:fill="FFFFFF" w:themeFill="background1"/>
            <w:vAlign w:val="center"/>
            <w:hideMark/>
          </w:tcPr>
          <w:p w14:paraId="23B57624"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03821607"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3093C0F1" w14:textId="179DD957" w:rsidR="00CA037C" w:rsidRPr="007F2526" w:rsidRDefault="00CA037C" w:rsidP="00CA037C">
            <w:pPr>
              <w:rPr>
                <w:sz w:val="18"/>
                <w:szCs w:val="18"/>
              </w:rPr>
            </w:pPr>
            <w:r w:rsidRPr="007F2526">
              <w:rPr>
                <w:sz w:val="18"/>
                <w:szCs w:val="18"/>
              </w:rPr>
              <w:t xml:space="preserve">This new method can provide an absolute abundance estimate and would be good to see this </w:t>
            </w:r>
            <w:r w:rsidR="000B26DD" w:rsidRPr="007F2526">
              <w:rPr>
                <w:sz w:val="18"/>
                <w:szCs w:val="18"/>
              </w:rPr>
              <w:t>trialed</w:t>
            </w:r>
            <w:r w:rsidRPr="007F2526">
              <w:rPr>
                <w:sz w:val="18"/>
                <w:szCs w:val="18"/>
              </w:rPr>
              <w:t xml:space="preserve"> in the WCPO.</w:t>
            </w:r>
          </w:p>
        </w:tc>
      </w:tr>
      <w:tr w:rsidR="00CA037C" w:rsidRPr="007F2526" w14:paraId="2C9886B0" w14:textId="77777777" w:rsidTr="007F2526">
        <w:tc>
          <w:tcPr>
            <w:tcW w:w="805" w:type="dxa"/>
            <w:vMerge/>
            <w:shd w:val="clear" w:color="auto" w:fill="FFFFFF" w:themeFill="background1"/>
            <w:vAlign w:val="center"/>
            <w:hideMark/>
          </w:tcPr>
          <w:p w14:paraId="38939189"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043119C" w14:textId="77777777" w:rsidR="00CA037C" w:rsidRPr="007F2526" w:rsidRDefault="00CA037C" w:rsidP="00CA037C">
            <w:pPr>
              <w:rPr>
                <w:sz w:val="18"/>
                <w:szCs w:val="18"/>
              </w:rPr>
            </w:pPr>
          </w:p>
        </w:tc>
        <w:tc>
          <w:tcPr>
            <w:tcW w:w="810" w:type="dxa"/>
            <w:shd w:val="clear" w:color="auto" w:fill="FFFFFF" w:themeFill="background1"/>
            <w:vAlign w:val="center"/>
            <w:hideMark/>
          </w:tcPr>
          <w:p w14:paraId="7807432B" w14:textId="77777777" w:rsidR="00CA037C" w:rsidRPr="007F2526" w:rsidRDefault="00CA037C" w:rsidP="00CA037C">
            <w:pPr>
              <w:jc w:val="center"/>
              <w:rPr>
                <w:sz w:val="18"/>
                <w:szCs w:val="18"/>
              </w:rPr>
            </w:pPr>
            <w:r w:rsidRPr="007F2526">
              <w:rPr>
                <w:sz w:val="18"/>
                <w:szCs w:val="18"/>
              </w:rPr>
              <w:t>EU</w:t>
            </w:r>
          </w:p>
        </w:tc>
        <w:tc>
          <w:tcPr>
            <w:tcW w:w="990" w:type="dxa"/>
            <w:shd w:val="clear" w:color="auto" w:fill="FFFFFF" w:themeFill="background1"/>
            <w:vAlign w:val="center"/>
            <w:hideMark/>
          </w:tcPr>
          <w:p w14:paraId="49A8BCFC"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6966ECD5" w14:textId="77777777" w:rsidR="00CA037C" w:rsidRPr="007F2526" w:rsidRDefault="00CA037C" w:rsidP="00CA037C">
            <w:pPr>
              <w:rPr>
                <w:sz w:val="18"/>
                <w:szCs w:val="18"/>
              </w:rPr>
            </w:pPr>
            <w:r w:rsidRPr="007F2526">
              <w:rPr>
                <w:sz w:val="18"/>
                <w:szCs w:val="18"/>
              </w:rPr>
              <w:t> </w:t>
            </w:r>
          </w:p>
        </w:tc>
      </w:tr>
      <w:tr w:rsidR="00CA037C" w:rsidRPr="007F2526" w14:paraId="51565223" w14:textId="77777777" w:rsidTr="007F2526">
        <w:tc>
          <w:tcPr>
            <w:tcW w:w="805" w:type="dxa"/>
            <w:vMerge/>
            <w:shd w:val="clear" w:color="auto" w:fill="FFFFFF" w:themeFill="background1"/>
            <w:vAlign w:val="center"/>
            <w:hideMark/>
          </w:tcPr>
          <w:p w14:paraId="7273E992"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63D48BDC" w14:textId="77777777" w:rsidR="00CA037C" w:rsidRPr="007F2526" w:rsidRDefault="00CA037C" w:rsidP="00CA037C">
            <w:pPr>
              <w:rPr>
                <w:sz w:val="18"/>
                <w:szCs w:val="18"/>
              </w:rPr>
            </w:pPr>
          </w:p>
        </w:tc>
        <w:tc>
          <w:tcPr>
            <w:tcW w:w="810" w:type="dxa"/>
            <w:shd w:val="clear" w:color="auto" w:fill="FFFFFF" w:themeFill="background1"/>
            <w:vAlign w:val="center"/>
            <w:hideMark/>
          </w:tcPr>
          <w:p w14:paraId="6C0660A5"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4BB67F18"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33369DF3" w14:textId="77777777" w:rsidR="00CA037C" w:rsidRPr="007F2526" w:rsidRDefault="00CA037C" w:rsidP="00CA037C">
            <w:pPr>
              <w:rPr>
                <w:sz w:val="18"/>
                <w:szCs w:val="18"/>
              </w:rPr>
            </w:pPr>
            <w:r w:rsidRPr="007F2526">
              <w:rPr>
                <w:sz w:val="18"/>
                <w:szCs w:val="18"/>
              </w:rPr>
              <w:t> </w:t>
            </w:r>
          </w:p>
        </w:tc>
      </w:tr>
      <w:tr w:rsidR="00CA037C" w:rsidRPr="007F2526" w14:paraId="6AED3A99" w14:textId="77777777" w:rsidTr="007F2526">
        <w:tc>
          <w:tcPr>
            <w:tcW w:w="805" w:type="dxa"/>
            <w:vMerge/>
            <w:shd w:val="clear" w:color="auto" w:fill="FFFFFF" w:themeFill="background1"/>
            <w:vAlign w:val="center"/>
            <w:hideMark/>
          </w:tcPr>
          <w:p w14:paraId="7799E0E7"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6555F61A" w14:textId="77777777" w:rsidR="00CA037C" w:rsidRPr="007F2526" w:rsidRDefault="00CA037C" w:rsidP="00CA037C">
            <w:pPr>
              <w:rPr>
                <w:sz w:val="18"/>
                <w:szCs w:val="18"/>
              </w:rPr>
            </w:pPr>
          </w:p>
        </w:tc>
        <w:tc>
          <w:tcPr>
            <w:tcW w:w="810" w:type="dxa"/>
            <w:shd w:val="clear" w:color="auto" w:fill="FFFFFF" w:themeFill="background1"/>
            <w:vAlign w:val="center"/>
            <w:hideMark/>
          </w:tcPr>
          <w:p w14:paraId="2DCF2AC6"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7FA8B3E9"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060AE483" w14:textId="422B8F53" w:rsidR="00CA037C" w:rsidRPr="007F2526" w:rsidRDefault="00CA037C" w:rsidP="00CA037C">
            <w:pPr>
              <w:rPr>
                <w:sz w:val="18"/>
                <w:szCs w:val="18"/>
              </w:rPr>
            </w:pPr>
            <w:r w:rsidRPr="007F2526">
              <w:rPr>
                <w:sz w:val="18"/>
                <w:szCs w:val="18"/>
              </w:rPr>
              <w:t>It will be very useful to do this ahead of South Pacific Albacore assessments.</w:t>
            </w:r>
            <w:r w:rsidR="000B26DD">
              <w:rPr>
                <w:sz w:val="18"/>
                <w:szCs w:val="18"/>
              </w:rPr>
              <w:t xml:space="preserve"> </w:t>
            </w:r>
            <w:r w:rsidRPr="007F2526">
              <w:rPr>
                <w:sz w:val="18"/>
                <w:szCs w:val="18"/>
              </w:rPr>
              <w:t xml:space="preserve">This new method can provide an absolute abundance estimate and would be good to see this </w:t>
            </w:r>
            <w:r w:rsidR="000B26DD" w:rsidRPr="007F2526">
              <w:rPr>
                <w:sz w:val="18"/>
                <w:szCs w:val="18"/>
              </w:rPr>
              <w:t>trialed</w:t>
            </w:r>
            <w:r w:rsidRPr="007F2526">
              <w:rPr>
                <w:sz w:val="18"/>
                <w:szCs w:val="18"/>
              </w:rPr>
              <w:t xml:space="preserve"> in the WCPO. Suggest a ranking of High 1 </w:t>
            </w:r>
          </w:p>
        </w:tc>
      </w:tr>
      <w:tr w:rsidR="00CA037C" w:rsidRPr="007F2526" w14:paraId="2CE4DAE2" w14:textId="77777777" w:rsidTr="007F2526">
        <w:tc>
          <w:tcPr>
            <w:tcW w:w="805" w:type="dxa"/>
            <w:vMerge/>
            <w:shd w:val="clear" w:color="auto" w:fill="FFFFFF" w:themeFill="background1"/>
            <w:vAlign w:val="center"/>
            <w:hideMark/>
          </w:tcPr>
          <w:p w14:paraId="29EDE496"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266722A3" w14:textId="77777777" w:rsidR="00CA037C" w:rsidRPr="007F2526" w:rsidRDefault="00CA037C" w:rsidP="00CA037C">
            <w:pPr>
              <w:rPr>
                <w:sz w:val="18"/>
                <w:szCs w:val="18"/>
              </w:rPr>
            </w:pPr>
          </w:p>
        </w:tc>
        <w:tc>
          <w:tcPr>
            <w:tcW w:w="810" w:type="dxa"/>
            <w:shd w:val="clear" w:color="auto" w:fill="FFFFFF" w:themeFill="background1"/>
            <w:vAlign w:val="center"/>
            <w:hideMark/>
          </w:tcPr>
          <w:p w14:paraId="5DA8A061"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291D88EC" w14:textId="77777777" w:rsidR="00CA037C" w:rsidRPr="007F2526" w:rsidRDefault="00CA037C" w:rsidP="00CA037C">
            <w:pPr>
              <w:jc w:val="center"/>
              <w:rPr>
                <w:sz w:val="18"/>
                <w:szCs w:val="18"/>
              </w:rPr>
            </w:pPr>
            <w:r w:rsidRPr="007F2526">
              <w:rPr>
                <w:sz w:val="18"/>
                <w:szCs w:val="18"/>
              </w:rPr>
              <w:t>Medium</w:t>
            </w:r>
          </w:p>
          <w:p w14:paraId="6D1A9DD9" w14:textId="77777777" w:rsidR="00CA037C" w:rsidRPr="007F2526" w:rsidRDefault="00CA037C" w:rsidP="00CA037C">
            <w:pPr>
              <w:jc w:val="center"/>
              <w:rPr>
                <w:sz w:val="18"/>
                <w:szCs w:val="18"/>
              </w:rPr>
            </w:pPr>
          </w:p>
        </w:tc>
        <w:tc>
          <w:tcPr>
            <w:tcW w:w="5146" w:type="dxa"/>
            <w:shd w:val="clear" w:color="auto" w:fill="FFFFFF" w:themeFill="background1"/>
            <w:vAlign w:val="center"/>
            <w:hideMark/>
          </w:tcPr>
          <w:p w14:paraId="31267F0D" w14:textId="77777777" w:rsidR="00CA037C" w:rsidRPr="007F2526" w:rsidRDefault="00CA037C" w:rsidP="00CA037C">
            <w:pPr>
              <w:rPr>
                <w:sz w:val="18"/>
                <w:szCs w:val="18"/>
              </w:rPr>
            </w:pPr>
            <w:r w:rsidRPr="007F2526">
              <w:rPr>
                <w:sz w:val="18"/>
                <w:szCs w:val="18"/>
              </w:rPr>
              <w:t>The marker develop appears to be crucial. Is there any advantage to initially develop the markers at a reduced cost. Provide an analysis of markers and then proceed to Logistic Evaluation and Detailed Design.</w:t>
            </w:r>
          </w:p>
        </w:tc>
      </w:tr>
      <w:tr w:rsidR="00CA037C" w:rsidRPr="007F2526" w14:paraId="42F7CB1D" w14:textId="77777777" w:rsidTr="007F2526">
        <w:tc>
          <w:tcPr>
            <w:tcW w:w="9281" w:type="dxa"/>
            <w:gridSpan w:val="5"/>
            <w:shd w:val="clear" w:color="auto" w:fill="FFFFFF" w:themeFill="background1"/>
            <w:vAlign w:val="center"/>
            <w:hideMark/>
          </w:tcPr>
          <w:p w14:paraId="62ADDCAD" w14:textId="58F02C90" w:rsidR="00CA037C" w:rsidRPr="007F2526" w:rsidRDefault="00CA037C" w:rsidP="00CA037C">
            <w:pPr>
              <w:ind w:left="720"/>
              <w:rPr>
                <w:sz w:val="18"/>
                <w:szCs w:val="18"/>
              </w:rPr>
            </w:pPr>
            <w:r w:rsidRPr="007F2526">
              <w:rPr>
                <w:sz w:val="18"/>
                <w:szCs w:val="18"/>
              </w:rPr>
              <w:t>*  Agreed Project 100b priority during plenary discussion: High 2. </w:t>
            </w:r>
          </w:p>
        </w:tc>
      </w:tr>
      <w:tr w:rsidR="00CA037C" w:rsidRPr="007F2526" w14:paraId="259C0192" w14:textId="77777777" w:rsidTr="007F2526">
        <w:tc>
          <w:tcPr>
            <w:tcW w:w="805" w:type="dxa"/>
            <w:shd w:val="clear" w:color="auto" w:fill="000000" w:themeFill="text1"/>
            <w:vAlign w:val="center"/>
          </w:tcPr>
          <w:p w14:paraId="3737F173" w14:textId="77777777" w:rsidR="00CA037C" w:rsidRPr="007F2526" w:rsidRDefault="00CA037C" w:rsidP="00CA037C">
            <w:pPr>
              <w:jc w:val="center"/>
              <w:rPr>
                <w:b/>
                <w:bCs/>
                <w:sz w:val="18"/>
                <w:szCs w:val="18"/>
              </w:rPr>
            </w:pPr>
          </w:p>
        </w:tc>
        <w:tc>
          <w:tcPr>
            <w:tcW w:w="1530" w:type="dxa"/>
            <w:shd w:val="clear" w:color="auto" w:fill="000000" w:themeFill="text1"/>
            <w:vAlign w:val="center"/>
          </w:tcPr>
          <w:p w14:paraId="7836A16A" w14:textId="77777777" w:rsidR="00CA037C" w:rsidRPr="007F2526" w:rsidRDefault="00CA037C" w:rsidP="00CA037C">
            <w:pPr>
              <w:rPr>
                <w:sz w:val="18"/>
                <w:szCs w:val="18"/>
              </w:rPr>
            </w:pPr>
          </w:p>
        </w:tc>
        <w:tc>
          <w:tcPr>
            <w:tcW w:w="810" w:type="dxa"/>
            <w:shd w:val="clear" w:color="auto" w:fill="000000" w:themeFill="text1"/>
            <w:vAlign w:val="center"/>
          </w:tcPr>
          <w:p w14:paraId="62DB5B23" w14:textId="77777777" w:rsidR="00CA037C" w:rsidRPr="007F2526" w:rsidRDefault="00CA037C" w:rsidP="00CA037C">
            <w:pPr>
              <w:jc w:val="center"/>
              <w:rPr>
                <w:sz w:val="18"/>
                <w:szCs w:val="18"/>
              </w:rPr>
            </w:pPr>
          </w:p>
        </w:tc>
        <w:tc>
          <w:tcPr>
            <w:tcW w:w="990" w:type="dxa"/>
            <w:shd w:val="clear" w:color="auto" w:fill="000000" w:themeFill="text1"/>
            <w:vAlign w:val="center"/>
          </w:tcPr>
          <w:p w14:paraId="144442D5" w14:textId="77777777" w:rsidR="00CA037C" w:rsidRPr="007F2526" w:rsidRDefault="00CA037C" w:rsidP="00CA037C">
            <w:pPr>
              <w:jc w:val="center"/>
              <w:rPr>
                <w:sz w:val="18"/>
                <w:szCs w:val="18"/>
              </w:rPr>
            </w:pPr>
          </w:p>
        </w:tc>
        <w:tc>
          <w:tcPr>
            <w:tcW w:w="5146" w:type="dxa"/>
            <w:shd w:val="clear" w:color="auto" w:fill="000000" w:themeFill="text1"/>
            <w:vAlign w:val="center"/>
          </w:tcPr>
          <w:p w14:paraId="19C49530" w14:textId="77777777" w:rsidR="00CA037C" w:rsidRPr="007F2526" w:rsidRDefault="00CA037C" w:rsidP="00CA037C">
            <w:pPr>
              <w:rPr>
                <w:sz w:val="18"/>
                <w:szCs w:val="18"/>
              </w:rPr>
            </w:pPr>
          </w:p>
        </w:tc>
      </w:tr>
      <w:tr w:rsidR="00CA037C" w:rsidRPr="007F2526" w14:paraId="48088357" w14:textId="77777777" w:rsidTr="007F2526">
        <w:tc>
          <w:tcPr>
            <w:tcW w:w="805" w:type="dxa"/>
            <w:vMerge w:val="restart"/>
            <w:shd w:val="clear" w:color="auto" w:fill="FFFFFF" w:themeFill="background1"/>
            <w:vAlign w:val="center"/>
            <w:hideMark/>
          </w:tcPr>
          <w:p w14:paraId="6CF4FB2E" w14:textId="77777777" w:rsidR="00CA037C" w:rsidRPr="007F2526" w:rsidRDefault="00CA037C" w:rsidP="00CA037C">
            <w:pPr>
              <w:jc w:val="center"/>
              <w:rPr>
                <w:b/>
                <w:bCs/>
                <w:sz w:val="18"/>
                <w:szCs w:val="18"/>
              </w:rPr>
            </w:pPr>
            <w:r w:rsidRPr="007F2526">
              <w:rPr>
                <w:b/>
                <w:bCs/>
                <w:sz w:val="18"/>
                <w:szCs w:val="18"/>
              </w:rPr>
              <w:t>P-104</w:t>
            </w:r>
          </w:p>
        </w:tc>
        <w:tc>
          <w:tcPr>
            <w:tcW w:w="1530" w:type="dxa"/>
            <w:vMerge w:val="restart"/>
            <w:shd w:val="clear" w:color="auto" w:fill="FFFFFF" w:themeFill="background1"/>
            <w:vAlign w:val="center"/>
            <w:hideMark/>
          </w:tcPr>
          <w:p w14:paraId="0D54F5F2" w14:textId="2F439B21" w:rsidR="00CA037C" w:rsidRPr="007F2526" w:rsidRDefault="00CA037C" w:rsidP="00CA037C">
            <w:pPr>
              <w:rPr>
                <w:sz w:val="18"/>
                <w:szCs w:val="18"/>
              </w:rPr>
            </w:pPr>
            <w:r w:rsidRPr="007F2526">
              <w:rPr>
                <w:sz w:val="18"/>
                <w:szCs w:val="18"/>
              </w:rPr>
              <w:t>Project 104. Appropriate LRPs for Southwest Pacific Ocean (SWPO) striped marlin and other billfish (TOR: SC16-GN-IP-08)</w:t>
            </w:r>
          </w:p>
        </w:tc>
        <w:tc>
          <w:tcPr>
            <w:tcW w:w="810" w:type="dxa"/>
            <w:shd w:val="clear" w:color="auto" w:fill="FFFFFF" w:themeFill="background1"/>
            <w:vAlign w:val="center"/>
            <w:hideMark/>
          </w:tcPr>
          <w:p w14:paraId="0F6BFD7D"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3CE85D35"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394C87F5" w14:textId="77777777" w:rsidR="00CA037C" w:rsidRPr="007F2526" w:rsidRDefault="00CA037C" w:rsidP="00CA037C">
            <w:pPr>
              <w:rPr>
                <w:sz w:val="18"/>
                <w:szCs w:val="18"/>
              </w:rPr>
            </w:pPr>
            <w:r w:rsidRPr="007F2526">
              <w:rPr>
                <w:sz w:val="18"/>
                <w:szCs w:val="18"/>
              </w:rPr>
              <w:t>The need for the Commission to adopt LRPs for billfish, as it has done for tunas, should be seen as a HIGH1 priority</w:t>
            </w:r>
          </w:p>
        </w:tc>
      </w:tr>
      <w:tr w:rsidR="00CA037C" w:rsidRPr="007F2526" w14:paraId="13004DD6" w14:textId="77777777" w:rsidTr="007F2526">
        <w:tc>
          <w:tcPr>
            <w:tcW w:w="805" w:type="dxa"/>
            <w:vMerge/>
            <w:shd w:val="clear" w:color="auto" w:fill="FFFFFF" w:themeFill="background1"/>
            <w:vAlign w:val="center"/>
            <w:hideMark/>
          </w:tcPr>
          <w:p w14:paraId="09A3896F"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61DC1F38" w14:textId="77777777" w:rsidR="00CA037C" w:rsidRPr="007F2526" w:rsidRDefault="00CA037C" w:rsidP="00CA037C">
            <w:pPr>
              <w:rPr>
                <w:sz w:val="18"/>
                <w:szCs w:val="18"/>
              </w:rPr>
            </w:pPr>
          </w:p>
        </w:tc>
        <w:tc>
          <w:tcPr>
            <w:tcW w:w="810" w:type="dxa"/>
            <w:shd w:val="clear" w:color="auto" w:fill="FFFFFF" w:themeFill="background1"/>
            <w:vAlign w:val="center"/>
            <w:hideMark/>
          </w:tcPr>
          <w:p w14:paraId="54A69483"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159C5862"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29F76592" w14:textId="77777777" w:rsidR="00CA037C" w:rsidRPr="007F2526" w:rsidRDefault="00CA037C" w:rsidP="00CA037C">
            <w:pPr>
              <w:rPr>
                <w:sz w:val="18"/>
                <w:szCs w:val="18"/>
              </w:rPr>
            </w:pPr>
            <w:r w:rsidRPr="007F2526">
              <w:rPr>
                <w:sz w:val="18"/>
                <w:szCs w:val="18"/>
              </w:rPr>
              <w:t> </w:t>
            </w:r>
          </w:p>
        </w:tc>
      </w:tr>
      <w:tr w:rsidR="00CA037C" w:rsidRPr="007F2526" w14:paraId="6AE8635B" w14:textId="77777777" w:rsidTr="007F2526">
        <w:tc>
          <w:tcPr>
            <w:tcW w:w="805" w:type="dxa"/>
            <w:vMerge/>
            <w:shd w:val="clear" w:color="auto" w:fill="FFFFFF" w:themeFill="background1"/>
            <w:vAlign w:val="center"/>
            <w:hideMark/>
          </w:tcPr>
          <w:p w14:paraId="0DB6BC46"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36617F61" w14:textId="77777777" w:rsidR="00CA037C" w:rsidRPr="007F2526" w:rsidRDefault="00CA037C" w:rsidP="00CA037C">
            <w:pPr>
              <w:rPr>
                <w:sz w:val="18"/>
                <w:szCs w:val="18"/>
              </w:rPr>
            </w:pPr>
          </w:p>
        </w:tc>
        <w:tc>
          <w:tcPr>
            <w:tcW w:w="810" w:type="dxa"/>
            <w:shd w:val="clear" w:color="auto" w:fill="FFFFFF" w:themeFill="background1"/>
            <w:vAlign w:val="center"/>
            <w:hideMark/>
          </w:tcPr>
          <w:p w14:paraId="55607DAF"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71C28D6B"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4FB842D2" w14:textId="77777777" w:rsidR="00CA037C" w:rsidRPr="007F2526" w:rsidRDefault="00CA037C" w:rsidP="00CA037C">
            <w:pPr>
              <w:rPr>
                <w:sz w:val="18"/>
                <w:szCs w:val="18"/>
              </w:rPr>
            </w:pPr>
            <w:r w:rsidRPr="007F2526">
              <w:rPr>
                <w:sz w:val="18"/>
                <w:szCs w:val="18"/>
              </w:rPr>
              <w:t xml:space="preserve">There is a need for the Commission to adopt LRPs for billfish, as it has done for tunas. </w:t>
            </w:r>
          </w:p>
        </w:tc>
      </w:tr>
      <w:tr w:rsidR="00CA037C" w:rsidRPr="007F2526" w14:paraId="41EF478E" w14:textId="77777777" w:rsidTr="007F2526">
        <w:tc>
          <w:tcPr>
            <w:tcW w:w="805" w:type="dxa"/>
            <w:vMerge/>
            <w:shd w:val="clear" w:color="auto" w:fill="FFFFFF" w:themeFill="background1"/>
            <w:vAlign w:val="center"/>
            <w:hideMark/>
          </w:tcPr>
          <w:p w14:paraId="70387791"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414FE9E4" w14:textId="77777777" w:rsidR="00CA037C" w:rsidRPr="007F2526" w:rsidRDefault="00CA037C" w:rsidP="00CA037C">
            <w:pPr>
              <w:rPr>
                <w:sz w:val="18"/>
                <w:szCs w:val="18"/>
              </w:rPr>
            </w:pPr>
          </w:p>
        </w:tc>
        <w:tc>
          <w:tcPr>
            <w:tcW w:w="810" w:type="dxa"/>
            <w:shd w:val="clear" w:color="auto" w:fill="FFFFFF" w:themeFill="background1"/>
            <w:vAlign w:val="center"/>
            <w:hideMark/>
          </w:tcPr>
          <w:p w14:paraId="31CC9F2E"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120368E7"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27DC1A72" w14:textId="77777777" w:rsidR="00CA037C" w:rsidRPr="007F2526" w:rsidRDefault="00CA037C" w:rsidP="00CA037C">
            <w:pPr>
              <w:rPr>
                <w:sz w:val="18"/>
                <w:szCs w:val="18"/>
              </w:rPr>
            </w:pPr>
            <w:r w:rsidRPr="007F2526">
              <w:rPr>
                <w:sz w:val="18"/>
                <w:szCs w:val="18"/>
              </w:rPr>
              <w:t>This research is obviously something that needs to be done, and the amount doesn't seem excessive.</w:t>
            </w:r>
          </w:p>
        </w:tc>
      </w:tr>
      <w:tr w:rsidR="00CA037C" w:rsidRPr="007F2526" w14:paraId="69BC0569" w14:textId="77777777" w:rsidTr="007F2526">
        <w:tc>
          <w:tcPr>
            <w:tcW w:w="9281" w:type="dxa"/>
            <w:gridSpan w:val="5"/>
            <w:tcBorders>
              <w:bottom w:val="single" w:sz="4" w:space="0" w:color="auto"/>
            </w:tcBorders>
            <w:shd w:val="clear" w:color="auto" w:fill="FFFFFF" w:themeFill="background1"/>
            <w:vAlign w:val="center"/>
          </w:tcPr>
          <w:p w14:paraId="1398D8A6" w14:textId="77777777" w:rsidR="00CA037C" w:rsidRPr="007F2526" w:rsidRDefault="00CA037C" w:rsidP="00CA037C">
            <w:pPr>
              <w:rPr>
                <w:sz w:val="18"/>
                <w:szCs w:val="18"/>
              </w:rPr>
            </w:pPr>
            <w:r w:rsidRPr="007F2526">
              <w:rPr>
                <w:sz w:val="18"/>
                <w:szCs w:val="18"/>
              </w:rPr>
              <w:tab/>
              <w:t>* Agreed Project 104 priority during plenary: High 1.</w:t>
            </w:r>
          </w:p>
        </w:tc>
      </w:tr>
      <w:tr w:rsidR="00CA037C" w:rsidRPr="007F2526" w14:paraId="69C6E1A5" w14:textId="77777777" w:rsidTr="007F2526">
        <w:tc>
          <w:tcPr>
            <w:tcW w:w="805" w:type="dxa"/>
            <w:shd w:val="clear" w:color="auto" w:fill="000000" w:themeFill="text1"/>
            <w:vAlign w:val="center"/>
            <w:hideMark/>
          </w:tcPr>
          <w:p w14:paraId="6D287451"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44034C33" w14:textId="77777777" w:rsidR="00CA037C" w:rsidRPr="007F2526" w:rsidRDefault="00CA037C" w:rsidP="00CA037C">
            <w:pPr>
              <w:rPr>
                <w:b/>
                <w:bCs/>
                <w:sz w:val="18"/>
                <w:szCs w:val="18"/>
              </w:rPr>
            </w:pPr>
            <w:r w:rsidRPr="007F2526">
              <w:rPr>
                <w:b/>
                <w:bCs/>
                <w:sz w:val="18"/>
                <w:szCs w:val="18"/>
              </w:rPr>
              <w:t> </w:t>
            </w:r>
          </w:p>
        </w:tc>
        <w:tc>
          <w:tcPr>
            <w:tcW w:w="810" w:type="dxa"/>
            <w:shd w:val="clear" w:color="auto" w:fill="000000" w:themeFill="text1"/>
            <w:vAlign w:val="center"/>
            <w:hideMark/>
          </w:tcPr>
          <w:p w14:paraId="4D8F1545" w14:textId="77777777" w:rsidR="00CA037C" w:rsidRPr="007F2526" w:rsidRDefault="00CA037C" w:rsidP="00CA037C">
            <w:pPr>
              <w:jc w:val="center"/>
              <w:rPr>
                <w:b/>
                <w:bCs/>
                <w:sz w:val="18"/>
                <w:szCs w:val="18"/>
              </w:rPr>
            </w:pPr>
            <w:r w:rsidRPr="007F2526">
              <w:rPr>
                <w:b/>
                <w:bCs/>
                <w:sz w:val="18"/>
                <w:szCs w:val="18"/>
              </w:rPr>
              <w:t> </w:t>
            </w:r>
          </w:p>
        </w:tc>
        <w:tc>
          <w:tcPr>
            <w:tcW w:w="990" w:type="dxa"/>
            <w:shd w:val="clear" w:color="auto" w:fill="000000" w:themeFill="text1"/>
            <w:vAlign w:val="center"/>
            <w:hideMark/>
          </w:tcPr>
          <w:p w14:paraId="052FE29E" w14:textId="77777777" w:rsidR="00CA037C" w:rsidRPr="007F2526" w:rsidRDefault="00CA037C" w:rsidP="00CA037C">
            <w:pPr>
              <w:jc w:val="center"/>
              <w:rPr>
                <w:b/>
                <w:bCs/>
                <w:sz w:val="18"/>
                <w:szCs w:val="18"/>
              </w:rPr>
            </w:pPr>
            <w:r w:rsidRPr="007F2526">
              <w:rPr>
                <w:b/>
                <w:bCs/>
                <w:sz w:val="18"/>
                <w:szCs w:val="18"/>
              </w:rPr>
              <w:t> </w:t>
            </w:r>
          </w:p>
        </w:tc>
        <w:tc>
          <w:tcPr>
            <w:tcW w:w="5146" w:type="dxa"/>
            <w:shd w:val="clear" w:color="auto" w:fill="000000" w:themeFill="text1"/>
            <w:vAlign w:val="center"/>
            <w:hideMark/>
          </w:tcPr>
          <w:p w14:paraId="1915861E" w14:textId="77777777" w:rsidR="00CA037C" w:rsidRPr="007F2526" w:rsidRDefault="00CA037C" w:rsidP="00CA037C">
            <w:pPr>
              <w:rPr>
                <w:b/>
                <w:bCs/>
                <w:sz w:val="18"/>
                <w:szCs w:val="18"/>
              </w:rPr>
            </w:pPr>
            <w:r w:rsidRPr="007F2526">
              <w:rPr>
                <w:b/>
                <w:bCs/>
                <w:sz w:val="18"/>
                <w:szCs w:val="18"/>
              </w:rPr>
              <w:t> </w:t>
            </w:r>
          </w:p>
        </w:tc>
      </w:tr>
      <w:tr w:rsidR="00CA037C" w:rsidRPr="007F2526" w14:paraId="54CDB43F" w14:textId="77777777" w:rsidTr="007F2526">
        <w:tc>
          <w:tcPr>
            <w:tcW w:w="805" w:type="dxa"/>
            <w:vMerge w:val="restart"/>
            <w:shd w:val="clear" w:color="auto" w:fill="FFFFFF" w:themeFill="background1"/>
            <w:vAlign w:val="center"/>
            <w:hideMark/>
          </w:tcPr>
          <w:p w14:paraId="0DCB725A" w14:textId="77777777" w:rsidR="00CA037C" w:rsidRPr="007F2526" w:rsidRDefault="00CA037C" w:rsidP="00CA037C">
            <w:pPr>
              <w:jc w:val="center"/>
              <w:rPr>
                <w:b/>
                <w:bCs/>
                <w:sz w:val="18"/>
                <w:szCs w:val="18"/>
              </w:rPr>
            </w:pPr>
            <w:r w:rsidRPr="007F2526">
              <w:rPr>
                <w:b/>
                <w:bCs/>
                <w:sz w:val="18"/>
                <w:szCs w:val="18"/>
              </w:rPr>
              <w:t>P-105</w:t>
            </w:r>
          </w:p>
        </w:tc>
        <w:tc>
          <w:tcPr>
            <w:tcW w:w="1530" w:type="dxa"/>
            <w:vMerge w:val="restart"/>
            <w:shd w:val="clear" w:color="auto" w:fill="FFFFFF" w:themeFill="background1"/>
            <w:vAlign w:val="center"/>
            <w:hideMark/>
          </w:tcPr>
          <w:p w14:paraId="50EEA064" w14:textId="4FA308D8" w:rsidR="00CA037C" w:rsidRPr="007F2526" w:rsidRDefault="00CA037C" w:rsidP="00CA037C">
            <w:pPr>
              <w:rPr>
                <w:sz w:val="18"/>
                <w:szCs w:val="18"/>
              </w:rPr>
            </w:pPr>
            <w:r w:rsidRPr="007F2526">
              <w:rPr>
                <w:sz w:val="18"/>
                <w:szCs w:val="18"/>
              </w:rPr>
              <w:t>Project 105. Bomb radiocarbon age validation for bigeye and yellowfin tunas in the WCPO (2020 budget of $35,000 unspent) (TOR: SC16-GN-IP-08)</w:t>
            </w:r>
          </w:p>
        </w:tc>
        <w:tc>
          <w:tcPr>
            <w:tcW w:w="810" w:type="dxa"/>
            <w:shd w:val="clear" w:color="auto" w:fill="FFFFFF" w:themeFill="background1"/>
            <w:vAlign w:val="center"/>
            <w:hideMark/>
          </w:tcPr>
          <w:p w14:paraId="6D8BF0EB"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2CA66A59"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074A9F4B" w14:textId="77777777" w:rsidR="00CA037C" w:rsidRPr="007F2526" w:rsidRDefault="00CA037C" w:rsidP="00CA037C">
            <w:pPr>
              <w:rPr>
                <w:sz w:val="18"/>
                <w:szCs w:val="18"/>
              </w:rPr>
            </w:pPr>
            <w:r w:rsidRPr="007F2526">
              <w:rPr>
                <w:sz w:val="18"/>
                <w:szCs w:val="18"/>
              </w:rPr>
              <w:t>The need to clarify growth models and reduce associated uncertainty in the related stock assessments is a HIGH1 priority</w:t>
            </w:r>
          </w:p>
        </w:tc>
      </w:tr>
      <w:tr w:rsidR="00CA037C" w:rsidRPr="007F2526" w14:paraId="405762A8" w14:textId="77777777" w:rsidTr="007F2526">
        <w:tc>
          <w:tcPr>
            <w:tcW w:w="805" w:type="dxa"/>
            <w:vMerge/>
            <w:shd w:val="clear" w:color="auto" w:fill="FFFFFF" w:themeFill="background1"/>
            <w:vAlign w:val="center"/>
            <w:hideMark/>
          </w:tcPr>
          <w:p w14:paraId="7288B0F9"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0FA235E" w14:textId="77777777" w:rsidR="00CA037C" w:rsidRPr="007F2526" w:rsidRDefault="00CA037C" w:rsidP="00CA037C">
            <w:pPr>
              <w:rPr>
                <w:sz w:val="18"/>
                <w:szCs w:val="18"/>
              </w:rPr>
            </w:pPr>
          </w:p>
        </w:tc>
        <w:tc>
          <w:tcPr>
            <w:tcW w:w="810" w:type="dxa"/>
            <w:shd w:val="clear" w:color="auto" w:fill="FFFFFF" w:themeFill="background1"/>
            <w:vAlign w:val="center"/>
            <w:hideMark/>
          </w:tcPr>
          <w:p w14:paraId="172B77A3" w14:textId="77777777" w:rsidR="00CA037C" w:rsidRPr="007F2526" w:rsidRDefault="00CA037C" w:rsidP="00CA037C">
            <w:pPr>
              <w:jc w:val="center"/>
              <w:rPr>
                <w:sz w:val="18"/>
                <w:szCs w:val="18"/>
              </w:rPr>
            </w:pPr>
            <w:r w:rsidRPr="007F2526">
              <w:rPr>
                <w:sz w:val="18"/>
                <w:szCs w:val="18"/>
              </w:rPr>
              <w:t>Japan</w:t>
            </w:r>
          </w:p>
        </w:tc>
        <w:tc>
          <w:tcPr>
            <w:tcW w:w="990" w:type="dxa"/>
            <w:shd w:val="clear" w:color="auto" w:fill="FFFFFF" w:themeFill="background1"/>
            <w:vAlign w:val="center"/>
            <w:hideMark/>
          </w:tcPr>
          <w:p w14:paraId="79995B50"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0B511320" w14:textId="0DDBDB92" w:rsidR="00CA037C" w:rsidRPr="007F2526" w:rsidRDefault="00CA037C" w:rsidP="00CA037C">
            <w:pPr>
              <w:rPr>
                <w:sz w:val="18"/>
                <w:szCs w:val="18"/>
              </w:rPr>
            </w:pPr>
            <w:r w:rsidRPr="007F2526">
              <w:rPr>
                <w:sz w:val="18"/>
                <w:szCs w:val="18"/>
              </w:rPr>
              <w:t>(High priority) The growth model for tropical tuna species are key uncertainties for these species stock assessments in the WCPO. Thus</w:t>
            </w:r>
            <w:r w:rsidR="00781BE7">
              <w:rPr>
                <w:sz w:val="18"/>
                <w:szCs w:val="18"/>
              </w:rPr>
              <w:t>,</w:t>
            </w:r>
            <w:r w:rsidRPr="007F2526">
              <w:rPr>
                <w:sz w:val="18"/>
                <w:szCs w:val="18"/>
              </w:rPr>
              <w:t xml:space="preserve"> the age validation of these species </w:t>
            </w:r>
            <w:r w:rsidR="00781BE7" w:rsidRPr="007F2526">
              <w:rPr>
                <w:sz w:val="18"/>
                <w:szCs w:val="18"/>
              </w:rPr>
              <w:t>is</w:t>
            </w:r>
            <w:r w:rsidRPr="007F2526">
              <w:rPr>
                <w:sz w:val="18"/>
                <w:szCs w:val="18"/>
              </w:rPr>
              <w:t xml:space="preserve"> urgent </w:t>
            </w:r>
            <w:proofErr w:type="gramStart"/>
            <w:r w:rsidRPr="007F2526">
              <w:rPr>
                <w:sz w:val="18"/>
                <w:szCs w:val="18"/>
              </w:rPr>
              <w:t>matter</w:t>
            </w:r>
            <w:proofErr w:type="gramEnd"/>
            <w:r w:rsidRPr="007F2526">
              <w:rPr>
                <w:sz w:val="18"/>
                <w:szCs w:val="18"/>
              </w:rPr>
              <w:t xml:space="preserve"> and these priorit</w:t>
            </w:r>
            <w:r w:rsidR="00781BE7">
              <w:rPr>
                <w:sz w:val="18"/>
                <w:szCs w:val="18"/>
              </w:rPr>
              <w:t>ies</w:t>
            </w:r>
            <w:r w:rsidRPr="007F2526">
              <w:rPr>
                <w:sz w:val="18"/>
                <w:szCs w:val="18"/>
              </w:rPr>
              <w:t xml:space="preserve"> are high.</w:t>
            </w:r>
          </w:p>
        </w:tc>
      </w:tr>
      <w:tr w:rsidR="00CA037C" w:rsidRPr="007F2526" w14:paraId="2064E9E2" w14:textId="77777777" w:rsidTr="007F2526">
        <w:tc>
          <w:tcPr>
            <w:tcW w:w="805" w:type="dxa"/>
            <w:vMerge/>
            <w:shd w:val="clear" w:color="auto" w:fill="FFFFFF" w:themeFill="background1"/>
            <w:vAlign w:val="center"/>
            <w:hideMark/>
          </w:tcPr>
          <w:p w14:paraId="73708B10"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3F93E251" w14:textId="77777777" w:rsidR="00CA037C" w:rsidRPr="007F2526" w:rsidRDefault="00CA037C" w:rsidP="00CA037C">
            <w:pPr>
              <w:rPr>
                <w:sz w:val="18"/>
                <w:szCs w:val="18"/>
              </w:rPr>
            </w:pPr>
          </w:p>
        </w:tc>
        <w:tc>
          <w:tcPr>
            <w:tcW w:w="810" w:type="dxa"/>
            <w:shd w:val="clear" w:color="auto" w:fill="FFFFFF" w:themeFill="background1"/>
            <w:vAlign w:val="center"/>
            <w:hideMark/>
          </w:tcPr>
          <w:p w14:paraId="275E20DC" w14:textId="77777777" w:rsidR="00CA037C" w:rsidRPr="007F2526" w:rsidRDefault="00CA037C" w:rsidP="00CA037C">
            <w:pPr>
              <w:jc w:val="center"/>
              <w:rPr>
                <w:sz w:val="18"/>
                <w:szCs w:val="18"/>
              </w:rPr>
            </w:pPr>
            <w:r w:rsidRPr="007F2526">
              <w:rPr>
                <w:sz w:val="18"/>
                <w:szCs w:val="18"/>
              </w:rPr>
              <w:t>EU</w:t>
            </w:r>
          </w:p>
        </w:tc>
        <w:tc>
          <w:tcPr>
            <w:tcW w:w="990" w:type="dxa"/>
            <w:shd w:val="clear" w:color="auto" w:fill="FFFFFF" w:themeFill="background1"/>
            <w:vAlign w:val="center"/>
            <w:hideMark/>
          </w:tcPr>
          <w:p w14:paraId="611F4CD2"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08D2F746" w14:textId="77777777" w:rsidR="00CA037C" w:rsidRPr="007F2526" w:rsidRDefault="00CA037C" w:rsidP="00CA037C">
            <w:pPr>
              <w:rPr>
                <w:sz w:val="18"/>
                <w:szCs w:val="18"/>
              </w:rPr>
            </w:pPr>
            <w:r w:rsidRPr="007F2526">
              <w:rPr>
                <w:sz w:val="18"/>
                <w:szCs w:val="18"/>
              </w:rPr>
              <w:t> </w:t>
            </w:r>
          </w:p>
        </w:tc>
      </w:tr>
      <w:tr w:rsidR="00CA037C" w:rsidRPr="007F2526" w14:paraId="49B24DBB" w14:textId="77777777" w:rsidTr="007F2526">
        <w:tc>
          <w:tcPr>
            <w:tcW w:w="805" w:type="dxa"/>
            <w:vMerge/>
            <w:shd w:val="clear" w:color="auto" w:fill="FFFFFF" w:themeFill="background1"/>
            <w:vAlign w:val="center"/>
            <w:hideMark/>
          </w:tcPr>
          <w:p w14:paraId="5A6D5872"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2FE6E2FC" w14:textId="77777777" w:rsidR="00CA037C" w:rsidRPr="007F2526" w:rsidRDefault="00CA037C" w:rsidP="00CA037C">
            <w:pPr>
              <w:rPr>
                <w:sz w:val="18"/>
                <w:szCs w:val="18"/>
              </w:rPr>
            </w:pPr>
          </w:p>
        </w:tc>
        <w:tc>
          <w:tcPr>
            <w:tcW w:w="810" w:type="dxa"/>
            <w:shd w:val="clear" w:color="auto" w:fill="FFFFFF" w:themeFill="background1"/>
            <w:vAlign w:val="center"/>
            <w:hideMark/>
          </w:tcPr>
          <w:p w14:paraId="479EA1A8"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2BAC8825"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14EFAC51" w14:textId="77777777" w:rsidR="00CA037C" w:rsidRPr="007F2526" w:rsidRDefault="00CA037C" w:rsidP="00CA037C">
            <w:pPr>
              <w:rPr>
                <w:sz w:val="18"/>
                <w:szCs w:val="18"/>
              </w:rPr>
            </w:pPr>
            <w:r w:rsidRPr="007F2526">
              <w:rPr>
                <w:sz w:val="18"/>
                <w:szCs w:val="18"/>
              </w:rPr>
              <w:t> </w:t>
            </w:r>
          </w:p>
        </w:tc>
      </w:tr>
      <w:tr w:rsidR="00CA037C" w:rsidRPr="007F2526" w14:paraId="294A700A" w14:textId="77777777" w:rsidTr="007F2526">
        <w:tc>
          <w:tcPr>
            <w:tcW w:w="805" w:type="dxa"/>
            <w:vMerge/>
            <w:shd w:val="clear" w:color="auto" w:fill="FFFFFF" w:themeFill="background1"/>
            <w:vAlign w:val="center"/>
            <w:hideMark/>
          </w:tcPr>
          <w:p w14:paraId="585CE283"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7E6AA4C9" w14:textId="77777777" w:rsidR="00CA037C" w:rsidRPr="007F2526" w:rsidRDefault="00CA037C" w:rsidP="00CA037C">
            <w:pPr>
              <w:rPr>
                <w:sz w:val="18"/>
                <w:szCs w:val="18"/>
              </w:rPr>
            </w:pPr>
          </w:p>
        </w:tc>
        <w:tc>
          <w:tcPr>
            <w:tcW w:w="810" w:type="dxa"/>
            <w:shd w:val="clear" w:color="auto" w:fill="FFFFFF" w:themeFill="background1"/>
            <w:vAlign w:val="center"/>
            <w:hideMark/>
          </w:tcPr>
          <w:p w14:paraId="5C40B41F"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394AE1E7"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08C93031" w14:textId="46833114" w:rsidR="00CA037C" w:rsidRPr="007F2526" w:rsidRDefault="00CA037C" w:rsidP="00CA037C">
            <w:pPr>
              <w:rPr>
                <w:sz w:val="18"/>
                <w:szCs w:val="18"/>
              </w:rPr>
            </w:pPr>
            <w:r w:rsidRPr="007F2526">
              <w:rPr>
                <w:sz w:val="18"/>
                <w:szCs w:val="18"/>
              </w:rPr>
              <w:t xml:space="preserve">FFA members express strong support for this validation testing as it </w:t>
            </w:r>
            <w:r w:rsidR="00781BE7" w:rsidRPr="007F2526">
              <w:rPr>
                <w:sz w:val="18"/>
                <w:szCs w:val="18"/>
              </w:rPr>
              <w:t>informs</w:t>
            </w:r>
            <w:r w:rsidRPr="007F2526">
              <w:rPr>
                <w:sz w:val="18"/>
                <w:szCs w:val="18"/>
              </w:rPr>
              <w:t xml:space="preserve"> the improvement of the work on WCPO BET and YFT tunas. It has a big costing which is a concern but nevertheless a critical piece of work.</w:t>
            </w:r>
          </w:p>
        </w:tc>
      </w:tr>
      <w:tr w:rsidR="00CA037C" w:rsidRPr="007F2526" w14:paraId="1689FECB" w14:textId="77777777" w:rsidTr="007F2526">
        <w:tc>
          <w:tcPr>
            <w:tcW w:w="805" w:type="dxa"/>
            <w:vMerge/>
            <w:shd w:val="clear" w:color="auto" w:fill="FFFFFF" w:themeFill="background1"/>
            <w:vAlign w:val="center"/>
            <w:hideMark/>
          </w:tcPr>
          <w:p w14:paraId="27B8F7DE"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7E09B704" w14:textId="77777777" w:rsidR="00CA037C" w:rsidRPr="007F2526" w:rsidRDefault="00CA037C" w:rsidP="00CA037C">
            <w:pPr>
              <w:rPr>
                <w:sz w:val="18"/>
                <w:szCs w:val="18"/>
              </w:rPr>
            </w:pPr>
          </w:p>
        </w:tc>
        <w:tc>
          <w:tcPr>
            <w:tcW w:w="810" w:type="dxa"/>
            <w:shd w:val="clear" w:color="auto" w:fill="FFFFFF" w:themeFill="background1"/>
            <w:vAlign w:val="center"/>
            <w:hideMark/>
          </w:tcPr>
          <w:p w14:paraId="55BF1D92"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1FDE5377"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2F34C583" w14:textId="7B54D8FA" w:rsidR="00CA037C" w:rsidRPr="007F2526" w:rsidRDefault="00CA037C" w:rsidP="00CA037C">
            <w:pPr>
              <w:rPr>
                <w:sz w:val="18"/>
                <w:szCs w:val="18"/>
              </w:rPr>
            </w:pPr>
            <w:r w:rsidRPr="007F2526">
              <w:rPr>
                <w:sz w:val="18"/>
                <w:szCs w:val="18"/>
              </w:rPr>
              <w:t xml:space="preserve">Re-purposes the unspent 35k and asks for an additional 100k. Cost basis is a medium and overall project is medium. While validating growth would be good, the preference is to have SPC/CSIRO further the tag increment analysis. The otolith work alone is inconclusive as </w:t>
            </w:r>
            <w:r w:rsidRPr="007F2526">
              <w:rPr>
                <w:sz w:val="18"/>
                <w:szCs w:val="18"/>
              </w:rPr>
              <w:lastRenderedPageBreak/>
              <w:t xml:space="preserve">the length at age data indicated a BET stock biomass &gt; SKJ. Not credible as the assessment indicates.  To validate or perhaps corroborate the otolith ageing estimates, this requires radiocarbon reference materials. From Figure 1 in </w:t>
            </w:r>
            <w:r w:rsidR="00335DB0">
              <w:rPr>
                <w:sz w:val="18"/>
                <w:szCs w:val="18"/>
              </w:rPr>
              <w:t>SC16-</w:t>
            </w:r>
            <w:r w:rsidRPr="007F2526">
              <w:rPr>
                <w:sz w:val="18"/>
                <w:szCs w:val="18"/>
              </w:rPr>
              <w:t>SA-IP-07</w:t>
            </w:r>
            <w:r w:rsidR="00335DB0">
              <w:rPr>
                <w:sz w:val="18"/>
                <w:szCs w:val="18"/>
              </w:rPr>
              <w:t>,</w:t>
            </w:r>
            <w:r w:rsidRPr="007F2526">
              <w:rPr>
                <w:sz w:val="18"/>
                <w:szCs w:val="18"/>
              </w:rPr>
              <w:t xml:space="preserve"> there doesn't seem to be any coral cores with a duration that would overlap with YOY within the tissue bank. This would limit the proposed research tractability as only the A Samoa appears to go to 2014. The laser ablation is an evolving technique with </w:t>
            </w:r>
            <w:r w:rsidR="000B26DD" w:rsidRPr="007F2526">
              <w:rPr>
                <w:sz w:val="18"/>
                <w:szCs w:val="18"/>
              </w:rPr>
              <w:t>unknown</w:t>
            </w:r>
            <w:r w:rsidRPr="007F2526">
              <w:rPr>
                <w:sz w:val="18"/>
                <w:szCs w:val="18"/>
              </w:rPr>
              <w:t xml:space="preserve"> utility. The USA views this a pure research and probably better suited for academic or University research settings, rather than WCPFC funding. Again, the USA proposes a Medium designation. </w:t>
            </w:r>
          </w:p>
        </w:tc>
      </w:tr>
      <w:tr w:rsidR="00CA037C" w:rsidRPr="007F2526" w14:paraId="79683D23" w14:textId="77777777" w:rsidTr="007F2526">
        <w:tc>
          <w:tcPr>
            <w:tcW w:w="9281" w:type="dxa"/>
            <w:gridSpan w:val="5"/>
            <w:tcBorders>
              <w:bottom w:val="single" w:sz="4" w:space="0" w:color="auto"/>
            </w:tcBorders>
            <w:shd w:val="clear" w:color="auto" w:fill="FFFFFF" w:themeFill="background1"/>
            <w:vAlign w:val="center"/>
          </w:tcPr>
          <w:p w14:paraId="4700812C" w14:textId="77777777" w:rsidR="00CA037C" w:rsidRPr="007F2526" w:rsidRDefault="00CA037C" w:rsidP="00CA037C">
            <w:pPr>
              <w:rPr>
                <w:sz w:val="18"/>
                <w:szCs w:val="18"/>
              </w:rPr>
            </w:pPr>
            <w:r w:rsidRPr="007F2526">
              <w:rPr>
                <w:sz w:val="18"/>
                <w:szCs w:val="18"/>
              </w:rPr>
              <w:lastRenderedPageBreak/>
              <w:tab/>
              <w:t>* Agreed Project 105 priority during plenary: High 2.</w:t>
            </w:r>
          </w:p>
        </w:tc>
      </w:tr>
      <w:tr w:rsidR="00CA037C" w:rsidRPr="007F2526" w14:paraId="515A88EC" w14:textId="77777777" w:rsidTr="007F2526">
        <w:tc>
          <w:tcPr>
            <w:tcW w:w="805" w:type="dxa"/>
            <w:shd w:val="clear" w:color="auto" w:fill="000000" w:themeFill="text1"/>
            <w:vAlign w:val="center"/>
            <w:hideMark/>
          </w:tcPr>
          <w:p w14:paraId="2EFE64D9"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706F997E"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04606D9D"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0259D6D0"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4B929492" w14:textId="77777777" w:rsidR="00CA037C" w:rsidRPr="007F2526" w:rsidRDefault="00CA037C" w:rsidP="00CA037C">
            <w:pPr>
              <w:rPr>
                <w:sz w:val="18"/>
                <w:szCs w:val="18"/>
              </w:rPr>
            </w:pPr>
            <w:r w:rsidRPr="007F2526">
              <w:rPr>
                <w:sz w:val="18"/>
                <w:szCs w:val="18"/>
              </w:rPr>
              <w:t> </w:t>
            </w:r>
          </w:p>
        </w:tc>
      </w:tr>
      <w:tr w:rsidR="00CA037C" w:rsidRPr="007F2526" w14:paraId="1B240D32" w14:textId="77777777" w:rsidTr="007F2526">
        <w:tc>
          <w:tcPr>
            <w:tcW w:w="805" w:type="dxa"/>
            <w:vMerge w:val="restart"/>
            <w:shd w:val="clear" w:color="auto" w:fill="FFFFFF" w:themeFill="background1"/>
            <w:vAlign w:val="center"/>
            <w:hideMark/>
          </w:tcPr>
          <w:p w14:paraId="19439516" w14:textId="77777777" w:rsidR="00CA037C" w:rsidRPr="007F2526" w:rsidRDefault="00CA037C" w:rsidP="00CA037C">
            <w:pPr>
              <w:jc w:val="center"/>
              <w:rPr>
                <w:b/>
                <w:bCs/>
                <w:sz w:val="18"/>
                <w:szCs w:val="18"/>
              </w:rPr>
            </w:pPr>
            <w:r w:rsidRPr="007F2526">
              <w:rPr>
                <w:b/>
                <w:bCs/>
                <w:sz w:val="18"/>
                <w:szCs w:val="18"/>
              </w:rPr>
              <w:t>P-106</w:t>
            </w:r>
          </w:p>
        </w:tc>
        <w:tc>
          <w:tcPr>
            <w:tcW w:w="1530" w:type="dxa"/>
            <w:vMerge w:val="restart"/>
            <w:shd w:val="clear" w:color="auto" w:fill="FFFFFF" w:themeFill="background1"/>
            <w:vAlign w:val="center"/>
            <w:hideMark/>
          </w:tcPr>
          <w:p w14:paraId="50BB2E2E" w14:textId="31FE9938" w:rsidR="00CA037C" w:rsidRPr="007F2526" w:rsidRDefault="00CA037C" w:rsidP="00CA037C">
            <w:pPr>
              <w:rPr>
                <w:sz w:val="18"/>
                <w:szCs w:val="18"/>
              </w:rPr>
            </w:pPr>
            <w:r w:rsidRPr="007F2526">
              <w:rPr>
                <w:sz w:val="18"/>
                <w:szCs w:val="18"/>
              </w:rPr>
              <w:t>Project 106. Ageing of South Pacific albacore (TOR: SC16-GN-IP-08)</w:t>
            </w:r>
          </w:p>
        </w:tc>
        <w:tc>
          <w:tcPr>
            <w:tcW w:w="810" w:type="dxa"/>
            <w:shd w:val="clear" w:color="auto" w:fill="FFFFFF" w:themeFill="background1"/>
            <w:vAlign w:val="center"/>
            <w:hideMark/>
          </w:tcPr>
          <w:p w14:paraId="37E7759A"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45975515"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59A7F30D" w14:textId="74A2F74D" w:rsidR="00CA037C" w:rsidRPr="007F2526" w:rsidRDefault="00CA037C" w:rsidP="00CA037C">
            <w:pPr>
              <w:rPr>
                <w:sz w:val="18"/>
                <w:szCs w:val="18"/>
              </w:rPr>
            </w:pPr>
            <w:r w:rsidRPr="007F2526">
              <w:rPr>
                <w:sz w:val="18"/>
                <w:szCs w:val="18"/>
              </w:rPr>
              <w:t>Again, needed to reduce associated uncertainty in the related assessments. Cannot be delayed if to be used in 2021 assessment</w:t>
            </w:r>
          </w:p>
        </w:tc>
      </w:tr>
      <w:tr w:rsidR="00CA037C" w:rsidRPr="007F2526" w14:paraId="2E2A242E" w14:textId="77777777" w:rsidTr="007F2526">
        <w:tc>
          <w:tcPr>
            <w:tcW w:w="805" w:type="dxa"/>
            <w:vMerge/>
            <w:shd w:val="clear" w:color="auto" w:fill="FFFFFF" w:themeFill="background1"/>
            <w:vAlign w:val="center"/>
            <w:hideMark/>
          </w:tcPr>
          <w:p w14:paraId="511AF7FA"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2A8103C" w14:textId="77777777" w:rsidR="00CA037C" w:rsidRPr="007F2526" w:rsidRDefault="00CA037C" w:rsidP="00CA037C">
            <w:pPr>
              <w:rPr>
                <w:sz w:val="18"/>
                <w:szCs w:val="18"/>
              </w:rPr>
            </w:pPr>
          </w:p>
        </w:tc>
        <w:tc>
          <w:tcPr>
            <w:tcW w:w="810" w:type="dxa"/>
            <w:shd w:val="clear" w:color="auto" w:fill="FFFFFF" w:themeFill="background1"/>
            <w:vAlign w:val="center"/>
            <w:hideMark/>
          </w:tcPr>
          <w:p w14:paraId="54837C2D"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533FB4E5"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4E0B9A45" w14:textId="7775935B" w:rsidR="00CA037C" w:rsidRPr="007F2526" w:rsidRDefault="00CA037C" w:rsidP="00CA037C">
            <w:pPr>
              <w:rPr>
                <w:sz w:val="18"/>
                <w:szCs w:val="18"/>
              </w:rPr>
            </w:pPr>
            <w:r w:rsidRPr="007F2526">
              <w:rPr>
                <w:sz w:val="18"/>
                <w:szCs w:val="18"/>
              </w:rPr>
              <w:t xml:space="preserve">High given importance of data to the </w:t>
            </w:r>
            <w:r w:rsidR="007F2526" w:rsidRPr="007F2526">
              <w:rPr>
                <w:sz w:val="18"/>
                <w:szCs w:val="18"/>
              </w:rPr>
              <w:t>assessment</w:t>
            </w:r>
          </w:p>
        </w:tc>
      </w:tr>
      <w:tr w:rsidR="00CA037C" w:rsidRPr="007F2526" w14:paraId="1935B388" w14:textId="77777777" w:rsidTr="007F2526">
        <w:tc>
          <w:tcPr>
            <w:tcW w:w="805" w:type="dxa"/>
            <w:vMerge/>
            <w:shd w:val="clear" w:color="auto" w:fill="FFFFFF" w:themeFill="background1"/>
            <w:vAlign w:val="center"/>
            <w:hideMark/>
          </w:tcPr>
          <w:p w14:paraId="21BACDC2"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674452D" w14:textId="77777777" w:rsidR="00CA037C" w:rsidRPr="007F2526" w:rsidRDefault="00CA037C" w:rsidP="00CA037C">
            <w:pPr>
              <w:rPr>
                <w:sz w:val="18"/>
                <w:szCs w:val="18"/>
              </w:rPr>
            </w:pPr>
          </w:p>
        </w:tc>
        <w:tc>
          <w:tcPr>
            <w:tcW w:w="810" w:type="dxa"/>
            <w:shd w:val="clear" w:color="auto" w:fill="FFFFFF" w:themeFill="background1"/>
            <w:vAlign w:val="center"/>
            <w:hideMark/>
          </w:tcPr>
          <w:p w14:paraId="058E7D95"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46747360"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7C7B1731" w14:textId="2AF63EE2" w:rsidR="00CA037C" w:rsidRPr="007F2526" w:rsidRDefault="00CA037C" w:rsidP="00CA037C">
            <w:pPr>
              <w:rPr>
                <w:sz w:val="18"/>
                <w:szCs w:val="18"/>
              </w:rPr>
            </w:pPr>
            <w:r w:rsidRPr="007F2526">
              <w:rPr>
                <w:sz w:val="18"/>
                <w:szCs w:val="18"/>
              </w:rPr>
              <w:t>Needed to be completed prior to South Pacific Albacore assessment in 2021.  Again, this is needed to reduce associated uncertainty in the related assessments. Cannot be delayed if it is to be used in the 2021 assessment. Ranked as HIGH1.</w:t>
            </w:r>
          </w:p>
        </w:tc>
      </w:tr>
      <w:tr w:rsidR="00CA037C" w:rsidRPr="007F2526" w14:paraId="7D651A4F" w14:textId="77777777" w:rsidTr="007F2526">
        <w:tc>
          <w:tcPr>
            <w:tcW w:w="805" w:type="dxa"/>
            <w:vMerge/>
            <w:shd w:val="clear" w:color="auto" w:fill="FFFFFF" w:themeFill="background1"/>
            <w:vAlign w:val="center"/>
            <w:hideMark/>
          </w:tcPr>
          <w:p w14:paraId="3C351E48"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5CD77AA2" w14:textId="77777777" w:rsidR="00CA037C" w:rsidRPr="007F2526" w:rsidRDefault="00CA037C" w:rsidP="00CA037C">
            <w:pPr>
              <w:rPr>
                <w:sz w:val="18"/>
                <w:szCs w:val="18"/>
              </w:rPr>
            </w:pPr>
          </w:p>
        </w:tc>
        <w:tc>
          <w:tcPr>
            <w:tcW w:w="810" w:type="dxa"/>
            <w:shd w:val="clear" w:color="auto" w:fill="FFFFFF" w:themeFill="background1"/>
            <w:vAlign w:val="center"/>
            <w:hideMark/>
          </w:tcPr>
          <w:p w14:paraId="518887D2"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7DCF5D80"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1742EC04" w14:textId="0F48C1BA" w:rsidR="00CA037C" w:rsidRPr="007F2526" w:rsidRDefault="00CA037C" w:rsidP="00CA037C">
            <w:pPr>
              <w:rPr>
                <w:sz w:val="18"/>
                <w:szCs w:val="18"/>
              </w:rPr>
            </w:pPr>
            <w:r w:rsidRPr="007F2526">
              <w:rPr>
                <w:sz w:val="18"/>
                <w:szCs w:val="18"/>
              </w:rPr>
              <w:t>Are there a total of 4 marked otoliths</w:t>
            </w:r>
            <w:r w:rsidR="00781BE7">
              <w:rPr>
                <w:sz w:val="18"/>
                <w:szCs w:val="18"/>
              </w:rPr>
              <w:t>?</w:t>
            </w:r>
            <w:r w:rsidRPr="007F2526">
              <w:rPr>
                <w:sz w:val="18"/>
                <w:szCs w:val="18"/>
              </w:rPr>
              <w:t xml:space="preserve"> </w:t>
            </w:r>
            <w:r w:rsidR="007F2526" w:rsidRPr="007F2526">
              <w:rPr>
                <w:sz w:val="18"/>
                <w:szCs w:val="18"/>
              </w:rPr>
              <w:t>Applicability</w:t>
            </w:r>
            <w:r w:rsidRPr="007F2526">
              <w:rPr>
                <w:sz w:val="18"/>
                <w:szCs w:val="18"/>
              </w:rPr>
              <w:t xml:space="preserve"> to juveniles?</w:t>
            </w:r>
          </w:p>
        </w:tc>
      </w:tr>
      <w:tr w:rsidR="00CA037C" w:rsidRPr="007F2526" w14:paraId="21223C87" w14:textId="77777777" w:rsidTr="007F2526">
        <w:tc>
          <w:tcPr>
            <w:tcW w:w="9281" w:type="dxa"/>
            <w:gridSpan w:val="5"/>
            <w:tcBorders>
              <w:bottom w:val="single" w:sz="4" w:space="0" w:color="auto"/>
            </w:tcBorders>
            <w:shd w:val="clear" w:color="auto" w:fill="FFFFFF" w:themeFill="background1"/>
            <w:vAlign w:val="center"/>
          </w:tcPr>
          <w:p w14:paraId="2AAF4621" w14:textId="77777777" w:rsidR="00CA037C" w:rsidRPr="007F2526" w:rsidRDefault="00CA037C" w:rsidP="00CA037C">
            <w:pPr>
              <w:rPr>
                <w:sz w:val="18"/>
                <w:szCs w:val="18"/>
              </w:rPr>
            </w:pPr>
            <w:r w:rsidRPr="007F2526">
              <w:rPr>
                <w:sz w:val="18"/>
                <w:szCs w:val="18"/>
              </w:rPr>
              <w:tab/>
              <w:t>* Agreed Project 106 priority during plenary: High 1.</w:t>
            </w:r>
          </w:p>
        </w:tc>
      </w:tr>
      <w:tr w:rsidR="00CA037C" w:rsidRPr="007F2526" w14:paraId="0135F383" w14:textId="77777777" w:rsidTr="007F2526">
        <w:tc>
          <w:tcPr>
            <w:tcW w:w="805" w:type="dxa"/>
            <w:shd w:val="clear" w:color="auto" w:fill="000000" w:themeFill="text1"/>
            <w:vAlign w:val="center"/>
            <w:hideMark/>
          </w:tcPr>
          <w:p w14:paraId="3978C708"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69785C63"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497D440A"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65A81A0F"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7CFC96E6" w14:textId="77777777" w:rsidR="00CA037C" w:rsidRPr="007F2526" w:rsidRDefault="00CA037C" w:rsidP="00CA037C">
            <w:pPr>
              <w:rPr>
                <w:sz w:val="18"/>
                <w:szCs w:val="18"/>
              </w:rPr>
            </w:pPr>
            <w:r w:rsidRPr="007F2526">
              <w:rPr>
                <w:sz w:val="18"/>
                <w:szCs w:val="18"/>
              </w:rPr>
              <w:t> </w:t>
            </w:r>
          </w:p>
        </w:tc>
      </w:tr>
      <w:tr w:rsidR="00CA037C" w:rsidRPr="007F2526" w14:paraId="34ECB289" w14:textId="77777777" w:rsidTr="007F2526">
        <w:tc>
          <w:tcPr>
            <w:tcW w:w="805" w:type="dxa"/>
            <w:vMerge w:val="restart"/>
            <w:shd w:val="clear" w:color="auto" w:fill="FFFFFF" w:themeFill="background1"/>
            <w:vAlign w:val="center"/>
            <w:hideMark/>
          </w:tcPr>
          <w:p w14:paraId="0DCBA91B" w14:textId="77777777" w:rsidR="00CA037C" w:rsidRPr="007F2526" w:rsidRDefault="00CA037C" w:rsidP="00CA037C">
            <w:pPr>
              <w:jc w:val="center"/>
              <w:rPr>
                <w:b/>
                <w:bCs/>
                <w:sz w:val="18"/>
                <w:szCs w:val="18"/>
              </w:rPr>
            </w:pPr>
            <w:r w:rsidRPr="007F2526">
              <w:rPr>
                <w:b/>
                <w:bCs/>
                <w:sz w:val="18"/>
                <w:szCs w:val="18"/>
              </w:rPr>
              <w:t>P-X1</w:t>
            </w:r>
          </w:p>
        </w:tc>
        <w:tc>
          <w:tcPr>
            <w:tcW w:w="1530" w:type="dxa"/>
            <w:vMerge w:val="restart"/>
            <w:shd w:val="clear" w:color="auto" w:fill="FFFFFF" w:themeFill="background1"/>
            <w:vAlign w:val="center"/>
            <w:hideMark/>
          </w:tcPr>
          <w:p w14:paraId="59233358" w14:textId="77777777" w:rsidR="00CA037C" w:rsidRPr="007F2526" w:rsidRDefault="00CA037C" w:rsidP="00CA037C">
            <w:pPr>
              <w:rPr>
                <w:sz w:val="18"/>
                <w:szCs w:val="18"/>
              </w:rPr>
            </w:pPr>
            <w:r w:rsidRPr="007F2526">
              <w:rPr>
                <w:sz w:val="18"/>
                <w:szCs w:val="18"/>
              </w:rPr>
              <w:t xml:space="preserve">Project X1. Billfish research plan </w:t>
            </w:r>
          </w:p>
        </w:tc>
        <w:tc>
          <w:tcPr>
            <w:tcW w:w="810" w:type="dxa"/>
            <w:shd w:val="clear" w:color="auto" w:fill="FFFFFF" w:themeFill="background1"/>
            <w:vAlign w:val="center"/>
            <w:hideMark/>
          </w:tcPr>
          <w:p w14:paraId="3675A7B3"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5AAF4F66" w14:textId="4409F941" w:rsidR="00CA037C" w:rsidRPr="007F2526" w:rsidRDefault="007F2526" w:rsidP="00CA037C">
            <w:pPr>
              <w:jc w:val="center"/>
              <w:rPr>
                <w:sz w:val="18"/>
                <w:szCs w:val="18"/>
              </w:rPr>
            </w:pPr>
            <w:r w:rsidRPr="007F2526">
              <w:rPr>
                <w:sz w:val="18"/>
                <w:szCs w:val="18"/>
              </w:rPr>
              <w:t>High</w:t>
            </w:r>
            <w:r w:rsidR="00CA037C" w:rsidRPr="007F2526">
              <w:rPr>
                <w:sz w:val="18"/>
                <w:szCs w:val="18"/>
              </w:rPr>
              <w:t xml:space="preserve"> 2</w:t>
            </w:r>
          </w:p>
        </w:tc>
        <w:tc>
          <w:tcPr>
            <w:tcW w:w="5146" w:type="dxa"/>
            <w:shd w:val="clear" w:color="auto" w:fill="FFFFFF" w:themeFill="background1"/>
            <w:vAlign w:val="center"/>
            <w:hideMark/>
          </w:tcPr>
          <w:p w14:paraId="1285DFF0" w14:textId="77777777" w:rsidR="00CA037C" w:rsidRPr="007F2526" w:rsidRDefault="00CA037C" w:rsidP="00CA037C">
            <w:pPr>
              <w:rPr>
                <w:sz w:val="18"/>
                <w:szCs w:val="18"/>
              </w:rPr>
            </w:pPr>
            <w:r w:rsidRPr="007F2526">
              <w:rPr>
                <w:sz w:val="18"/>
                <w:szCs w:val="18"/>
              </w:rPr>
              <w:t>We are uncertain of the context for this study?</w:t>
            </w:r>
          </w:p>
        </w:tc>
      </w:tr>
      <w:tr w:rsidR="00CA037C" w:rsidRPr="007F2526" w14:paraId="1C39884B" w14:textId="77777777" w:rsidTr="007F2526">
        <w:tc>
          <w:tcPr>
            <w:tcW w:w="805" w:type="dxa"/>
            <w:vMerge/>
            <w:shd w:val="clear" w:color="auto" w:fill="FFFFFF" w:themeFill="background1"/>
            <w:vAlign w:val="center"/>
            <w:hideMark/>
          </w:tcPr>
          <w:p w14:paraId="7789FC05"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3964C3F" w14:textId="77777777" w:rsidR="00CA037C" w:rsidRPr="007F2526" w:rsidRDefault="00CA037C" w:rsidP="00CA037C">
            <w:pPr>
              <w:rPr>
                <w:sz w:val="18"/>
                <w:szCs w:val="18"/>
              </w:rPr>
            </w:pPr>
          </w:p>
        </w:tc>
        <w:tc>
          <w:tcPr>
            <w:tcW w:w="810" w:type="dxa"/>
            <w:shd w:val="clear" w:color="auto" w:fill="FFFFFF" w:themeFill="background1"/>
            <w:vAlign w:val="center"/>
            <w:hideMark/>
          </w:tcPr>
          <w:p w14:paraId="37F7CD40" w14:textId="77777777" w:rsidR="00CA037C" w:rsidRPr="007F2526" w:rsidRDefault="00CA037C" w:rsidP="00CA037C">
            <w:pPr>
              <w:jc w:val="center"/>
              <w:rPr>
                <w:sz w:val="18"/>
                <w:szCs w:val="18"/>
              </w:rPr>
            </w:pPr>
            <w:r w:rsidRPr="007F2526">
              <w:rPr>
                <w:sz w:val="18"/>
                <w:szCs w:val="18"/>
              </w:rPr>
              <w:t>Japan</w:t>
            </w:r>
          </w:p>
        </w:tc>
        <w:tc>
          <w:tcPr>
            <w:tcW w:w="990" w:type="dxa"/>
            <w:shd w:val="clear" w:color="auto" w:fill="FFFFFF" w:themeFill="background1"/>
            <w:vAlign w:val="center"/>
            <w:hideMark/>
          </w:tcPr>
          <w:p w14:paraId="3889EB37" w14:textId="77777777" w:rsidR="00CA037C" w:rsidRPr="007F2526" w:rsidRDefault="00CA037C" w:rsidP="00CA037C">
            <w:pPr>
              <w:jc w:val="center"/>
              <w:rPr>
                <w:sz w:val="18"/>
                <w:szCs w:val="18"/>
              </w:rPr>
            </w:pPr>
            <w:r w:rsidRPr="007F2526">
              <w:rPr>
                <w:sz w:val="18"/>
                <w:szCs w:val="18"/>
              </w:rPr>
              <w:t> </w:t>
            </w:r>
          </w:p>
        </w:tc>
        <w:tc>
          <w:tcPr>
            <w:tcW w:w="5146" w:type="dxa"/>
            <w:shd w:val="clear" w:color="auto" w:fill="FFFFFF" w:themeFill="background1"/>
            <w:vAlign w:val="center"/>
            <w:hideMark/>
          </w:tcPr>
          <w:p w14:paraId="1E116417" w14:textId="77777777" w:rsidR="00CA037C" w:rsidRPr="007F2526" w:rsidRDefault="00CA037C" w:rsidP="00CA037C">
            <w:pPr>
              <w:rPr>
                <w:sz w:val="18"/>
                <w:szCs w:val="18"/>
              </w:rPr>
            </w:pPr>
            <w:r w:rsidRPr="007F2526">
              <w:rPr>
                <w:sz w:val="18"/>
                <w:szCs w:val="18"/>
              </w:rPr>
              <w:t>(Comment only) The ISC Billfish Working Group has initiated a joint study of North Pacific billfish biology.</w:t>
            </w:r>
          </w:p>
        </w:tc>
      </w:tr>
      <w:tr w:rsidR="00CA037C" w:rsidRPr="007F2526" w14:paraId="72BADBDB" w14:textId="77777777" w:rsidTr="007F2526">
        <w:tc>
          <w:tcPr>
            <w:tcW w:w="805" w:type="dxa"/>
            <w:vMerge/>
            <w:shd w:val="clear" w:color="auto" w:fill="FFFFFF" w:themeFill="background1"/>
            <w:vAlign w:val="center"/>
            <w:hideMark/>
          </w:tcPr>
          <w:p w14:paraId="662E7917"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FE84B03" w14:textId="77777777" w:rsidR="00CA037C" w:rsidRPr="007F2526" w:rsidRDefault="00CA037C" w:rsidP="00CA037C">
            <w:pPr>
              <w:rPr>
                <w:sz w:val="18"/>
                <w:szCs w:val="18"/>
              </w:rPr>
            </w:pPr>
          </w:p>
        </w:tc>
        <w:tc>
          <w:tcPr>
            <w:tcW w:w="810" w:type="dxa"/>
            <w:shd w:val="clear" w:color="auto" w:fill="FFFFFF" w:themeFill="background1"/>
            <w:vAlign w:val="center"/>
            <w:hideMark/>
          </w:tcPr>
          <w:p w14:paraId="2D927BE5" w14:textId="77777777" w:rsidR="00CA037C" w:rsidRPr="007F2526" w:rsidRDefault="00CA037C" w:rsidP="00CA037C">
            <w:pPr>
              <w:jc w:val="center"/>
              <w:rPr>
                <w:sz w:val="18"/>
                <w:szCs w:val="18"/>
              </w:rPr>
            </w:pPr>
            <w:r w:rsidRPr="007F2526">
              <w:rPr>
                <w:sz w:val="18"/>
                <w:szCs w:val="18"/>
              </w:rPr>
              <w:t>EU</w:t>
            </w:r>
          </w:p>
        </w:tc>
        <w:tc>
          <w:tcPr>
            <w:tcW w:w="990" w:type="dxa"/>
            <w:shd w:val="clear" w:color="auto" w:fill="FFFFFF" w:themeFill="background1"/>
            <w:vAlign w:val="center"/>
            <w:hideMark/>
          </w:tcPr>
          <w:p w14:paraId="67A7D6CE"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2CE89C24" w14:textId="77777777" w:rsidR="00CA037C" w:rsidRPr="007F2526" w:rsidRDefault="00CA037C" w:rsidP="00CA037C">
            <w:pPr>
              <w:rPr>
                <w:sz w:val="18"/>
                <w:szCs w:val="18"/>
              </w:rPr>
            </w:pPr>
            <w:r w:rsidRPr="007F2526">
              <w:rPr>
                <w:sz w:val="18"/>
                <w:szCs w:val="18"/>
              </w:rPr>
              <w:t> </w:t>
            </w:r>
          </w:p>
        </w:tc>
      </w:tr>
      <w:tr w:rsidR="00CA037C" w:rsidRPr="007F2526" w14:paraId="725FE184" w14:textId="77777777" w:rsidTr="007F2526">
        <w:tc>
          <w:tcPr>
            <w:tcW w:w="805" w:type="dxa"/>
            <w:vMerge/>
            <w:shd w:val="clear" w:color="auto" w:fill="FFFFFF" w:themeFill="background1"/>
            <w:vAlign w:val="center"/>
            <w:hideMark/>
          </w:tcPr>
          <w:p w14:paraId="0591450B"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31125A70" w14:textId="77777777" w:rsidR="00CA037C" w:rsidRPr="007F2526" w:rsidRDefault="00CA037C" w:rsidP="00CA037C">
            <w:pPr>
              <w:rPr>
                <w:sz w:val="18"/>
                <w:szCs w:val="18"/>
              </w:rPr>
            </w:pPr>
          </w:p>
        </w:tc>
        <w:tc>
          <w:tcPr>
            <w:tcW w:w="810" w:type="dxa"/>
            <w:shd w:val="clear" w:color="auto" w:fill="FFFFFF" w:themeFill="background1"/>
            <w:vAlign w:val="center"/>
            <w:hideMark/>
          </w:tcPr>
          <w:p w14:paraId="2824514E"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144FF647"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5AA7CC92" w14:textId="77777777" w:rsidR="00CA037C" w:rsidRPr="007F2526" w:rsidRDefault="00CA037C" w:rsidP="00CA037C">
            <w:pPr>
              <w:rPr>
                <w:sz w:val="18"/>
                <w:szCs w:val="18"/>
              </w:rPr>
            </w:pPr>
            <w:r w:rsidRPr="007F2526">
              <w:rPr>
                <w:sz w:val="18"/>
                <w:szCs w:val="18"/>
              </w:rPr>
              <w:t> </w:t>
            </w:r>
          </w:p>
        </w:tc>
      </w:tr>
      <w:tr w:rsidR="00CA037C" w:rsidRPr="007F2526" w14:paraId="6A304A05" w14:textId="77777777" w:rsidTr="007F2526">
        <w:tc>
          <w:tcPr>
            <w:tcW w:w="805" w:type="dxa"/>
            <w:vMerge/>
            <w:shd w:val="clear" w:color="auto" w:fill="FFFFFF" w:themeFill="background1"/>
            <w:vAlign w:val="center"/>
            <w:hideMark/>
          </w:tcPr>
          <w:p w14:paraId="635B750B"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46A61D02" w14:textId="77777777" w:rsidR="00CA037C" w:rsidRPr="007F2526" w:rsidRDefault="00CA037C" w:rsidP="00CA037C">
            <w:pPr>
              <w:rPr>
                <w:sz w:val="18"/>
                <w:szCs w:val="18"/>
              </w:rPr>
            </w:pPr>
          </w:p>
        </w:tc>
        <w:tc>
          <w:tcPr>
            <w:tcW w:w="810" w:type="dxa"/>
            <w:shd w:val="clear" w:color="auto" w:fill="FFFFFF" w:themeFill="background1"/>
            <w:vAlign w:val="center"/>
            <w:hideMark/>
          </w:tcPr>
          <w:p w14:paraId="6DB3B2C9"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21DEB9CA"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788A3C18" w14:textId="77777777" w:rsidR="00CA037C" w:rsidRPr="007F2526" w:rsidRDefault="00CA037C" w:rsidP="00CA037C">
            <w:pPr>
              <w:rPr>
                <w:sz w:val="18"/>
                <w:szCs w:val="18"/>
              </w:rPr>
            </w:pPr>
            <w:r w:rsidRPr="007F2526">
              <w:rPr>
                <w:sz w:val="18"/>
                <w:szCs w:val="18"/>
              </w:rPr>
              <w:t xml:space="preserve">FFA members support the importance of this work in addressing the need to collating available data and prioritise the work required to fill the data gaps for the WCPO billfish. </w:t>
            </w:r>
          </w:p>
        </w:tc>
      </w:tr>
      <w:tr w:rsidR="00CA037C" w:rsidRPr="007F2526" w14:paraId="410F2BD8" w14:textId="77777777" w:rsidTr="007F2526">
        <w:tc>
          <w:tcPr>
            <w:tcW w:w="805" w:type="dxa"/>
            <w:vMerge/>
            <w:shd w:val="clear" w:color="auto" w:fill="FFFFFF" w:themeFill="background1"/>
            <w:vAlign w:val="center"/>
            <w:hideMark/>
          </w:tcPr>
          <w:p w14:paraId="599491D5"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33AB876C" w14:textId="77777777" w:rsidR="00CA037C" w:rsidRPr="007F2526" w:rsidRDefault="00CA037C" w:rsidP="00CA037C">
            <w:pPr>
              <w:rPr>
                <w:sz w:val="18"/>
                <w:szCs w:val="18"/>
              </w:rPr>
            </w:pPr>
          </w:p>
        </w:tc>
        <w:tc>
          <w:tcPr>
            <w:tcW w:w="810" w:type="dxa"/>
            <w:shd w:val="clear" w:color="auto" w:fill="FFFFFF" w:themeFill="background1"/>
            <w:vAlign w:val="center"/>
            <w:hideMark/>
          </w:tcPr>
          <w:p w14:paraId="56771B6A"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3263A1E7"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3346E014" w14:textId="753CC1E0" w:rsidR="00CA037C" w:rsidRPr="007F2526" w:rsidRDefault="00CA037C" w:rsidP="00CA037C">
            <w:pPr>
              <w:rPr>
                <w:sz w:val="18"/>
                <w:szCs w:val="18"/>
              </w:rPr>
            </w:pPr>
            <w:r w:rsidRPr="007F2526">
              <w:rPr>
                <w:sz w:val="18"/>
                <w:szCs w:val="18"/>
              </w:rPr>
              <w:t>There is a</w:t>
            </w:r>
            <w:r w:rsidR="00781BE7">
              <w:rPr>
                <w:sz w:val="18"/>
                <w:szCs w:val="18"/>
              </w:rPr>
              <w:t>n</w:t>
            </w:r>
            <w:r w:rsidRPr="007F2526">
              <w:rPr>
                <w:sz w:val="18"/>
                <w:szCs w:val="18"/>
              </w:rPr>
              <w:t xml:space="preserve"> SRP, a non-evaluated Tuna Research Plan. Let</w:t>
            </w:r>
            <w:r w:rsidR="007F2526" w:rsidRPr="007F2526">
              <w:rPr>
                <w:sz w:val="18"/>
                <w:szCs w:val="18"/>
              </w:rPr>
              <w:t>’</w:t>
            </w:r>
            <w:r w:rsidRPr="007F2526">
              <w:rPr>
                <w:sz w:val="18"/>
                <w:szCs w:val="18"/>
              </w:rPr>
              <w:t>s concentrate in reviewing the TRP rather than initiating another Plan.</w:t>
            </w:r>
          </w:p>
        </w:tc>
      </w:tr>
      <w:tr w:rsidR="00CA037C" w:rsidRPr="007F2526" w14:paraId="0B671B6E" w14:textId="77777777" w:rsidTr="007F2526">
        <w:tc>
          <w:tcPr>
            <w:tcW w:w="9281" w:type="dxa"/>
            <w:gridSpan w:val="5"/>
            <w:tcBorders>
              <w:bottom w:val="single" w:sz="4" w:space="0" w:color="auto"/>
            </w:tcBorders>
            <w:shd w:val="clear" w:color="auto" w:fill="FFFFFF" w:themeFill="background1"/>
            <w:vAlign w:val="center"/>
          </w:tcPr>
          <w:p w14:paraId="7E11C95E" w14:textId="77777777" w:rsidR="00CA037C" w:rsidRPr="007F2526" w:rsidRDefault="00CA037C" w:rsidP="00CA037C">
            <w:pPr>
              <w:rPr>
                <w:sz w:val="18"/>
                <w:szCs w:val="18"/>
              </w:rPr>
            </w:pPr>
            <w:r w:rsidRPr="007F2526">
              <w:rPr>
                <w:sz w:val="18"/>
                <w:szCs w:val="18"/>
              </w:rPr>
              <w:tab/>
              <w:t xml:space="preserve">* Consideration delayed to 2022. </w:t>
            </w:r>
          </w:p>
        </w:tc>
      </w:tr>
      <w:tr w:rsidR="00CA037C" w:rsidRPr="007F2526" w14:paraId="79AC6066" w14:textId="77777777" w:rsidTr="007F2526">
        <w:tc>
          <w:tcPr>
            <w:tcW w:w="805" w:type="dxa"/>
            <w:shd w:val="clear" w:color="auto" w:fill="000000" w:themeFill="text1"/>
            <w:vAlign w:val="center"/>
            <w:hideMark/>
          </w:tcPr>
          <w:p w14:paraId="0D93FD3E"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0166E26F"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6309648F"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7A63B08B"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5D78ADB2" w14:textId="77777777" w:rsidR="00CA037C" w:rsidRPr="007F2526" w:rsidRDefault="00CA037C" w:rsidP="00CA037C">
            <w:pPr>
              <w:rPr>
                <w:sz w:val="18"/>
                <w:szCs w:val="18"/>
              </w:rPr>
            </w:pPr>
            <w:r w:rsidRPr="007F2526">
              <w:rPr>
                <w:sz w:val="18"/>
                <w:szCs w:val="18"/>
              </w:rPr>
              <w:t> </w:t>
            </w:r>
          </w:p>
        </w:tc>
      </w:tr>
      <w:tr w:rsidR="00CA037C" w:rsidRPr="007F2526" w14:paraId="5780DC6F" w14:textId="77777777" w:rsidTr="007F2526">
        <w:tc>
          <w:tcPr>
            <w:tcW w:w="805" w:type="dxa"/>
            <w:vMerge w:val="restart"/>
            <w:shd w:val="clear" w:color="auto" w:fill="FFFFFF" w:themeFill="background1"/>
            <w:vAlign w:val="center"/>
            <w:hideMark/>
          </w:tcPr>
          <w:p w14:paraId="64FB27FB" w14:textId="77777777" w:rsidR="00CA037C" w:rsidRPr="007F2526" w:rsidRDefault="00CA037C" w:rsidP="00CA037C">
            <w:pPr>
              <w:jc w:val="center"/>
              <w:rPr>
                <w:b/>
                <w:bCs/>
                <w:sz w:val="18"/>
                <w:szCs w:val="18"/>
              </w:rPr>
            </w:pPr>
            <w:r w:rsidRPr="007F2526">
              <w:rPr>
                <w:b/>
                <w:bCs/>
                <w:sz w:val="18"/>
                <w:szCs w:val="18"/>
              </w:rPr>
              <w:t>P-X2</w:t>
            </w:r>
          </w:p>
        </w:tc>
        <w:tc>
          <w:tcPr>
            <w:tcW w:w="1530" w:type="dxa"/>
            <w:vMerge w:val="restart"/>
            <w:shd w:val="clear" w:color="auto" w:fill="FFFFFF" w:themeFill="background1"/>
            <w:vAlign w:val="center"/>
            <w:hideMark/>
          </w:tcPr>
          <w:p w14:paraId="1239BD00" w14:textId="77777777" w:rsidR="00CA037C" w:rsidRPr="007F2526" w:rsidRDefault="00CA037C" w:rsidP="00CA037C">
            <w:pPr>
              <w:rPr>
                <w:sz w:val="18"/>
                <w:szCs w:val="18"/>
              </w:rPr>
            </w:pPr>
            <w:r w:rsidRPr="007F2526">
              <w:rPr>
                <w:sz w:val="18"/>
                <w:szCs w:val="18"/>
              </w:rPr>
              <w:t>Project X2. SPC SP blue shark assessment</w:t>
            </w:r>
          </w:p>
        </w:tc>
        <w:tc>
          <w:tcPr>
            <w:tcW w:w="810" w:type="dxa"/>
            <w:shd w:val="clear" w:color="auto" w:fill="FFFFFF" w:themeFill="background1"/>
            <w:vAlign w:val="center"/>
            <w:hideMark/>
          </w:tcPr>
          <w:p w14:paraId="4C14634B"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45321A39" w14:textId="77777777" w:rsidR="00CA037C" w:rsidRPr="007F2526" w:rsidRDefault="00CA037C" w:rsidP="00CA037C">
            <w:pPr>
              <w:jc w:val="center"/>
              <w:rPr>
                <w:sz w:val="18"/>
                <w:szCs w:val="18"/>
              </w:rPr>
            </w:pPr>
            <w:r w:rsidRPr="007F2526">
              <w:rPr>
                <w:sz w:val="18"/>
                <w:szCs w:val="18"/>
              </w:rPr>
              <w:t>?</w:t>
            </w:r>
          </w:p>
        </w:tc>
        <w:tc>
          <w:tcPr>
            <w:tcW w:w="5146" w:type="dxa"/>
            <w:shd w:val="clear" w:color="auto" w:fill="FFFFFF" w:themeFill="background1"/>
            <w:vAlign w:val="center"/>
            <w:hideMark/>
          </w:tcPr>
          <w:p w14:paraId="2E24DEB7" w14:textId="77777777" w:rsidR="00CA037C" w:rsidRPr="007F2526" w:rsidRDefault="00CA037C" w:rsidP="00CA037C">
            <w:pPr>
              <w:rPr>
                <w:sz w:val="18"/>
                <w:szCs w:val="18"/>
              </w:rPr>
            </w:pPr>
            <w:r w:rsidRPr="007F2526">
              <w:rPr>
                <w:sz w:val="18"/>
                <w:szCs w:val="18"/>
              </w:rPr>
              <w:t> </w:t>
            </w:r>
          </w:p>
        </w:tc>
      </w:tr>
      <w:tr w:rsidR="00CA037C" w:rsidRPr="007F2526" w14:paraId="28D79B83" w14:textId="77777777" w:rsidTr="007F2526">
        <w:tc>
          <w:tcPr>
            <w:tcW w:w="805" w:type="dxa"/>
            <w:vMerge/>
            <w:shd w:val="clear" w:color="auto" w:fill="FFFFFF" w:themeFill="background1"/>
            <w:vAlign w:val="center"/>
            <w:hideMark/>
          </w:tcPr>
          <w:p w14:paraId="059572E2"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5164F26F" w14:textId="77777777" w:rsidR="00CA037C" w:rsidRPr="007F2526" w:rsidRDefault="00CA037C" w:rsidP="00CA037C">
            <w:pPr>
              <w:rPr>
                <w:sz w:val="18"/>
                <w:szCs w:val="18"/>
              </w:rPr>
            </w:pPr>
          </w:p>
        </w:tc>
        <w:tc>
          <w:tcPr>
            <w:tcW w:w="810" w:type="dxa"/>
            <w:shd w:val="clear" w:color="auto" w:fill="FFFFFF" w:themeFill="background1"/>
            <w:vAlign w:val="center"/>
            <w:hideMark/>
          </w:tcPr>
          <w:p w14:paraId="28B57E38" w14:textId="77777777" w:rsidR="00CA037C" w:rsidRPr="007F2526" w:rsidRDefault="00CA037C" w:rsidP="00CA037C">
            <w:pPr>
              <w:jc w:val="center"/>
              <w:rPr>
                <w:sz w:val="18"/>
                <w:szCs w:val="18"/>
              </w:rPr>
            </w:pPr>
            <w:r w:rsidRPr="007F2526">
              <w:rPr>
                <w:sz w:val="18"/>
                <w:szCs w:val="18"/>
              </w:rPr>
              <w:t>EU</w:t>
            </w:r>
          </w:p>
        </w:tc>
        <w:tc>
          <w:tcPr>
            <w:tcW w:w="990" w:type="dxa"/>
            <w:shd w:val="clear" w:color="auto" w:fill="FFFFFF" w:themeFill="background1"/>
            <w:vAlign w:val="center"/>
            <w:hideMark/>
          </w:tcPr>
          <w:p w14:paraId="55B7E16A"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0A4F8CC2" w14:textId="77777777" w:rsidR="00CA037C" w:rsidRPr="007F2526" w:rsidRDefault="00CA037C" w:rsidP="00CA037C">
            <w:pPr>
              <w:rPr>
                <w:sz w:val="18"/>
                <w:szCs w:val="18"/>
              </w:rPr>
            </w:pPr>
            <w:r w:rsidRPr="007F2526">
              <w:rPr>
                <w:sz w:val="18"/>
                <w:szCs w:val="18"/>
              </w:rPr>
              <w:t> </w:t>
            </w:r>
          </w:p>
        </w:tc>
      </w:tr>
      <w:tr w:rsidR="00CA037C" w:rsidRPr="007F2526" w14:paraId="1A8FDBFF" w14:textId="77777777" w:rsidTr="007F2526">
        <w:tc>
          <w:tcPr>
            <w:tcW w:w="805" w:type="dxa"/>
            <w:vMerge/>
            <w:shd w:val="clear" w:color="auto" w:fill="FFFFFF" w:themeFill="background1"/>
            <w:vAlign w:val="center"/>
            <w:hideMark/>
          </w:tcPr>
          <w:p w14:paraId="7275AA6F"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271846DB" w14:textId="77777777" w:rsidR="00CA037C" w:rsidRPr="007F2526" w:rsidRDefault="00CA037C" w:rsidP="00CA037C">
            <w:pPr>
              <w:rPr>
                <w:sz w:val="18"/>
                <w:szCs w:val="18"/>
              </w:rPr>
            </w:pPr>
          </w:p>
        </w:tc>
        <w:tc>
          <w:tcPr>
            <w:tcW w:w="810" w:type="dxa"/>
            <w:shd w:val="clear" w:color="auto" w:fill="FFFFFF" w:themeFill="background1"/>
            <w:vAlign w:val="center"/>
            <w:hideMark/>
          </w:tcPr>
          <w:p w14:paraId="69631400"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1903390A"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2BB003D5" w14:textId="77777777" w:rsidR="00CA037C" w:rsidRPr="007F2526" w:rsidRDefault="00CA037C" w:rsidP="00CA037C">
            <w:pPr>
              <w:rPr>
                <w:sz w:val="18"/>
                <w:szCs w:val="18"/>
              </w:rPr>
            </w:pPr>
            <w:r w:rsidRPr="007F2526">
              <w:rPr>
                <w:sz w:val="18"/>
                <w:szCs w:val="18"/>
              </w:rPr>
              <w:t>The last assessment in 2016 did not provide results on stock status due to incomplete data. First step in 2021 is to assess data availability and quality and if sufficient conduct assessment in 2022</w:t>
            </w:r>
          </w:p>
        </w:tc>
      </w:tr>
      <w:tr w:rsidR="00CA037C" w:rsidRPr="007F2526" w14:paraId="405E9577" w14:textId="77777777" w:rsidTr="007F2526">
        <w:tc>
          <w:tcPr>
            <w:tcW w:w="805" w:type="dxa"/>
            <w:vMerge/>
            <w:shd w:val="clear" w:color="auto" w:fill="FFFFFF" w:themeFill="background1"/>
            <w:vAlign w:val="center"/>
            <w:hideMark/>
          </w:tcPr>
          <w:p w14:paraId="1BF78268"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1528F2D" w14:textId="77777777" w:rsidR="00CA037C" w:rsidRPr="007F2526" w:rsidRDefault="00CA037C" w:rsidP="00CA037C">
            <w:pPr>
              <w:rPr>
                <w:sz w:val="18"/>
                <w:szCs w:val="18"/>
              </w:rPr>
            </w:pPr>
          </w:p>
        </w:tc>
        <w:tc>
          <w:tcPr>
            <w:tcW w:w="810" w:type="dxa"/>
            <w:shd w:val="clear" w:color="auto" w:fill="FFFFFF" w:themeFill="background1"/>
            <w:vAlign w:val="center"/>
            <w:hideMark/>
          </w:tcPr>
          <w:p w14:paraId="574B5816"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007F1A51"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27213798" w14:textId="77777777" w:rsidR="00CA037C" w:rsidRPr="007F2526" w:rsidRDefault="00CA037C" w:rsidP="00CA037C">
            <w:pPr>
              <w:rPr>
                <w:sz w:val="18"/>
                <w:szCs w:val="18"/>
              </w:rPr>
            </w:pPr>
            <w:r w:rsidRPr="007F2526">
              <w:rPr>
                <w:sz w:val="18"/>
                <w:szCs w:val="18"/>
              </w:rPr>
              <w:t>Suggest that in 2021 to investigate a medium info assessment (which may work) and if that works try a data rich assessment in SS3</w:t>
            </w:r>
          </w:p>
        </w:tc>
      </w:tr>
      <w:tr w:rsidR="00CA037C" w:rsidRPr="007F2526" w14:paraId="72861AA5" w14:textId="77777777" w:rsidTr="007F2526">
        <w:tc>
          <w:tcPr>
            <w:tcW w:w="805" w:type="dxa"/>
            <w:vMerge/>
            <w:shd w:val="clear" w:color="auto" w:fill="FFFFFF" w:themeFill="background1"/>
            <w:vAlign w:val="center"/>
            <w:hideMark/>
          </w:tcPr>
          <w:p w14:paraId="0798D402"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D09FD63" w14:textId="77777777" w:rsidR="00CA037C" w:rsidRPr="007F2526" w:rsidRDefault="00CA037C" w:rsidP="00CA037C">
            <w:pPr>
              <w:rPr>
                <w:sz w:val="18"/>
                <w:szCs w:val="18"/>
              </w:rPr>
            </w:pPr>
          </w:p>
        </w:tc>
        <w:tc>
          <w:tcPr>
            <w:tcW w:w="810" w:type="dxa"/>
            <w:shd w:val="clear" w:color="auto" w:fill="FFFFFF" w:themeFill="background1"/>
            <w:vAlign w:val="center"/>
            <w:hideMark/>
          </w:tcPr>
          <w:p w14:paraId="534A7C55"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6B9099A6" w14:textId="77777777" w:rsidR="00CA037C" w:rsidRPr="007F2526" w:rsidRDefault="00CA037C" w:rsidP="00CA037C">
            <w:pPr>
              <w:jc w:val="center"/>
              <w:rPr>
                <w:sz w:val="18"/>
                <w:szCs w:val="18"/>
              </w:rPr>
            </w:pPr>
            <w:r w:rsidRPr="007F2526">
              <w:rPr>
                <w:sz w:val="18"/>
                <w:szCs w:val="18"/>
              </w:rPr>
              <w:t>Low-Medium</w:t>
            </w:r>
          </w:p>
        </w:tc>
        <w:tc>
          <w:tcPr>
            <w:tcW w:w="5146" w:type="dxa"/>
            <w:shd w:val="clear" w:color="auto" w:fill="FFFFFF" w:themeFill="background1"/>
            <w:vAlign w:val="center"/>
            <w:hideMark/>
          </w:tcPr>
          <w:p w14:paraId="25636E2A" w14:textId="36E6AF41" w:rsidR="00CA037C" w:rsidRPr="007F2526" w:rsidRDefault="00CA037C" w:rsidP="00CA037C">
            <w:pPr>
              <w:rPr>
                <w:sz w:val="18"/>
                <w:szCs w:val="18"/>
              </w:rPr>
            </w:pPr>
            <w:r w:rsidRPr="007F2526">
              <w:rPr>
                <w:sz w:val="18"/>
                <w:szCs w:val="18"/>
              </w:rPr>
              <w:t>This assessment was done by Takeuchi-san, and he just gave up at the end when the model did not fit.  We wonder where is the concern. Only one CCM retains sharks (EU) and their Part 1 has 3</w:t>
            </w:r>
            <w:r w:rsidR="00447D46">
              <w:rPr>
                <w:sz w:val="18"/>
                <w:szCs w:val="18"/>
              </w:rPr>
              <w:t xml:space="preserve"> longline </w:t>
            </w:r>
            <w:r w:rsidRPr="007F2526">
              <w:rPr>
                <w:sz w:val="18"/>
                <w:szCs w:val="18"/>
              </w:rPr>
              <w:t xml:space="preserve">vessels active in 2019. There is no emerging fishery targeting blue sharks in the SW Pacific. There is no recent research on life history or stock structure for blue sharks that would require substantial changes in the existing MFCL. In contrast, we have greater concern for S Pacific mako shark as a CITES listed species.  </w:t>
            </w:r>
          </w:p>
        </w:tc>
      </w:tr>
      <w:tr w:rsidR="00CA037C" w:rsidRPr="007F2526" w14:paraId="6221CD28" w14:textId="77777777" w:rsidTr="007F2526">
        <w:tc>
          <w:tcPr>
            <w:tcW w:w="9281" w:type="dxa"/>
            <w:gridSpan w:val="5"/>
            <w:tcBorders>
              <w:bottom w:val="single" w:sz="4" w:space="0" w:color="auto"/>
            </w:tcBorders>
            <w:shd w:val="clear" w:color="auto" w:fill="FFFFFF" w:themeFill="background1"/>
            <w:vAlign w:val="center"/>
          </w:tcPr>
          <w:p w14:paraId="1DB92088" w14:textId="77777777" w:rsidR="00CA037C" w:rsidRPr="007F2526" w:rsidRDefault="00CA037C" w:rsidP="00CA037C">
            <w:pPr>
              <w:rPr>
                <w:sz w:val="18"/>
                <w:szCs w:val="18"/>
              </w:rPr>
            </w:pPr>
            <w:r w:rsidRPr="007F2526">
              <w:rPr>
                <w:sz w:val="18"/>
                <w:szCs w:val="18"/>
              </w:rPr>
              <w:tab/>
              <w:t>* Agreed Project X-2 priority during plenary: High 2.</w:t>
            </w:r>
          </w:p>
        </w:tc>
      </w:tr>
      <w:tr w:rsidR="00CA037C" w:rsidRPr="007F2526" w14:paraId="7BC5644D" w14:textId="77777777" w:rsidTr="007F2526">
        <w:tc>
          <w:tcPr>
            <w:tcW w:w="805" w:type="dxa"/>
            <w:shd w:val="clear" w:color="auto" w:fill="000000" w:themeFill="text1"/>
            <w:vAlign w:val="center"/>
            <w:hideMark/>
          </w:tcPr>
          <w:p w14:paraId="45C869DF"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349270E5"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7101D5B5"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6E707CC2"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6C6F0FFE" w14:textId="77777777" w:rsidR="00CA037C" w:rsidRPr="007F2526" w:rsidRDefault="00CA037C" w:rsidP="00CA037C">
            <w:pPr>
              <w:rPr>
                <w:sz w:val="18"/>
                <w:szCs w:val="18"/>
              </w:rPr>
            </w:pPr>
            <w:r w:rsidRPr="007F2526">
              <w:rPr>
                <w:sz w:val="18"/>
                <w:szCs w:val="18"/>
              </w:rPr>
              <w:t> </w:t>
            </w:r>
          </w:p>
        </w:tc>
      </w:tr>
      <w:tr w:rsidR="00CA037C" w:rsidRPr="007F2526" w14:paraId="10A0D92F" w14:textId="77777777" w:rsidTr="007F2526">
        <w:tc>
          <w:tcPr>
            <w:tcW w:w="805" w:type="dxa"/>
            <w:vMerge w:val="restart"/>
            <w:shd w:val="clear" w:color="auto" w:fill="FFFFFF" w:themeFill="background1"/>
            <w:vAlign w:val="center"/>
            <w:hideMark/>
          </w:tcPr>
          <w:p w14:paraId="5EA5E6DD" w14:textId="77777777" w:rsidR="00CA037C" w:rsidRPr="007F2526" w:rsidRDefault="00CA037C" w:rsidP="00CA037C">
            <w:pPr>
              <w:jc w:val="center"/>
              <w:rPr>
                <w:b/>
                <w:bCs/>
                <w:sz w:val="18"/>
                <w:szCs w:val="18"/>
              </w:rPr>
            </w:pPr>
            <w:r w:rsidRPr="007F2526">
              <w:rPr>
                <w:b/>
                <w:bCs/>
                <w:sz w:val="18"/>
                <w:szCs w:val="18"/>
              </w:rPr>
              <w:t>P-X3</w:t>
            </w:r>
          </w:p>
        </w:tc>
        <w:tc>
          <w:tcPr>
            <w:tcW w:w="1530" w:type="dxa"/>
            <w:vMerge w:val="restart"/>
            <w:shd w:val="clear" w:color="auto" w:fill="FFFFFF" w:themeFill="background1"/>
            <w:vAlign w:val="center"/>
            <w:hideMark/>
          </w:tcPr>
          <w:p w14:paraId="1D96A718" w14:textId="77777777" w:rsidR="00CA037C" w:rsidRPr="007F2526" w:rsidRDefault="00CA037C" w:rsidP="00CA037C">
            <w:pPr>
              <w:rPr>
                <w:sz w:val="18"/>
                <w:szCs w:val="18"/>
              </w:rPr>
            </w:pPr>
            <w:r w:rsidRPr="007F2526">
              <w:rPr>
                <w:sz w:val="18"/>
                <w:szCs w:val="18"/>
              </w:rPr>
              <w:t>Project X3. WCPO silky shark assessment</w:t>
            </w:r>
          </w:p>
        </w:tc>
        <w:tc>
          <w:tcPr>
            <w:tcW w:w="810" w:type="dxa"/>
            <w:shd w:val="clear" w:color="auto" w:fill="FFFFFF" w:themeFill="background1"/>
            <w:vAlign w:val="center"/>
            <w:hideMark/>
          </w:tcPr>
          <w:p w14:paraId="37951265"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6CEF7BE3" w14:textId="77777777" w:rsidR="00CA037C" w:rsidRPr="007F2526" w:rsidRDefault="00CA037C" w:rsidP="00CA037C">
            <w:pPr>
              <w:jc w:val="center"/>
              <w:rPr>
                <w:sz w:val="18"/>
                <w:szCs w:val="18"/>
              </w:rPr>
            </w:pPr>
            <w:r w:rsidRPr="007F2526">
              <w:rPr>
                <w:sz w:val="18"/>
                <w:szCs w:val="18"/>
              </w:rPr>
              <w:t>?</w:t>
            </w:r>
          </w:p>
        </w:tc>
        <w:tc>
          <w:tcPr>
            <w:tcW w:w="5146" w:type="dxa"/>
            <w:shd w:val="clear" w:color="auto" w:fill="FFFFFF" w:themeFill="background1"/>
            <w:vAlign w:val="center"/>
            <w:hideMark/>
          </w:tcPr>
          <w:p w14:paraId="3A70B371" w14:textId="77777777" w:rsidR="00CA037C" w:rsidRPr="007F2526" w:rsidRDefault="00CA037C" w:rsidP="00CA037C">
            <w:pPr>
              <w:rPr>
                <w:sz w:val="18"/>
                <w:szCs w:val="18"/>
              </w:rPr>
            </w:pPr>
            <w:r w:rsidRPr="007F2526">
              <w:rPr>
                <w:sz w:val="18"/>
                <w:szCs w:val="18"/>
              </w:rPr>
              <w:t> </w:t>
            </w:r>
          </w:p>
        </w:tc>
      </w:tr>
      <w:tr w:rsidR="00CA037C" w:rsidRPr="007F2526" w14:paraId="43F4889C" w14:textId="77777777" w:rsidTr="007F2526">
        <w:tc>
          <w:tcPr>
            <w:tcW w:w="805" w:type="dxa"/>
            <w:vMerge/>
            <w:shd w:val="clear" w:color="auto" w:fill="FFFFFF" w:themeFill="background1"/>
            <w:vAlign w:val="center"/>
            <w:hideMark/>
          </w:tcPr>
          <w:p w14:paraId="05B89F78"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6CA6556" w14:textId="77777777" w:rsidR="00CA037C" w:rsidRPr="007F2526" w:rsidRDefault="00CA037C" w:rsidP="00CA037C">
            <w:pPr>
              <w:rPr>
                <w:sz w:val="18"/>
                <w:szCs w:val="18"/>
              </w:rPr>
            </w:pPr>
          </w:p>
        </w:tc>
        <w:tc>
          <w:tcPr>
            <w:tcW w:w="810" w:type="dxa"/>
            <w:shd w:val="clear" w:color="auto" w:fill="FFFFFF" w:themeFill="background1"/>
            <w:vAlign w:val="center"/>
            <w:hideMark/>
          </w:tcPr>
          <w:p w14:paraId="6D9E4432" w14:textId="77777777" w:rsidR="00CA037C" w:rsidRPr="007F2526" w:rsidRDefault="00CA037C" w:rsidP="00CA037C">
            <w:pPr>
              <w:jc w:val="center"/>
              <w:rPr>
                <w:sz w:val="18"/>
                <w:szCs w:val="18"/>
              </w:rPr>
            </w:pPr>
            <w:r w:rsidRPr="007F2526">
              <w:rPr>
                <w:sz w:val="18"/>
                <w:szCs w:val="18"/>
              </w:rPr>
              <w:t>Japan</w:t>
            </w:r>
          </w:p>
        </w:tc>
        <w:tc>
          <w:tcPr>
            <w:tcW w:w="990" w:type="dxa"/>
            <w:shd w:val="clear" w:color="auto" w:fill="FFFFFF" w:themeFill="background1"/>
            <w:vAlign w:val="center"/>
            <w:hideMark/>
          </w:tcPr>
          <w:p w14:paraId="6BAB1597" w14:textId="77777777" w:rsidR="00CA037C" w:rsidRPr="007F2526" w:rsidRDefault="00CA037C" w:rsidP="00CA037C">
            <w:pPr>
              <w:jc w:val="center"/>
              <w:rPr>
                <w:sz w:val="18"/>
                <w:szCs w:val="18"/>
              </w:rPr>
            </w:pPr>
            <w:r w:rsidRPr="007F2526">
              <w:rPr>
                <w:sz w:val="18"/>
                <w:szCs w:val="18"/>
              </w:rPr>
              <w:t> </w:t>
            </w:r>
          </w:p>
        </w:tc>
        <w:tc>
          <w:tcPr>
            <w:tcW w:w="5146" w:type="dxa"/>
            <w:shd w:val="clear" w:color="auto" w:fill="FFFFFF" w:themeFill="background1"/>
            <w:vAlign w:val="center"/>
            <w:hideMark/>
          </w:tcPr>
          <w:p w14:paraId="1D68438F" w14:textId="77777777" w:rsidR="00CA037C" w:rsidRPr="007F2526" w:rsidRDefault="00CA037C" w:rsidP="00CA037C">
            <w:pPr>
              <w:rPr>
                <w:sz w:val="18"/>
                <w:szCs w:val="18"/>
              </w:rPr>
            </w:pPr>
            <w:r w:rsidRPr="007F2526">
              <w:rPr>
                <w:sz w:val="18"/>
                <w:szCs w:val="18"/>
              </w:rPr>
              <w:t xml:space="preserve">(Comment only) For ProjectX3, the next stock assessment for silky shark is scheduled in 2023 on the shark research plan, however, the objective of the proposal is an implementation of the stock assessment for silky shark. So, we suggest that this project should be given as a low priority compared to the other projects. </w:t>
            </w:r>
          </w:p>
        </w:tc>
      </w:tr>
      <w:tr w:rsidR="00CA037C" w:rsidRPr="007F2526" w14:paraId="36AE7C41" w14:textId="77777777" w:rsidTr="007F2526">
        <w:tc>
          <w:tcPr>
            <w:tcW w:w="805" w:type="dxa"/>
            <w:vMerge/>
            <w:shd w:val="clear" w:color="auto" w:fill="FFFFFF" w:themeFill="background1"/>
            <w:vAlign w:val="center"/>
            <w:hideMark/>
          </w:tcPr>
          <w:p w14:paraId="1729A357"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336BEBD7" w14:textId="77777777" w:rsidR="00CA037C" w:rsidRPr="007F2526" w:rsidRDefault="00CA037C" w:rsidP="00CA037C">
            <w:pPr>
              <w:rPr>
                <w:sz w:val="18"/>
                <w:szCs w:val="18"/>
              </w:rPr>
            </w:pPr>
          </w:p>
        </w:tc>
        <w:tc>
          <w:tcPr>
            <w:tcW w:w="810" w:type="dxa"/>
            <w:shd w:val="clear" w:color="auto" w:fill="FFFFFF" w:themeFill="background1"/>
            <w:vAlign w:val="center"/>
            <w:hideMark/>
          </w:tcPr>
          <w:p w14:paraId="4E436987"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0B343265"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6C7DF1B4" w14:textId="77777777" w:rsidR="00CA037C" w:rsidRPr="007F2526" w:rsidRDefault="00CA037C" w:rsidP="00CA037C">
            <w:pPr>
              <w:rPr>
                <w:sz w:val="18"/>
                <w:szCs w:val="18"/>
              </w:rPr>
            </w:pPr>
            <w:r w:rsidRPr="007F2526">
              <w:rPr>
                <w:sz w:val="18"/>
                <w:szCs w:val="18"/>
              </w:rPr>
              <w:t> </w:t>
            </w:r>
          </w:p>
        </w:tc>
      </w:tr>
      <w:tr w:rsidR="00CA037C" w:rsidRPr="007F2526" w14:paraId="4C6E1A6C" w14:textId="77777777" w:rsidTr="007F2526">
        <w:tc>
          <w:tcPr>
            <w:tcW w:w="805" w:type="dxa"/>
            <w:vMerge/>
            <w:shd w:val="clear" w:color="auto" w:fill="FFFFFF" w:themeFill="background1"/>
            <w:vAlign w:val="center"/>
            <w:hideMark/>
          </w:tcPr>
          <w:p w14:paraId="5EE198D0"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FB03D2E" w14:textId="77777777" w:rsidR="00CA037C" w:rsidRPr="007F2526" w:rsidRDefault="00CA037C" w:rsidP="00CA037C">
            <w:pPr>
              <w:rPr>
                <w:sz w:val="18"/>
                <w:szCs w:val="18"/>
              </w:rPr>
            </w:pPr>
          </w:p>
        </w:tc>
        <w:tc>
          <w:tcPr>
            <w:tcW w:w="810" w:type="dxa"/>
            <w:shd w:val="clear" w:color="auto" w:fill="FFFFFF" w:themeFill="background1"/>
            <w:vAlign w:val="center"/>
            <w:hideMark/>
          </w:tcPr>
          <w:p w14:paraId="7727CA7A"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4C8F9013"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3A96F627" w14:textId="77777777" w:rsidR="00CA037C" w:rsidRPr="007F2526" w:rsidRDefault="00CA037C" w:rsidP="00CA037C">
            <w:pPr>
              <w:rPr>
                <w:sz w:val="18"/>
                <w:szCs w:val="18"/>
              </w:rPr>
            </w:pPr>
            <w:r w:rsidRPr="007F2526">
              <w:rPr>
                <w:sz w:val="18"/>
                <w:szCs w:val="18"/>
              </w:rPr>
              <w:t>We think that revisiting the silky shark assessment would be worthwhile. The assessment should be rather simple as the good work that was conducted in the 2018 assessment could be updated with the same framework as the Stock Synthesis model. Given that the framework exists, we recommend that the budget by reduced from $100,000 to ~$60,000.</w:t>
            </w:r>
          </w:p>
        </w:tc>
      </w:tr>
      <w:tr w:rsidR="00CA037C" w:rsidRPr="007F2526" w14:paraId="75CA173E" w14:textId="77777777" w:rsidTr="007F2526">
        <w:tc>
          <w:tcPr>
            <w:tcW w:w="9281" w:type="dxa"/>
            <w:gridSpan w:val="5"/>
            <w:tcBorders>
              <w:bottom w:val="single" w:sz="4" w:space="0" w:color="auto"/>
            </w:tcBorders>
            <w:shd w:val="clear" w:color="auto" w:fill="FFFFFF" w:themeFill="background1"/>
            <w:vAlign w:val="center"/>
          </w:tcPr>
          <w:p w14:paraId="36F87C6C" w14:textId="77777777" w:rsidR="00CA037C" w:rsidRPr="007F2526" w:rsidRDefault="00CA037C" w:rsidP="00CA037C">
            <w:pPr>
              <w:rPr>
                <w:sz w:val="18"/>
                <w:szCs w:val="18"/>
              </w:rPr>
            </w:pPr>
            <w:r w:rsidRPr="007F2526">
              <w:rPr>
                <w:sz w:val="18"/>
                <w:szCs w:val="18"/>
              </w:rPr>
              <w:tab/>
              <w:t>* To be reviewed at SC17.</w:t>
            </w:r>
          </w:p>
        </w:tc>
      </w:tr>
      <w:tr w:rsidR="00CA037C" w:rsidRPr="007F2526" w14:paraId="6C8822F2" w14:textId="77777777" w:rsidTr="007F2526">
        <w:tc>
          <w:tcPr>
            <w:tcW w:w="805" w:type="dxa"/>
            <w:shd w:val="clear" w:color="auto" w:fill="000000" w:themeFill="text1"/>
            <w:vAlign w:val="center"/>
            <w:hideMark/>
          </w:tcPr>
          <w:p w14:paraId="64EAA7D2" w14:textId="77777777" w:rsidR="00CA037C" w:rsidRPr="007F2526" w:rsidRDefault="00CA037C" w:rsidP="00CA037C">
            <w:pPr>
              <w:jc w:val="center"/>
              <w:rPr>
                <w:sz w:val="18"/>
                <w:szCs w:val="18"/>
              </w:rPr>
            </w:pPr>
            <w:r w:rsidRPr="007F2526">
              <w:rPr>
                <w:sz w:val="18"/>
                <w:szCs w:val="18"/>
              </w:rPr>
              <w:t> </w:t>
            </w:r>
          </w:p>
        </w:tc>
        <w:tc>
          <w:tcPr>
            <w:tcW w:w="1530" w:type="dxa"/>
            <w:shd w:val="clear" w:color="auto" w:fill="000000" w:themeFill="text1"/>
            <w:vAlign w:val="center"/>
            <w:hideMark/>
          </w:tcPr>
          <w:p w14:paraId="19351EB3"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25E772B9"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3B28F7CD"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2DB75016" w14:textId="77777777" w:rsidR="00CA037C" w:rsidRPr="007F2526" w:rsidRDefault="00CA037C" w:rsidP="00CA037C">
            <w:pPr>
              <w:rPr>
                <w:sz w:val="18"/>
                <w:szCs w:val="18"/>
              </w:rPr>
            </w:pPr>
            <w:r w:rsidRPr="007F2526">
              <w:rPr>
                <w:sz w:val="18"/>
                <w:szCs w:val="18"/>
              </w:rPr>
              <w:t> </w:t>
            </w:r>
          </w:p>
        </w:tc>
      </w:tr>
      <w:tr w:rsidR="00CA037C" w:rsidRPr="007F2526" w14:paraId="095DC1CF" w14:textId="77777777" w:rsidTr="007F2526">
        <w:tc>
          <w:tcPr>
            <w:tcW w:w="805" w:type="dxa"/>
            <w:vMerge w:val="restart"/>
            <w:shd w:val="clear" w:color="auto" w:fill="FFFFFF" w:themeFill="background1"/>
            <w:vAlign w:val="center"/>
            <w:hideMark/>
          </w:tcPr>
          <w:p w14:paraId="3DB19EA4" w14:textId="77777777" w:rsidR="00CA037C" w:rsidRPr="007F2526" w:rsidRDefault="00CA037C" w:rsidP="00CA037C">
            <w:pPr>
              <w:jc w:val="center"/>
              <w:rPr>
                <w:b/>
                <w:bCs/>
                <w:sz w:val="18"/>
                <w:szCs w:val="18"/>
              </w:rPr>
            </w:pPr>
            <w:r w:rsidRPr="007F2526">
              <w:rPr>
                <w:b/>
                <w:bCs/>
                <w:sz w:val="18"/>
                <w:szCs w:val="18"/>
              </w:rPr>
              <w:t>P-X4</w:t>
            </w:r>
          </w:p>
        </w:tc>
        <w:tc>
          <w:tcPr>
            <w:tcW w:w="1530" w:type="dxa"/>
            <w:vMerge w:val="restart"/>
            <w:shd w:val="clear" w:color="auto" w:fill="FFFFFF" w:themeFill="background1"/>
            <w:vAlign w:val="center"/>
            <w:hideMark/>
          </w:tcPr>
          <w:p w14:paraId="621FD5D0" w14:textId="77777777" w:rsidR="00CA037C" w:rsidRPr="007F2526" w:rsidRDefault="00CA037C" w:rsidP="00CA037C">
            <w:pPr>
              <w:rPr>
                <w:sz w:val="18"/>
                <w:szCs w:val="18"/>
              </w:rPr>
            </w:pPr>
            <w:r w:rsidRPr="007F2526">
              <w:rPr>
                <w:sz w:val="18"/>
                <w:szCs w:val="18"/>
              </w:rPr>
              <w:t>Project X4. Pacific whale shark assessment</w:t>
            </w:r>
          </w:p>
        </w:tc>
        <w:tc>
          <w:tcPr>
            <w:tcW w:w="810" w:type="dxa"/>
            <w:shd w:val="clear" w:color="auto" w:fill="FFFFFF" w:themeFill="background1"/>
            <w:vAlign w:val="center"/>
            <w:hideMark/>
          </w:tcPr>
          <w:p w14:paraId="7A5A7D67"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7C89C762" w14:textId="77777777" w:rsidR="00CA037C" w:rsidRPr="007F2526" w:rsidRDefault="00CA037C" w:rsidP="00CA037C">
            <w:pPr>
              <w:jc w:val="center"/>
              <w:rPr>
                <w:sz w:val="18"/>
                <w:szCs w:val="18"/>
              </w:rPr>
            </w:pPr>
            <w:r w:rsidRPr="007F2526">
              <w:rPr>
                <w:sz w:val="18"/>
                <w:szCs w:val="18"/>
              </w:rPr>
              <w:t>?</w:t>
            </w:r>
          </w:p>
        </w:tc>
        <w:tc>
          <w:tcPr>
            <w:tcW w:w="5146" w:type="dxa"/>
            <w:shd w:val="clear" w:color="auto" w:fill="FFFFFF" w:themeFill="background1"/>
            <w:vAlign w:val="center"/>
            <w:hideMark/>
          </w:tcPr>
          <w:p w14:paraId="4CB2FB41" w14:textId="77777777" w:rsidR="00CA037C" w:rsidRPr="007F2526" w:rsidRDefault="00CA037C" w:rsidP="00CA037C">
            <w:pPr>
              <w:rPr>
                <w:sz w:val="18"/>
                <w:szCs w:val="18"/>
              </w:rPr>
            </w:pPr>
            <w:r w:rsidRPr="007F2526">
              <w:rPr>
                <w:sz w:val="18"/>
                <w:szCs w:val="18"/>
              </w:rPr>
              <w:t> </w:t>
            </w:r>
          </w:p>
        </w:tc>
      </w:tr>
      <w:tr w:rsidR="00CA037C" w:rsidRPr="007F2526" w14:paraId="05C92FF2" w14:textId="77777777" w:rsidTr="007F2526">
        <w:tc>
          <w:tcPr>
            <w:tcW w:w="805" w:type="dxa"/>
            <w:vMerge/>
            <w:shd w:val="clear" w:color="auto" w:fill="FFFFFF" w:themeFill="background1"/>
            <w:vAlign w:val="center"/>
            <w:hideMark/>
          </w:tcPr>
          <w:p w14:paraId="6CE0E9D4"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B775CBC" w14:textId="77777777" w:rsidR="00CA037C" w:rsidRPr="007F2526" w:rsidRDefault="00CA037C" w:rsidP="00CA037C">
            <w:pPr>
              <w:rPr>
                <w:sz w:val="18"/>
                <w:szCs w:val="18"/>
              </w:rPr>
            </w:pPr>
          </w:p>
        </w:tc>
        <w:tc>
          <w:tcPr>
            <w:tcW w:w="810" w:type="dxa"/>
            <w:shd w:val="clear" w:color="auto" w:fill="FFFFFF" w:themeFill="background1"/>
            <w:vAlign w:val="center"/>
            <w:hideMark/>
          </w:tcPr>
          <w:p w14:paraId="7D2D4F5E"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4E4AB665"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2344143D" w14:textId="77777777" w:rsidR="00CA037C" w:rsidRPr="007F2526" w:rsidRDefault="00CA037C" w:rsidP="00CA037C">
            <w:pPr>
              <w:rPr>
                <w:sz w:val="18"/>
                <w:szCs w:val="18"/>
              </w:rPr>
            </w:pPr>
            <w:r w:rsidRPr="007F2526">
              <w:rPr>
                <w:sz w:val="18"/>
                <w:szCs w:val="18"/>
              </w:rPr>
              <w:t>Low for 2021</w:t>
            </w:r>
          </w:p>
        </w:tc>
      </w:tr>
      <w:tr w:rsidR="00CA037C" w:rsidRPr="007F2526" w14:paraId="2D9754C4" w14:textId="77777777" w:rsidTr="007F2526">
        <w:tc>
          <w:tcPr>
            <w:tcW w:w="805" w:type="dxa"/>
            <w:vMerge/>
            <w:shd w:val="clear" w:color="auto" w:fill="FFFFFF" w:themeFill="background1"/>
            <w:vAlign w:val="center"/>
            <w:hideMark/>
          </w:tcPr>
          <w:p w14:paraId="12410AD8"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6449AF39" w14:textId="77777777" w:rsidR="00CA037C" w:rsidRPr="007F2526" w:rsidRDefault="00CA037C" w:rsidP="00CA037C">
            <w:pPr>
              <w:rPr>
                <w:sz w:val="18"/>
                <w:szCs w:val="18"/>
              </w:rPr>
            </w:pPr>
          </w:p>
        </w:tc>
        <w:tc>
          <w:tcPr>
            <w:tcW w:w="810" w:type="dxa"/>
            <w:shd w:val="clear" w:color="auto" w:fill="FFFFFF" w:themeFill="background1"/>
            <w:vAlign w:val="center"/>
            <w:hideMark/>
          </w:tcPr>
          <w:p w14:paraId="79D404BB"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55C670C5"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38E112B4" w14:textId="5276C0BF" w:rsidR="00CA037C" w:rsidRPr="007F2526" w:rsidRDefault="00CA037C" w:rsidP="00CA037C">
            <w:pPr>
              <w:rPr>
                <w:sz w:val="18"/>
                <w:szCs w:val="18"/>
              </w:rPr>
            </w:pPr>
            <w:r w:rsidRPr="007F2526">
              <w:rPr>
                <w:sz w:val="18"/>
                <w:szCs w:val="18"/>
              </w:rPr>
              <w:t>With regards to Projects X4 and X5: Pacific whale sharks and silky sharks, does the budget need to be re-determined prior to SC17 and if so</w:t>
            </w:r>
            <w:r w:rsidR="00781BE7">
              <w:rPr>
                <w:sz w:val="18"/>
                <w:szCs w:val="18"/>
              </w:rPr>
              <w:t>,</w:t>
            </w:r>
            <w:r w:rsidRPr="007F2526">
              <w:rPr>
                <w:sz w:val="18"/>
                <w:szCs w:val="18"/>
              </w:rPr>
              <w:t xml:space="preserve"> do these need to be incorporated in SC16 budget?</w:t>
            </w:r>
          </w:p>
        </w:tc>
      </w:tr>
      <w:tr w:rsidR="00CA037C" w:rsidRPr="007F2526" w14:paraId="3AD9418E" w14:textId="77777777" w:rsidTr="007F2526">
        <w:tc>
          <w:tcPr>
            <w:tcW w:w="805" w:type="dxa"/>
            <w:vMerge/>
            <w:tcBorders>
              <w:bottom w:val="single" w:sz="4" w:space="0" w:color="auto"/>
            </w:tcBorders>
            <w:shd w:val="clear" w:color="auto" w:fill="FFFFFF" w:themeFill="background1"/>
            <w:vAlign w:val="center"/>
            <w:hideMark/>
          </w:tcPr>
          <w:p w14:paraId="219BA0B9" w14:textId="77777777" w:rsidR="00CA037C" w:rsidRPr="007F2526" w:rsidRDefault="00CA037C" w:rsidP="00CA037C">
            <w:pPr>
              <w:rPr>
                <w:b/>
                <w:bCs/>
                <w:sz w:val="18"/>
                <w:szCs w:val="18"/>
              </w:rPr>
            </w:pPr>
          </w:p>
        </w:tc>
        <w:tc>
          <w:tcPr>
            <w:tcW w:w="1530" w:type="dxa"/>
            <w:vMerge/>
            <w:tcBorders>
              <w:bottom w:val="single" w:sz="4" w:space="0" w:color="auto"/>
            </w:tcBorders>
            <w:shd w:val="clear" w:color="auto" w:fill="FFFFFF" w:themeFill="background1"/>
            <w:vAlign w:val="center"/>
            <w:hideMark/>
          </w:tcPr>
          <w:p w14:paraId="6A71918D" w14:textId="77777777" w:rsidR="00CA037C" w:rsidRPr="007F2526" w:rsidRDefault="00CA037C" w:rsidP="00CA037C">
            <w:pPr>
              <w:rPr>
                <w:sz w:val="18"/>
                <w:szCs w:val="18"/>
              </w:rPr>
            </w:pPr>
          </w:p>
        </w:tc>
        <w:tc>
          <w:tcPr>
            <w:tcW w:w="810" w:type="dxa"/>
            <w:tcBorders>
              <w:bottom w:val="single" w:sz="4" w:space="0" w:color="auto"/>
            </w:tcBorders>
            <w:shd w:val="clear" w:color="auto" w:fill="FFFFFF" w:themeFill="background1"/>
            <w:vAlign w:val="center"/>
            <w:hideMark/>
          </w:tcPr>
          <w:p w14:paraId="21E9BED8" w14:textId="77777777" w:rsidR="00CA037C" w:rsidRPr="007F2526" w:rsidRDefault="00CA037C" w:rsidP="00CA037C">
            <w:pPr>
              <w:jc w:val="center"/>
              <w:rPr>
                <w:sz w:val="18"/>
                <w:szCs w:val="18"/>
              </w:rPr>
            </w:pPr>
            <w:r w:rsidRPr="007F2526">
              <w:rPr>
                <w:sz w:val="18"/>
                <w:szCs w:val="18"/>
              </w:rPr>
              <w:t>USA</w:t>
            </w:r>
          </w:p>
        </w:tc>
        <w:tc>
          <w:tcPr>
            <w:tcW w:w="990" w:type="dxa"/>
            <w:tcBorders>
              <w:bottom w:val="single" w:sz="4" w:space="0" w:color="auto"/>
            </w:tcBorders>
            <w:shd w:val="clear" w:color="auto" w:fill="FFFFFF" w:themeFill="background1"/>
            <w:vAlign w:val="center"/>
            <w:hideMark/>
          </w:tcPr>
          <w:p w14:paraId="1F4B182C" w14:textId="77777777" w:rsidR="00CA037C" w:rsidRPr="007F2526" w:rsidRDefault="00CA037C" w:rsidP="00CA037C">
            <w:pPr>
              <w:jc w:val="center"/>
              <w:rPr>
                <w:sz w:val="18"/>
                <w:szCs w:val="18"/>
              </w:rPr>
            </w:pPr>
            <w:r w:rsidRPr="007F2526">
              <w:rPr>
                <w:sz w:val="18"/>
                <w:szCs w:val="18"/>
              </w:rPr>
              <w:t> </w:t>
            </w:r>
          </w:p>
        </w:tc>
        <w:tc>
          <w:tcPr>
            <w:tcW w:w="5146" w:type="dxa"/>
            <w:tcBorders>
              <w:bottom w:val="single" w:sz="4" w:space="0" w:color="auto"/>
            </w:tcBorders>
            <w:shd w:val="clear" w:color="auto" w:fill="FFFFFF" w:themeFill="background1"/>
            <w:vAlign w:val="center"/>
            <w:hideMark/>
          </w:tcPr>
          <w:p w14:paraId="1EEB1033" w14:textId="77777777" w:rsidR="00CA037C" w:rsidRPr="007F2526" w:rsidRDefault="00CA037C" w:rsidP="00CA037C">
            <w:pPr>
              <w:rPr>
                <w:sz w:val="18"/>
                <w:szCs w:val="18"/>
              </w:rPr>
            </w:pPr>
            <w:r w:rsidRPr="007F2526">
              <w:rPr>
                <w:sz w:val="18"/>
                <w:szCs w:val="18"/>
              </w:rPr>
              <w:t>No project description</w:t>
            </w:r>
          </w:p>
        </w:tc>
      </w:tr>
      <w:tr w:rsidR="00CA037C" w:rsidRPr="007F2526" w14:paraId="62B1B516" w14:textId="77777777" w:rsidTr="007F2526">
        <w:tc>
          <w:tcPr>
            <w:tcW w:w="805" w:type="dxa"/>
            <w:shd w:val="clear" w:color="auto" w:fill="000000" w:themeFill="text1"/>
            <w:vAlign w:val="center"/>
            <w:hideMark/>
          </w:tcPr>
          <w:p w14:paraId="3BB4B3F0"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1E67BF61"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0D25A0C4"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77953F57"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33ABD907" w14:textId="77777777" w:rsidR="00CA037C" w:rsidRPr="007F2526" w:rsidRDefault="00CA037C" w:rsidP="00CA037C">
            <w:pPr>
              <w:rPr>
                <w:sz w:val="18"/>
                <w:szCs w:val="18"/>
              </w:rPr>
            </w:pPr>
            <w:r w:rsidRPr="007F2526">
              <w:rPr>
                <w:sz w:val="18"/>
                <w:szCs w:val="18"/>
              </w:rPr>
              <w:t> </w:t>
            </w:r>
          </w:p>
        </w:tc>
      </w:tr>
      <w:tr w:rsidR="00CA037C" w:rsidRPr="007F2526" w14:paraId="4688E7D7" w14:textId="77777777" w:rsidTr="007F2526">
        <w:tc>
          <w:tcPr>
            <w:tcW w:w="805" w:type="dxa"/>
            <w:vMerge w:val="restart"/>
            <w:shd w:val="clear" w:color="auto" w:fill="FFFFFF" w:themeFill="background1"/>
            <w:vAlign w:val="center"/>
            <w:hideMark/>
          </w:tcPr>
          <w:p w14:paraId="567CFB23" w14:textId="77777777" w:rsidR="00CA037C" w:rsidRPr="007F2526" w:rsidRDefault="00CA037C" w:rsidP="00CA037C">
            <w:pPr>
              <w:jc w:val="center"/>
              <w:rPr>
                <w:b/>
                <w:bCs/>
                <w:sz w:val="18"/>
                <w:szCs w:val="18"/>
              </w:rPr>
            </w:pPr>
            <w:r w:rsidRPr="007F2526">
              <w:rPr>
                <w:b/>
                <w:bCs/>
                <w:sz w:val="18"/>
                <w:szCs w:val="18"/>
              </w:rPr>
              <w:t>P-X5</w:t>
            </w:r>
          </w:p>
        </w:tc>
        <w:tc>
          <w:tcPr>
            <w:tcW w:w="1530" w:type="dxa"/>
            <w:vMerge w:val="restart"/>
            <w:shd w:val="clear" w:color="auto" w:fill="FFFFFF" w:themeFill="background1"/>
            <w:vAlign w:val="center"/>
            <w:hideMark/>
          </w:tcPr>
          <w:p w14:paraId="13BB4802" w14:textId="77777777" w:rsidR="00CA037C" w:rsidRPr="007F2526" w:rsidRDefault="00CA037C" w:rsidP="00CA037C">
            <w:pPr>
              <w:rPr>
                <w:sz w:val="18"/>
                <w:szCs w:val="18"/>
              </w:rPr>
            </w:pPr>
            <w:r w:rsidRPr="007F2526">
              <w:rPr>
                <w:sz w:val="18"/>
                <w:szCs w:val="18"/>
              </w:rPr>
              <w:t>Project X5. Pacific silky shark assessment</w:t>
            </w:r>
          </w:p>
        </w:tc>
        <w:tc>
          <w:tcPr>
            <w:tcW w:w="810" w:type="dxa"/>
            <w:shd w:val="clear" w:color="auto" w:fill="FFFFFF" w:themeFill="background1"/>
            <w:vAlign w:val="center"/>
            <w:hideMark/>
          </w:tcPr>
          <w:p w14:paraId="12C6237C"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564C0CB5" w14:textId="77777777" w:rsidR="00CA037C" w:rsidRPr="007F2526" w:rsidRDefault="00CA037C" w:rsidP="00CA037C">
            <w:pPr>
              <w:jc w:val="center"/>
              <w:rPr>
                <w:sz w:val="18"/>
                <w:szCs w:val="18"/>
              </w:rPr>
            </w:pPr>
            <w:r w:rsidRPr="007F2526">
              <w:rPr>
                <w:sz w:val="18"/>
                <w:szCs w:val="18"/>
              </w:rPr>
              <w:t>?</w:t>
            </w:r>
          </w:p>
        </w:tc>
        <w:tc>
          <w:tcPr>
            <w:tcW w:w="5146" w:type="dxa"/>
            <w:shd w:val="clear" w:color="auto" w:fill="FFFFFF" w:themeFill="background1"/>
            <w:vAlign w:val="center"/>
            <w:hideMark/>
          </w:tcPr>
          <w:p w14:paraId="3E907297" w14:textId="77777777" w:rsidR="00CA037C" w:rsidRPr="007F2526" w:rsidRDefault="00CA037C" w:rsidP="00CA037C">
            <w:pPr>
              <w:rPr>
                <w:sz w:val="18"/>
                <w:szCs w:val="18"/>
              </w:rPr>
            </w:pPr>
            <w:r w:rsidRPr="007F2526">
              <w:rPr>
                <w:sz w:val="18"/>
                <w:szCs w:val="18"/>
              </w:rPr>
              <w:t> </w:t>
            </w:r>
          </w:p>
        </w:tc>
      </w:tr>
      <w:tr w:rsidR="00CA037C" w:rsidRPr="007F2526" w14:paraId="7F70580B" w14:textId="77777777" w:rsidTr="007F2526">
        <w:tc>
          <w:tcPr>
            <w:tcW w:w="805" w:type="dxa"/>
            <w:vMerge/>
            <w:shd w:val="clear" w:color="auto" w:fill="FFFFFF" w:themeFill="background1"/>
            <w:vAlign w:val="center"/>
            <w:hideMark/>
          </w:tcPr>
          <w:p w14:paraId="0D330CE8"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7A82E609" w14:textId="77777777" w:rsidR="00CA037C" w:rsidRPr="007F2526" w:rsidRDefault="00CA037C" w:rsidP="00CA037C">
            <w:pPr>
              <w:rPr>
                <w:sz w:val="18"/>
                <w:szCs w:val="18"/>
              </w:rPr>
            </w:pPr>
          </w:p>
        </w:tc>
        <w:tc>
          <w:tcPr>
            <w:tcW w:w="810" w:type="dxa"/>
            <w:shd w:val="clear" w:color="auto" w:fill="FFFFFF" w:themeFill="background1"/>
            <w:vAlign w:val="center"/>
            <w:hideMark/>
          </w:tcPr>
          <w:p w14:paraId="0ABFEB99"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7FBDF7AA"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35D31F9B" w14:textId="77777777" w:rsidR="00CA037C" w:rsidRPr="007F2526" w:rsidRDefault="00CA037C" w:rsidP="00CA037C">
            <w:pPr>
              <w:rPr>
                <w:sz w:val="18"/>
                <w:szCs w:val="18"/>
              </w:rPr>
            </w:pPr>
            <w:r w:rsidRPr="007F2526">
              <w:rPr>
                <w:sz w:val="18"/>
                <w:szCs w:val="18"/>
              </w:rPr>
              <w:t>Low for 2021</w:t>
            </w:r>
          </w:p>
        </w:tc>
      </w:tr>
      <w:tr w:rsidR="00CA037C" w:rsidRPr="007F2526" w14:paraId="45931B8C" w14:textId="77777777" w:rsidTr="007F2526">
        <w:tc>
          <w:tcPr>
            <w:tcW w:w="805" w:type="dxa"/>
            <w:vMerge/>
            <w:shd w:val="clear" w:color="auto" w:fill="FFFFFF" w:themeFill="background1"/>
            <w:vAlign w:val="center"/>
            <w:hideMark/>
          </w:tcPr>
          <w:p w14:paraId="13EE9CED"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4406FE8C" w14:textId="77777777" w:rsidR="00CA037C" w:rsidRPr="007F2526" w:rsidRDefault="00CA037C" w:rsidP="00CA037C">
            <w:pPr>
              <w:rPr>
                <w:sz w:val="18"/>
                <w:szCs w:val="18"/>
              </w:rPr>
            </w:pPr>
          </w:p>
        </w:tc>
        <w:tc>
          <w:tcPr>
            <w:tcW w:w="810" w:type="dxa"/>
            <w:shd w:val="clear" w:color="auto" w:fill="FFFFFF" w:themeFill="background1"/>
            <w:vAlign w:val="center"/>
            <w:hideMark/>
          </w:tcPr>
          <w:p w14:paraId="5B602184"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11F2AAEF"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25944E78" w14:textId="30CD42BE" w:rsidR="00CA037C" w:rsidRPr="007F2526" w:rsidRDefault="00CA037C" w:rsidP="00CA037C">
            <w:pPr>
              <w:rPr>
                <w:sz w:val="18"/>
                <w:szCs w:val="18"/>
              </w:rPr>
            </w:pPr>
            <w:r w:rsidRPr="007F2526">
              <w:rPr>
                <w:sz w:val="18"/>
                <w:szCs w:val="18"/>
              </w:rPr>
              <w:t>With regards to Projects X4 and X5: Pacific whale sharks and silky sharks, does the budget need to be re-determined prior to SC17 and if so</w:t>
            </w:r>
            <w:r w:rsidR="00781BE7">
              <w:rPr>
                <w:sz w:val="18"/>
                <w:szCs w:val="18"/>
              </w:rPr>
              <w:t>,</w:t>
            </w:r>
            <w:r w:rsidRPr="007F2526">
              <w:rPr>
                <w:sz w:val="18"/>
                <w:szCs w:val="18"/>
              </w:rPr>
              <w:t xml:space="preserve"> do these need to be incorporated in SC16 budget?</w:t>
            </w:r>
          </w:p>
        </w:tc>
      </w:tr>
      <w:tr w:rsidR="00CA037C" w:rsidRPr="007F2526" w14:paraId="21FB3537" w14:textId="77777777" w:rsidTr="007F2526">
        <w:tc>
          <w:tcPr>
            <w:tcW w:w="805" w:type="dxa"/>
            <w:vMerge/>
            <w:tcBorders>
              <w:bottom w:val="single" w:sz="4" w:space="0" w:color="auto"/>
            </w:tcBorders>
            <w:shd w:val="clear" w:color="auto" w:fill="FFFFFF" w:themeFill="background1"/>
            <w:vAlign w:val="center"/>
            <w:hideMark/>
          </w:tcPr>
          <w:p w14:paraId="3794AE6A" w14:textId="77777777" w:rsidR="00CA037C" w:rsidRPr="007F2526" w:rsidRDefault="00CA037C" w:rsidP="00CA037C">
            <w:pPr>
              <w:rPr>
                <w:b/>
                <w:bCs/>
                <w:sz w:val="18"/>
                <w:szCs w:val="18"/>
              </w:rPr>
            </w:pPr>
          </w:p>
        </w:tc>
        <w:tc>
          <w:tcPr>
            <w:tcW w:w="1530" w:type="dxa"/>
            <w:vMerge/>
            <w:tcBorders>
              <w:bottom w:val="single" w:sz="4" w:space="0" w:color="auto"/>
            </w:tcBorders>
            <w:shd w:val="clear" w:color="auto" w:fill="FFFFFF" w:themeFill="background1"/>
            <w:vAlign w:val="center"/>
            <w:hideMark/>
          </w:tcPr>
          <w:p w14:paraId="5DF3E934" w14:textId="77777777" w:rsidR="00CA037C" w:rsidRPr="007F2526" w:rsidRDefault="00CA037C" w:rsidP="00CA037C">
            <w:pPr>
              <w:rPr>
                <w:sz w:val="18"/>
                <w:szCs w:val="18"/>
              </w:rPr>
            </w:pPr>
          </w:p>
        </w:tc>
        <w:tc>
          <w:tcPr>
            <w:tcW w:w="810" w:type="dxa"/>
            <w:tcBorders>
              <w:bottom w:val="single" w:sz="4" w:space="0" w:color="auto"/>
            </w:tcBorders>
            <w:shd w:val="clear" w:color="auto" w:fill="FFFFFF" w:themeFill="background1"/>
            <w:vAlign w:val="center"/>
            <w:hideMark/>
          </w:tcPr>
          <w:p w14:paraId="714661C7" w14:textId="77777777" w:rsidR="00CA037C" w:rsidRPr="007F2526" w:rsidRDefault="00CA037C" w:rsidP="00CA037C">
            <w:pPr>
              <w:jc w:val="center"/>
              <w:rPr>
                <w:sz w:val="18"/>
                <w:szCs w:val="18"/>
              </w:rPr>
            </w:pPr>
            <w:r w:rsidRPr="007F2526">
              <w:rPr>
                <w:sz w:val="18"/>
                <w:szCs w:val="18"/>
              </w:rPr>
              <w:t>USA</w:t>
            </w:r>
          </w:p>
        </w:tc>
        <w:tc>
          <w:tcPr>
            <w:tcW w:w="990" w:type="dxa"/>
            <w:tcBorders>
              <w:bottom w:val="single" w:sz="4" w:space="0" w:color="auto"/>
            </w:tcBorders>
            <w:shd w:val="clear" w:color="auto" w:fill="FFFFFF" w:themeFill="background1"/>
            <w:vAlign w:val="center"/>
            <w:hideMark/>
          </w:tcPr>
          <w:p w14:paraId="34221318" w14:textId="77777777" w:rsidR="00CA037C" w:rsidRPr="007F2526" w:rsidRDefault="00CA037C" w:rsidP="00CA037C">
            <w:pPr>
              <w:jc w:val="center"/>
              <w:rPr>
                <w:sz w:val="18"/>
                <w:szCs w:val="18"/>
              </w:rPr>
            </w:pPr>
            <w:r w:rsidRPr="007F2526">
              <w:rPr>
                <w:sz w:val="18"/>
                <w:szCs w:val="18"/>
              </w:rPr>
              <w:t> </w:t>
            </w:r>
          </w:p>
        </w:tc>
        <w:tc>
          <w:tcPr>
            <w:tcW w:w="5146" w:type="dxa"/>
            <w:tcBorders>
              <w:bottom w:val="single" w:sz="4" w:space="0" w:color="auto"/>
            </w:tcBorders>
            <w:shd w:val="clear" w:color="auto" w:fill="FFFFFF" w:themeFill="background1"/>
            <w:vAlign w:val="center"/>
            <w:hideMark/>
          </w:tcPr>
          <w:p w14:paraId="1A4346AE" w14:textId="77777777" w:rsidR="00CA037C" w:rsidRPr="007F2526" w:rsidRDefault="00CA037C" w:rsidP="00CA037C">
            <w:pPr>
              <w:rPr>
                <w:sz w:val="18"/>
                <w:szCs w:val="18"/>
              </w:rPr>
            </w:pPr>
            <w:r w:rsidRPr="007F2526">
              <w:rPr>
                <w:sz w:val="18"/>
                <w:szCs w:val="18"/>
              </w:rPr>
              <w:t>How is this different than X3</w:t>
            </w:r>
          </w:p>
        </w:tc>
      </w:tr>
      <w:tr w:rsidR="00CA037C" w:rsidRPr="007F2526" w14:paraId="152B6E84" w14:textId="77777777" w:rsidTr="007F2526">
        <w:tc>
          <w:tcPr>
            <w:tcW w:w="805" w:type="dxa"/>
            <w:shd w:val="clear" w:color="auto" w:fill="000000" w:themeFill="text1"/>
            <w:vAlign w:val="center"/>
            <w:hideMark/>
          </w:tcPr>
          <w:p w14:paraId="3D3534B4"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3D33C04C"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0564F476"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0D0305F9"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4808D049" w14:textId="77777777" w:rsidR="00CA037C" w:rsidRPr="007F2526" w:rsidRDefault="00CA037C" w:rsidP="00CA037C">
            <w:pPr>
              <w:rPr>
                <w:sz w:val="18"/>
                <w:szCs w:val="18"/>
              </w:rPr>
            </w:pPr>
            <w:r w:rsidRPr="007F2526">
              <w:rPr>
                <w:sz w:val="18"/>
                <w:szCs w:val="18"/>
              </w:rPr>
              <w:t> </w:t>
            </w:r>
          </w:p>
        </w:tc>
      </w:tr>
      <w:tr w:rsidR="00CA037C" w:rsidRPr="007F2526" w14:paraId="0D1384C8" w14:textId="77777777" w:rsidTr="007F2526">
        <w:tc>
          <w:tcPr>
            <w:tcW w:w="805" w:type="dxa"/>
            <w:vMerge w:val="restart"/>
            <w:shd w:val="clear" w:color="auto" w:fill="FFFFFF" w:themeFill="background1"/>
            <w:vAlign w:val="center"/>
            <w:hideMark/>
          </w:tcPr>
          <w:p w14:paraId="3E3B8A4E" w14:textId="77777777" w:rsidR="00CA037C" w:rsidRPr="007F2526" w:rsidRDefault="00CA037C" w:rsidP="00CA037C">
            <w:pPr>
              <w:jc w:val="center"/>
              <w:rPr>
                <w:b/>
                <w:bCs/>
                <w:sz w:val="18"/>
                <w:szCs w:val="18"/>
              </w:rPr>
            </w:pPr>
            <w:r w:rsidRPr="007F2526">
              <w:rPr>
                <w:b/>
                <w:bCs/>
                <w:sz w:val="18"/>
                <w:szCs w:val="18"/>
              </w:rPr>
              <w:t>P-X6</w:t>
            </w:r>
          </w:p>
        </w:tc>
        <w:tc>
          <w:tcPr>
            <w:tcW w:w="1530" w:type="dxa"/>
            <w:vMerge w:val="restart"/>
            <w:shd w:val="clear" w:color="auto" w:fill="FFFFFF" w:themeFill="background1"/>
            <w:vAlign w:val="center"/>
            <w:hideMark/>
          </w:tcPr>
          <w:p w14:paraId="0D35AFB3" w14:textId="77777777" w:rsidR="00CA037C" w:rsidRPr="007F2526" w:rsidRDefault="00CA037C" w:rsidP="00CA037C">
            <w:pPr>
              <w:rPr>
                <w:sz w:val="18"/>
                <w:szCs w:val="18"/>
              </w:rPr>
            </w:pPr>
            <w:r w:rsidRPr="007F2526">
              <w:rPr>
                <w:sz w:val="18"/>
                <w:szCs w:val="18"/>
              </w:rPr>
              <w:t>Project X6. Estimate silky and oceanic whitetip shark post release survival from WCPO longline fisheries</w:t>
            </w:r>
          </w:p>
        </w:tc>
        <w:tc>
          <w:tcPr>
            <w:tcW w:w="810" w:type="dxa"/>
            <w:shd w:val="clear" w:color="auto" w:fill="FFFFFF" w:themeFill="background1"/>
            <w:vAlign w:val="center"/>
            <w:hideMark/>
          </w:tcPr>
          <w:p w14:paraId="5FA225F1"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6A966611"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26D67A03" w14:textId="77777777" w:rsidR="00CA037C" w:rsidRPr="007F2526" w:rsidRDefault="00CA037C" w:rsidP="00CA037C">
            <w:pPr>
              <w:rPr>
                <w:sz w:val="18"/>
                <w:szCs w:val="18"/>
              </w:rPr>
            </w:pPr>
            <w:r w:rsidRPr="007F2526">
              <w:rPr>
                <w:sz w:val="18"/>
                <w:szCs w:val="18"/>
              </w:rPr>
              <w:t>High cost ($500,000 over 3 years) and competing against number of other projects</w:t>
            </w:r>
          </w:p>
        </w:tc>
      </w:tr>
      <w:tr w:rsidR="00CA037C" w:rsidRPr="007F2526" w14:paraId="40816179" w14:textId="77777777" w:rsidTr="007F2526">
        <w:tc>
          <w:tcPr>
            <w:tcW w:w="805" w:type="dxa"/>
            <w:vMerge/>
            <w:shd w:val="clear" w:color="auto" w:fill="FFFFFF" w:themeFill="background1"/>
            <w:vAlign w:val="center"/>
            <w:hideMark/>
          </w:tcPr>
          <w:p w14:paraId="40D9AF45"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7A25AFE5" w14:textId="77777777" w:rsidR="00CA037C" w:rsidRPr="007F2526" w:rsidRDefault="00CA037C" w:rsidP="00CA037C">
            <w:pPr>
              <w:rPr>
                <w:sz w:val="18"/>
                <w:szCs w:val="18"/>
              </w:rPr>
            </w:pPr>
          </w:p>
        </w:tc>
        <w:tc>
          <w:tcPr>
            <w:tcW w:w="810" w:type="dxa"/>
            <w:shd w:val="clear" w:color="auto" w:fill="FFFFFF" w:themeFill="background1"/>
            <w:vAlign w:val="center"/>
            <w:hideMark/>
          </w:tcPr>
          <w:p w14:paraId="12D9EF7C" w14:textId="77777777" w:rsidR="00CA037C" w:rsidRPr="007F2526" w:rsidRDefault="00CA037C" w:rsidP="00CA037C">
            <w:pPr>
              <w:jc w:val="center"/>
              <w:rPr>
                <w:sz w:val="18"/>
                <w:szCs w:val="18"/>
              </w:rPr>
            </w:pPr>
            <w:r w:rsidRPr="007F2526">
              <w:rPr>
                <w:sz w:val="18"/>
                <w:szCs w:val="18"/>
              </w:rPr>
              <w:t>Japan</w:t>
            </w:r>
          </w:p>
        </w:tc>
        <w:tc>
          <w:tcPr>
            <w:tcW w:w="990" w:type="dxa"/>
            <w:shd w:val="clear" w:color="auto" w:fill="FFFFFF" w:themeFill="background1"/>
            <w:vAlign w:val="center"/>
            <w:hideMark/>
          </w:tcPr>
          <w:p w14:paraId="4DC5354C" w14:textId="77777777" w:rsidR="00CA037C" w:rsidRPr="007F2526" w:rsidRDefault="00CA037C" w:rsidP="00CA037C">
            <w:pPr>
              <w:jc w:val="center"/>
              <w:rPr>
                <w:sz w:val="18"/>
                <w:szCs w:val="18"/>
              </w:rPr>
            </w:pPr>
            <w:r w:rsidRPr="007F2526">
              <w:rPr>
                <w:sz w:val="18"/>
                <w:szCs w:val="18"/>
              </w:rPr>
              <w:t> </w:t>
            </w:r>
          </w:p>
        </w:tc>
        <w:tc>
          <w:tcPr>
            <w:tcW w:w="5146" w:type="dxa"/>
            <w:shd w:val="clear" w:color="auto" w:fill="FFFFFF" w:themeFill="background1"/>
            <w:vAlign w:val="center"/>
            <w:hideMark/>
          </w:tcPr>
          <w:p w14:paraId="219A88DE" w14:textId="77777777" w:rsidR="00CA037C" w:rsidRPr="007F2526" w:rsidRDefault="00CA037C" w:rsidP="00CA037C">
            <w:pPr>
              <w:rPr>
                <w:sz w:val="18"/>
                <w:szCs w:val="18"/>
              </w:rPr>
            </w:pPr>
            <w:r w:rsidRPr="007F2526">
              <w:rPr>
                <w:sz w:val="18"/>
                <w:szCs w:val="18"/>
              </w:rPr>
              <w:t xml:space="preserve">(Comment only) For Project X6, silky shark and oceanic whitetip shark caught by both purse seine fishery and longline fishery should be included in the project because many sharks were caught by purse seine fishery as well. </w:t>
            </w:r>
          </w:p>
        </w:tc>
      </w:tr>
      <w:tr w:rsidR="00CA037C" w:rsidRPr="007F2526" w14:paraId="2EA4EE27" w14:textId="77777777" w:rsidTr="007F2526">
        <w:tc>
          <w:tcPr>
            <w:tcW w:w="805" w:type="dxa"/>
            <w:vMerge/>
            <w:shd w:val="clear" w:color="auto" w:fill="FFFFFF" w:themeFill="background1"/>
            <w:vAlign w:val="center"/>
            <w:hideMark/>
          </w:tcPr>
          <w:p w14:paraId="3E853AF8"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8341809" w14:textId="77777777" w:rsidR="00CA037C" w:rsidRPr="007F2526" w:rsidRDefault="00CA037C" w:rsidP="00CA037C">
            <w:pPr>
              <w:rPr>
                <w:sz w:val="18"/>
                <w:szCs w:val="18"/>
              </w:rPr>
            </w:pPr>
          </w:p>
        </w:tc>
        <w:tc>
          <w:tcPr>
            <w:tcW w:w="810" w:type="dxa"/>
            <w:shd w:val="clear" w:color="auto" w:fill="FFFFFF" w:themeFill="background1"/>
            <w:vAlign w:val="center"/>
            <w:hideMark/>
          </w:tcPr>
          <w:p w14:paraId="218ABFE1"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62EFCD77"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24AA26F3" w14:textId="77777777" w:rsidR="00CA037C" w:rsidRPr="007F2526" w:rsidRDefault="00CA037C" w:rsidP="00CA037C">
            <w:pPr>
              <w:rPr>
                <w:sz w:val="18"/>
                <w:szCs w:val="18"/>
              </w:rPr>
            </w:pPr>
            <w:r w:rsidRPr="007F2526">
              <w:rPr>
                <w:sz w:val="18"/>
                <w:szCs w:val="18"/>
              </w:rPr>
              <w:t>Defer to SC17 for consideration</w:t>
            </w:r>
          </w:p>
        </w:tc>
      </w:tr>
      <w:tr w:rsidR="00CA037C" w:rsidRPr="007F2526" w14:paraId="6357E309" w14:textId="77777777" w:rsidTr="007F2526">
        <w:tc>
          <w:tcPr>
            <w:tcW w:w="805" w:type="dxa"/>
            <w:vMerge/>
            <w:shd w:val="clear" w:color="auto" w:fill="FFFFFF" w:themeFill="background1"/>
            <w:vAlign w:val="center"/>
            <w:hideMark/>
          </w:tcPr>
          <w:p w14:paraId="085118A7"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2A2B60E9" w14:textId="77777777" w:rsidR="00CA037C" w:rsidRPr="007F2526" w:rsidRDefault="00CA037C" w:rsidP="00CA037C">
            <w:pPr>
              <w:rPr>
                <w:sz w:val="18"/>
                <w:szCs w:val="18"/>
              </w:rPr>
            </w:pPr>
          </w:p>
        </w:tc>
        <w:tc>
          <w:tcPr>
            <w:tcW w:w="810" w:type="dxa"/>
            <w:shd w:val="clear" w:color="auto" w:fill="FFFFFF" w:themeFill="background1"/>
            <w:vAlign w:val="center"/>
            <w:hideMark/>
          </w:tcPr>
          <w:p w14:paraId="5D31A4DB"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548E5A12"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74224FAF" w14:textId="77777777" w:rsidR="00CA037C" w:rsidRPr="007F2526" w:rsidRDefault="00CA037C" w:rsidP="00CA037C">
            <w:pPr>
              <w:rPr>
                <w:sz w:val="18"/>
                <w:szCs w:val="18"/>
              </w:rPr>
            </w:pPr>
            <w:r w:rsidRPr="007F2526">
              <w:rPr>
                <w:sz w:val="18"/>
                <w:szCs w:val="18"/>
              </w:rPr>
              <w:t>Suggesting being rolled over to next year.  This is a high cost ($500,000 over 3 years) and competing against a number of other projects</w:t>
            </w:r>
          </w:p>
        </w:tc>
      </w:tr>
      <w:tr w:rsidR="00CA037C" w:rsidRPr="007F2526" w14:paraId="2F0A8682" w14:textId="77777777" w:rsidTr="007F2526">
        <w:tc>
          <w:tcPr>
            <w:tcW w:w="805" w:type="dxa"/>
            <w:vMerge/>
            <w:tcBorders>
              <w:bottom w:val="single" w:sz="4" w:space="0" w:color="auto"/>
            </w:tcBorders>
            <w:shd w:val="clear" w:color="auto" w:fill="FFFFFF" w:themeFill="background1"/>
            <w:vAlign w:val="center"/>
            <w:hideMark/>
          </w:tcPr>
          <w:p w14:paraId="3DADB0DA" w14:textId="77777777" w:rsidR="00CA037C" w:rsidRPr="007F2526" w:rsidRDefault="00CA037C" w:rsidP="00CA037C">
            <w:pPr>
              <w:rPr>
                <w:b/>
                <w:bCs/>
                <w:sz w:val="18"/>
                <w:szCs w:val="18"/>
              </w:rPr>
            </w:pPr>
          </w:p>
        </w:tc>
        <w:tc>
          <w:tcPr>
            <w:tcW w:w="1530" w:type="dxa"/>
            <w:vMerge/>
            <w:tcBorders>
              <w:bottom w:val="single" w:sz="4" w:space="0" w:color="auto"/>
            </w:tcBorders>
            <w:shd w:val="clear" w:color="auto" w:fill="FFFFFF" w:themeFill="background1"/>
            <w:vAlign w:val="center"/>
            <w:hideMark/>
          </w:tcPr>
          <w:p w14:paraId="4B667A34" w14:textId="77777777" w:rsidR="00CA037C" w:rsidRPr="007F2526" w:rsidRDefault="00CA037C" w:rsidP="00CA037C">
            <w:pPr>
              <w:rPr>
                <w:sz w:val="18"/>
                <w:szCs w:val="18"/>
              </w:rPr>
            </w:pPr>
          </w:p>
        </w:tc>
        <w:tc>
          <w:tcPr>
            <w:tcW w:w="810" w:type="dxa"/>
            <w:tcBorders>
              <w:bottom w:val="single" w:sz="4" w:space="0" w:color="auto"/>
            </w:tcBorders>
            <w:shd w:val="clear" w:color="auto" w:fill="FFFFFF" w:themeFill="background1"/>
            <w:vAlign w:val="center"/>
            <w:hideMark/>
          </w:tcPr>
          <w:p w14:paraId="356B0305" w14:textId="77777777" w:rsidR="00CA037C" w:rsidRPr="007F2526" w:rsidRDefault="00CA037C" w:rsidP="00CA037C">
            <w:pPr>
              <w:jc w:val="center"/>
              <w:rPr>
                <w:sz w:val="18"/>
                <w:szCs w:val="18"/>
              </w:rPr>
            </w:pPr>
            <w:r w:rsidRPr="007F2526">
              <w:rPr>
                <w:sz w:val="18"/>
                <w:szCs w:val="18"/>
              </w:rPr>
              <w:t>USA</w:t>
            </w:r>
          </w:p>
        </w:tc>
        <w:tc>
          <w:tcPr>
            <w:tcW w:w="990" w:type="dxa"/>
            <w:tcBorders>
              <w:bottom w:val="single" w:sz="4" w:space="0" w:color="auto"/>
            </w:tcBorders>
            <w:shd w:val="clear" w:color="auto" w:fill="FFFFFF" w:themeFill="background1"/>
            <w:vAlign w:val="center"/>
            <w:hideMark/>
          </w:tcPr>
          <w:p w14:paraId="655FA065" w14:textId="77777777" w:rsidR="00CA037C" w:rsidRPr="007F2526" w:rsidRDefault="00CA037C" w:rsidP="00CA037C">
            <w:pPr>
              <w:jc w:val="center"/>
              <w:rPr>
                <w:sz w:val="18"/>
                <w:szCs w:val="18"/>
              </w:rPr>
            </w:pPr>
            <w:r w:rsidRPr="007F2526">
              <w:rPr>
                <w:sz w:val="18"/>
                <w:szCs w:val="18"/>
              </w:rPr>
              <w:t>Low</w:t>
            </w:r>
          </w:p>
        </w:tc>
        <w:tc>
          <w:tcPr>
            <w:tcW w:w="5146" w:type="dxa"/>
            <w:tcBorders>
              <w:bottom w:val="single" w:sz="4" w:space="0" w:color="auto"/>
            </w:tcBorders>
            <w:shd w:val="clear" w:color="auto" w:fill="FFFFFF" w:themeFill="background1"/>
            <w:vAlign w:val="center"/>
            <w:hideMark/>
          </w:tcPr>
          <w:p w14:paraId="20992AC5" w14:textId="77777777" w:rsidR="00CA037C" w:rsidRPr="007F2526" w:rsidRDefault="00CA037C" w:rsidP="00CA037C">
            <w:pPr>
              <w:rPr>
                <w:sz w:val="18"/>
                <w:szCs w:val="18"/>
              </w:rPr>
            </w:pPr>
            <w:r w:rsidRPr="007F2526">
              <w:rPr>
                <w:sz w:val="18"/>
                <w:szCs w:val="18"/>
              </w:rPr>
              <w:t xml:space="preserve">The USA finds that this proposal duplicates some of the work developed under the ABNJ/WCPFC tagging program and other studies recently carried out in the region.  The second paragraph in the rationale says 117 tags on silky sharks. I am quite sure the ABNJ project had 117 tags TOTAL, including Silky (n =53) and mako sharks (n=57). Concerning a potential replacement species, I believe that the ABNJ project also developed a list of priority species (OCS, BTH, SMA). During the SC14 discussion on the ABNJ tagging project, I recalled that the reason they did not tag OCS was that they did not think they could find them. Recent research (Hutchinson In Prep) have tagged 62 OCS and are relatively rare. The first sentence of the scope paragraph says, "This project is designed to plan the required number of releases by shark catch condition category". We think the ABNJ project already did that. They did this to the best of their ability but ended up have to classify sharks as Injured or Uninjured. Catch condition in the combined analyses was influential so this will be a worthwhile exercise if they move forward. A summary of research indicates that there are at least 221 tags on silky sharks that have been captured in Pacific Ocean longline fisheries and mortality data is available. Early explorations show that post release mortality rates for silky sharks is low. I might suggest that silky shark need not be a target species for this work. A budget of 500k is high. I would recommend before approving this budget, make a request for SPC to provide was done before under the ABNJ/WCPFC project, and if something was not good enough, they need to present why and how they are going to do it better without duplicating or repeating the same mistakes.  </w:t>
            </w:r>
          </w:p>
        </w:tc>
      </w:tr>
      <w:tr w:rsidR="00CA037C" w:rsidRPr="007F2526" w14:paraId="76363DD7" w14:textId="77777777" w:rsidTr="007F2526">
        <w:tc>
          <w:tcPr>
            <w:tcW w:w="805" w:type="dxa"/>
            <w:shd w:val="clear" w:color="auto" w:fill="000000" w:themeFill="text1"/>
            <w:vAlign w:val="center"/>
            <w:hideMark/>
          </w:tcPr>
          <w:p w14:paraId="41D6F2E2" w14:textId="77777777" w:rsidR="00CA037C" w:rsidRPr="007F2526" w:rsidRDefault="00CA037C" w:rsidP="00CA037C">
            <w:pPr>
              <w:jc w:val="center"/>
              <w:rPr>
                <w:b/>
                <w:bCs/>
                <w:sz w:val="18"/>
                <w:szCs w:val="18"/>
              </w:rPr>
            </w:pPr>
            <w:r w:rsidRPr="007F2526">
              <w:rPr>
                <w:b/>
                <w:bCs/>
                <w:sz w:val="18"/>
                <w:szCs w:val="18"/>
              </w:rPr>
              <w:lastRenderedPageBreak/>
              <w:t> </w:t>
            </w:r>
          </w:p>
        </w:tc>
        <w:tc>
          <w:tcPr>
            <w:tcW w:w="1530" w:type="dxa"/>
            <w:shd w:val="clear" w:color="auto" w:fill="000000" w:themeFill="text1"/>
            <w:vAlign w:val="center"/>
            <w:hideMark/>
          </w:tcPr>
          <w:p w14:paraId="6E3090C8"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582F29D6"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2464E736"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4E06CEBE" w14:textId="77777777" w:rsidR="00CA037C" w:rsidRPr="007F2526" w:rsidRDefault="00CA037C" w:rsidP="00CA037C">
            <w:pPr>
              <w:rPr>
                <w:sz w:val="18"/>
                <w:szCs w:val="18"/>
              </w:rPr>
            </w:pPr>
            <w:r w:rsidRPr="007F2526">
              <w:rPr>
                <w:sz w:val="18"/>
                <w:szCs w:val="18"/>
              </w:rPr>
              <w:t> </w:t>
            </w:r>
          </w:p>
        </w:tc>
      </w:tr>
      <w:tr w:rsidR="00CA037C" w:rsidRPr="007F2526" w14:paraId="3B156FD0" w14:textId="77777777" w:rsidTr="007F2526">
        <w:tc>
          <w:tcPr>
            <w:tcW w:w="805" w:type="dxa"/>
            <w:vMerge w:val="restart"/>
            <w:shd w:val="clear" w:color="auto" w:fill="FFFFFF" w:themeFill="background1"/>
            <w:vAlign w:val="center"/>
            <w:hideMark/>
          </w:tcPr>
          <w:p w14:paraId="19EF53C0" w14:textId="77777777" w:rsidR="00CA037C" w:rsidRPr="007F2526" w:rsidRDefault="00CA037C" w:rsidP="00CA037C">
            <w:pPr>
              <w:jc w:val="center"/>
              <w:rPr>
                <w:b/>
                <w:bCs/>
                <w:sz w:val="18"/>
                <w:szCs w:val="18"/>
              </w:rPr>
            </w:pPr>
            <w:r w:rsidRPr="007F2526">
              <w:rPr>
                <w:b/>
                <w:bCs/>
                <w:sz w:val="18"/>
                <w:szCs w:val="18"/>
              </w:rPr>
              <w:t>P-X7</w:t>
            </w:r>
          </w:p>
        </w:tc>
        <w:tc>
          <w:tcPr>
            <w:tcW w:w="1530" w:type="dxa"/>
            <w:vMerge w:val="restart"/>
            <w:shd w:val="clear" w:color="auto" w:fill="FFFFFF" w:themeFill="background1"/>
            <w:vAlign w:val="center"/>
            <w:hideMark/>
          </w:tcPr>
          <w:p w14:paraId="0D6C9CEF" w14:textId="77777777" w:rsidR="00CA037C" w:rsidRPr="007F2526" w:rsidRDefault="00CA037C" w:rsidP="00CA037C">
            <w:pPr>
              <w:rPr>
                <w:sz w:val="18"/>
                <w:szCs w:val="18"/>
              </w:rPr>
            </w:pPr>
            <w:r w:rsidRPr="007F2526">
              <w:rPr>
                <w:sz w:val="18"/>
                <w:szCs w:val="18"/>
              </w:rPr>
              <w:t>Project X7. Estimate whale shark post release survival from WCPO purse seine fisheries</w:t>
            </w:r>
          </w:p>
        </w:tc>
        <w:tc>
          <w:tcPr>
            <w:tcW w:w="810" w:type="dxa"/>
            <w:shd w:val="clear" w:color="auto" w:fill="FFFFFF" w:themeFill="background1"/>
            <w:vAlign w:val="center"/>
            <w:hideMark/>
          </w:tcPr>
          <w:p w14:paraId="1ACD286F"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4B94F939"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2D29E3D0" w14:textId="77777777" w:rsidR="00CA037C" w:rsidRPr="007F2526" w:rsidRDefault="00CA037C" w:rsidP="00CA037C">
            <w:pPr>
              <w:rPr>
                <w:sz w:val="18"/>
                <w:szCs w:val="18"/>
              </w:rPr>
            </w:pPr>
            <w:r w:rsidRPr="007F2526">
              <w:rPr>
                <w:sz w:val="18"/>
                <w:szCs w:val="18"/>
              </w:rPr>
              <w:t>High cost project competing with many other projects</w:t>
            </w:r>
          </w:p>
        </w:tc>
      </w:tr>
      <w:tr w:rsidR="00CA037C" w:rsidRPr="007F2526" w14:paraId="55E7A43A" w14:textId="77777777" w:rsidTr="007F2526">
        <w:tc>
          <w:tcPr>
            <w:tcW w:w="805" w:type="dxa"/>
            <w:vMerge/>
            <w:shd w:val="clear" w:color="auto" w:fill="FFFFFF" w:themeFill="background1"/>
            <w:vAlign w:val="center"/>
            <w:hideMark/>
          </w:tcPr>
          <w:p w14:paraId="406F62D1"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0C2EC71E" w14:textId="77777777" w:rsidR="00CA037C" w:rsidRPr="007F2526" w:rsidRDefault="00CA037C" w:rsidP="00CA037C">
            <w:pPr>
              <w:rPr>
                <w:sz w:val="18"/>
                <w:szCs w:val="18"/>
              </w:rPr>
            </w:pPr>
          </w:p>
        </w:tc>
        <w:tc>
          <w:tcPr>
            <w:tcW w:w="810" w:type="dxa"/>
            <w:shd w:val="clear" w:color="auto" w:fill="FFFFFF" w:themeFill="background1"/>
            <w:vAlign w:val="center"/>
            <w:hideMark/>
          </w:tcPr>
          <w:p w14:paraId="79997F8B" w14:textId="77777777" w:rsidR="00CA037C" w:rsidRPr="007F2526" w:rsidRDefault="00CA037C" w:rsidP="00CA037C">
            <w:pPr>
              <w:jc w:val="center"/>
              <w:rPr>
                <w:sz w:val="18"/>
                <w:szCs w:val="18"/>
              </w:rPr>
            </w:pPr>
            <w:r w:rsidRPr="007F2526">
              <w:rPr>
                <w:sz w:val="18"/>
                <w:szCs w:val="18"/>
              </w:rPr>
              <w:t>Japan</w:t>
            </w:r>
          </w:p>
        </w:tc>
        <w:tc>
          <w:tcPr>
            <w:tcW w:w="990" w:type="dxa"/>
            <w:shd w:val="clear" w:color="auto" w:fill="FFFFFF" w:themeFill="background1"/>
            <w:vAlign w:val="center"/>
            <w:hideMark/>
          </w:tcPr>
          <w:p w14:paraId="10BEF9CD" w14:textId="77777777" w:rsidR="00CA037C" w:rsidRPr="007F2526" w:rsidRDefault="00CA037C" w:rsidP="00CA037C">
            <w:pPr>
              <w:jc w:val="center"/>
              <w:rPr>
                <w:sz w:val="18"/>
                <w:szCs w:val="18"/>
              </w:rPr>
            </w:pPr>
            <w:r w:rsidRPr="007F2526">
              <w:rPr>
                <w:sz w:val="18"/>
                <w:szCs w:val="18"/>
              </w:rPr>
              <w:t> </w:t>
            </w:r>
          </w:p>
        </w:tc>
        <w:tc>
          <w:tcPr>
            <w:tcW w:w="5146" w:type="dxa"/>
            <w:shd w:val="clear" w:color="auto" w:fill="FFFFFF" w:themeFill="background1"/>
            <w:vAlign w:val="center"/>
            <w:hideMark/>
          </w:tcPr>
          <w:p w14:paraId="0981DC28" w14:textId="77777777" w:rsidR="00CA037C" w:rsidRPr="007F2526" w:rsidRDefault="00CA037C" w:rsidP="00CA037C">
            <w:pPr>
              <w:rPr>
                <w:sz w:val="18"/>
                <w:szCs w:val="18"/>
              </w:rPr>
            </w:pPr>
            <w:r w:rsidRPr="007F2526">
              <w:rPr>
                <w:sz w:val="18"/>
                <w:szCs w:val="18"/>
              </w:rPr>
              <w:t>(Comment only) For Project X6 and X7, both projects are the same objectives on the post release mortality of sharks if the sharks caught by purse seine fishery are included in the project X6. So, either of the projects should be given as a low priority to effectively utilize the outcomes of the implemented project.</w:t>
            </w:r>
          </w:p>
        </w:tc>
      </w:tr>
      <w:tr w:rsidR="00CA037C" w:rsidRPr="007F2526" w14:paraId="44DDCD27" w14:textId="77777777" w:rsidTr="007F2526">
        <w:tc>
          <w:tcPr>
            <w:tcW w:w="805" w:type="dxa"/>
            <w:vMerge/>
            <w:shd w:val="clear" w:color="auto" w:fill="FFFFFF" w:themeFill="background1"/>
            <w:vAlign w:val="center"/>
            <w:hideMark/>
          </w:tcPr>
          <w:p w14:paraId="329419AA"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76A96B5E" w14:textId="77777777" w:rsidR="00CA037C" w:rsidRPr="007F2526" w:rsidRDefault="00CA037C" w:rsidP="00CA037C">
            <w:pPr>
              <w:rPr>
                <w:sz w:val="18"/>
                <w:szCs w:val="18"/>
              </w:rPr>
            </w:pPr>
          </w:p>
        </w:tc>
        <w:tc>
          <w:tcPr>
            <w:tcW w:w="810" w:type="dxa"/>
            <w:shd w:val="clear" w:color="auto" w:fill="FFFFFF" w:themeFill="background1"/>
            <w:vAlign w:val="center"/>
            <w:hideMark/>
          </w:tcPr>
          <w:p w14:paraId="5C88E278"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0A64F009" w14:textId="77777777" w:rsidR="00CA037C" w:rsidRPr="007F2526" w:rsidRDefault="00CA037C" w:rsidP="00CA037C">
            <w:pPr>
              <w:jc w:val="center"/>
              <w:rPr>
                <w:sz w:val="18"/>
                <w:szCs w:val="18"/>
              </w:rPr>
            </w:pPr>
            <w:r w:rsidRPr="007F2526">
              <w:rPr>
                <w:sz w:val="18"/>
                <w:szCs w:val="18"/>
              </w:rPr>
              <w:t>Low</w:t>
            </w:r>
          </w:p>
        </w:tc>
        <w:tc>
          <w:tcPr>
            <w:tcW w:w="5146" w:type="dxa"/>
            <w:shd w:val="clear" w:color="auto" w:fill="FFFFFF" w:themeFill="background1"/>
            <w:vAlign w:val="center"/>
            <w:hideMark/>
          </w:tcPr>
          <w:p w14:paraId="5D5945F6" w14:textId="77777777" w:rsidR="00CA037C" w:rsidRPr="007F2526" w:rsidRDefault="00CA037C" w:rsidP="00CA037C">
            <w:pPr>
              <w:rPr>
                <w:sz w:val="18"/>
                <w:szCs w:val="18"/>
              </w:rPr>
            </w:pPr>
            <w:r w:rsidRPr="007F2526">
              <w:rPr>
                <w:sz w:val="18"/>
                <w:szCs w:val="18"/>
              </w:rPr>
              <w:t>Defer to SC17 for consideration, pending US results from current studies and then potentially workshop</w:t>
            </w:r>
          </w:p>
        </w:tc>
      </w:tr>
      <w:tr w:rsidR="00CA037C" w:rsidRPr="007F2526" w14:paraId="6F960365" w14:textId="77777777" w:rsidTr="007F2526">
        <w:tc>
          <w:tcPr>
            <w:tcW w:w="805" w:type="dxa"/>
            <w:vMerge/>
            <w:shd w:val="clear" w:color="auto" w:fill="FFFFFF" w:themeFill="background1"/>
            <w:vAlign w:val="center"/>
            <w:hideMark/>
          </w:tcPr>
          <w:p w14:paraId="0C142265"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7B782C44" w14:textId="77777777" w:rsidR="00CA037C" w:rsidRPr="007F2526" w:rsidRDefault="00CA037C" w:rsidP="00CA037C">
            <w:pPr>
              <w:rPr>
                <w:sz w:val="18"/>
                <w:szCs w:val="18"/>
              </w:rPr>
            </w:pPr>
          </w:p>
        </w:tc>
        <w:tc>
          <w:tcPr>
            <w:tcW w:w="810" w:type="dxa"/>
            <w:shd w:val="clear" w:color="auto" w:fill="FFFFFF" w:themeFill="background1"/>
            <w:vAlign w:val="center"/>
            <w:hideMark/>
          </w:tcPr>
          <w:p w14:paraId="4C473A04"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63899B78" w14:textId="77777777" w:rsidR="00CA037C" w:rsidRPr="007F2526" w:rsidRDefault="00CA037C" w:rsidP="00CA037C">
            <w:pPr>
              <w:jc w:val="center"/>
              <w:rPr>
                <w:sz w:val="18"/>
                <w:szCs w:val="18"/>
              </w:rPr>
            </w:pPr>
            <w:r w:rsidRPr="007F2526">
              <w:rPr>
                <w:sz w:val="18"/>
                <w:szCs w:val="18"/>
              </w:rPr>
              <w:t>Medium</w:t>
            </w:r>
          </w:p>
        </w:tc>
        <w:tc>
          <w:tcPr>
            <w:tcW w:w="5146" w:type="dxa"/>
            <w:shd w:val="clear" w:color="auto" w:fill="FFFFFF" w:themeFill="background1"/>
            <w:vAlign w:val="center"/>
            <w:hideMark/>
          </w:tcPr>
          <w:p w14:paraId="311E39A4" w14:textId="77777777" w:rsidR="00CA037C" w:rsidRPr="007F2526" w:rsidRDefault="00CA037C" w:rsidP="00CA037C">
            <w:pPr>
              <w:rPr>
                <w:sz w:val="18"/>
                <w:szCs w:val="18"/>
              </w:rPr>
            </w:pPr>
            <w:r w:rsidRPr="007F2526">
              <w:rPr>
                <w:sz w:val="18"/>
                <w:szCs w:val="18"/>
              </w:rPr>
              <w:t>Suggesting being rolled over to next year. This is a high cost project competing with many other projects.</w:t>
            </w:r>
          </w:p>
        </w:tc>
      </w:tr>
      <w:tr w:rsidR="00CA037C" w:rsidRPr="007F2526" w14:paraId="277B94C0" w14:textId="77777777" w:rsidTr="007F2526">
        <w:tc>
          <w:tcPr>
            <w:tcW w:w="805" w:type="dxa"/>
            <w:vMerge/>
            <w:tcBorders>
              <w:bottom w:val="single" w:sz="4" w:space="0" w:color="auto"/>
            </w:tcBorders>
            <w:shd w:val="clear" w:color="auto" w:fill="FFFFFF" w:themeFill="background1"/>
            <w:vAlign w:val="center"/>
            <w:hideMark/>
          </w:tcPr>
          <w:p w14:paraId="690D2A15" w14:textId="77777777" w:rsidR="00CA037C" w:rsidRPr="007F2526" w:rsidRDefault="00CA037C" w:rsidP="00CA037C">
            <w:pPr>
              <w:rPr>
                <w:b/>
                <w:bCs/>
                <w:sz w:val="18"/>
                <w:szCs w:val="18"/>
              </w:rPr>
            </w:pPr>
          </w:p>
        </w:tc>
        <w:tc>
          <w:tcPr>
            <w:tcW w:w="1530" w:type="dxa"/>
            <w:vMerge/>
            <w:tcBorders>
              <w:bottom w:val="single" w:sz="4" w:space="0" w:color="auto"/>
            </w:tcBorders>
            <w:shd w:val="clear" w:color="auto" w:fill="FFFFFF" w:themeFill="background1"/>
            <w:vAlign w:val="center"/>
            <w:hideMark/>
          </w:tcPr>
          <w:p w14:paraId="39145327" w14:textId="77777777" w:rsidR="00CA037C" w:rsidRPr="007F2526" w:rsidRDefault="00CA037C" w:rsidP="00CA037C">
            <w:pPr>
              <w:rPr>
                <w:sz w:val="18"/>
                <w:szCs w:val="18"/>
              </w:rPr>
            </w:pPr>
          </w:p>
        </w:tc>
        <w:tc>
          <w:tcPr>
            <w:tcW w:w="810" w:type="dxa"/>
            <w:tcBorders>
              <w:bottom w:val="single" w:sz="4" w:space="0" w:color="auto"/>
            </w:tcBorders>
            <w:shd w:val="clear" w:color="auto" w:fill="FFFFFF" w:themeFill="background1"/>
            <w:vAlign w:val="center"/>
            <w:hideMark/>
          </w:tcPr>
          <w:p w14:paraId="5BC6CBBE" w14:textId="77777777" w:rsidR="00CA037C" w:rsidRPr="007F2526" w:rsidRDefault="00CA037C" w:rsidP="00CA037C">
            <w:pPr>
              <w:jc w:val="center"/>
              <w:rPr>
                <w:sz w:val="18"/>
                <w:szCs w:val="18"/>
              </w:rPr>
            </w:pPr>
            <w:r w:rsidRPr="007F2526">
              <w:rPr>
                <w:sz w:val="18"/>
                <w:szCs w:val="18"/>
              </w:rPr>
              <w:t>USA</w:t>
            </w:r>
          </w:p>
        </w:tc>
        <w:tc>
          <w:tcPr>
            <w:tcW w:w="990" w:type="dxa"/>
            <w:tcBorders>
              <w:bottom w:val="single" w:sz="4" w:space="0" w:color="auto"/>
            </w:tcBorders>
            <w:shd w:val="clear" w:color="auto" w:fill="FFFFFF" w:themeFill="background1"/>
            <w:vAlign w:val="center"/>
            <w:hideMark/>
          </w:tcPr>
          <w:p w14:paraId="74832A49" w14:textId="77777777" w:rsidR="00CA037C" w:rsidRPr="007F2526" w:rsidRDefault="00CA037C" w:rsidP="00CA037C">
            <w:pPr>
              <w:jc w:val="center"/>
              <w:rPr>
                <w:sz w:val="18"/>
                <w:szCs w:val="18"/>
              </w:rPr>
            </w:pPr>
            <w:r w:rsidRPr="007F2526">
              <w:rPr>
                <w:sz w:val="18"/>
                <w:szCs w:val="18"/>
              </w:rPr>
              <w:t>Low-Medium</w:t>
            </w:r>
          </w:p>
        </w:tc>
        <w:tc>
          <w:tcPr>
            <w:tcW w:w="5146" w:type="dxa"/>
            <w:tcBorders>
              <w:bottom w:val="single" w:sz="4" w:space="0" w:color="auto"/>
            </w:tcBorders>
            <w:shd w:val="clear" w:color="auto" w:fill="FFFFFF" w:themeFill="background1"/>
            <w:vAlign w:val="center"/>
            <w:hideMark/>
          </w:tcPr>
          <w:p w14:paraId="66FA32CB" w14:textId="4ADE1446" w:rsidR="00CA037C" w:rsidRPr="007F2526" w:rsidRDefault="00CA037C" w:rsidP="00CA037C">
            <w:pPr>
              <w:rPr>
                <w:sz w:val="18"/>
                <w:szCs w:val="18"/>
              </w:rPr>
            </w:pPr>
            <w:r w:rsidRPr="007F2526">
              <w:rPr>
                <w:sz w:val="18"/>
                <w:szCs w:val="18"/>
              </w:rPr>
              <w:t xml:space="preserve">~ 25 whale sharks tagged in purse seine fisheries worldwide. Post release survival rates are high ~ 95% if the sharks are released using the recommended practices. Catch is seasonal and aggregated. </w:t>
            </w:r>
            <w:r w:rsidR="00781BE7" w:rsidRPr="007F2526">
              <w:rPr>
                <w:sz w:val="18"/>
                <w:szCs w:val="18"/>
              </w:rPr>
              <w:t>Meta-analysis</w:t>
            </w:r>
            <w:r w:rsidRPr="007F2526">
              <w:rPr>
                <w:sz w:val="18"/>
                <w:szCs w:val="18"/>
              </w:rPr>
              <w:t xml:space="preserve"> of tag data generated by several institutions in the Pacific Ocean may reveal environmental drivers of hotspots. May inform avoidance strategies or adaptive management.</w:t>
            </w:r>
          </w:p>
        </w:tc>
      </w:tr>
      <w:tr w:rsidR="00CA037C" w:rsidRPr="007F2526" w14:paraId="4AAFFA60" w14:textId="77777777" w:rsidTr="007F2526">
        <w:tc>
          <w:tcPr>
            <w:tcW w:w="805" w:type="dxa"/>
            <w:shd w:val="clear" w:color="auto" w:fill="000000" w:themeFill="text1"/>
            <w:vAlign w:val="center"/>
            <w:hideMark/>
          </w:tcPr>
          <w:p w14:paraId="4B065F05"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4E78116A"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6F40FE19"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2B61092F"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44AA0C8B" w14:textId="77777777" w:rsidR="00CA037C" w:rsidRPr="007F2526" w:rsidRDefault="00CA037C" w:rsidP="00CA037C">
            <w:pPr>
              <w:rPr>
                <w:sz w:val="18"/>
                <w:szCs w:val="18"/>
              </w:rPr>
            </w:pPr>
            <w:r w:rsidRPr="007F2526">
              <w:rPr>
                <w:sz w:val="18"/>
                <w:szCs w:val="18"/>
              </w:rPr>
              <w:t> </w:t>
            </w:r>
          </w:p>
        </w:tc>
      </w:tr>
      <w:tr w:rsidR="00CA037C" w:rsidRPr="007F2526" w14:paraId="7DD409D1" w14:textId="77777777" w:rsidTr="007F2526">
        <w:tc>
          <w:tcPr>
            <w:tcW w:w="805" w:type="dxa"/>
            <w:vMerge w:val="restart"/>
            <w:shd w:val="clear" w:color="auto" w:fill="FFFFFF" w:themeFill="background1"/>
            <w:vAlign w:val="center"/>
            <w:hideMark/>
          </w:tcPr>
          <w:p w14:paraId="5C251276" w14:textId="77777777" w:rsidR="00CA037C" w:rsidRPr="007F2526" w:rsidRDefault="00CA037C" w:rsidP="00CA037C">
            <w:pPr>
              <w:jc w:val="center"/>
              <w:rPr>
                <w:b/>
                <w:bCs/>
                <w:sz w:val="18"/>
                <w:szCs w:val="18"/>
              </w:rPr>
            </w:pPr>
            <w:r w:rsidRPr="007F2526">
              <w:rPr>
                <w:b/>
                <w:bCs/>
                <w:sz w:val="18"/>
                <w:szCs w:val="18"/>
              </w:rPr>
              <w:t>P-X8</w:t>
            </w:r>
          </w:p>
        </w:tc>
        <w:tc>
          <w:tcPr>
            <w:tcW w:w="1530" w:type="dxa"/>
            <w:vMerge w:val="restart"/>
            <w:shd w:val="clear" w:color="auto" w:fill="FFFFFF" w:themeFill="background1"/>
            <w:vAlign w:val="center"/>
            <w:hideMark/>
          </w:tcPr>
          <w:p w14:paraId="15420DB0" w14:textId="77777777" w:rsidR="00CA037C" w:rsidRPr="007F2526" w:rsidRDefault="00CA037C" w:rsidP="00CA037C">
            <w:pPr>
              <w:rPr>
                <w:sz w:val="18"/>
                <w:szCs w:val="18"/>
              </w:rPr>
            </w:pPr>
            <w:r w:rsidRPr="007F2526">
              <w:rPr>
                <w:sz w:val="18"/>
                <w:szCs w:val="18"/>
              </w:rPr>
              <w:t>Project X8. Training observers for elasmobranch biological sampling</w:t>
            </w:r>
          </w:p>
        </w:tc>
        <w:tc>
          <w:tcPr>
            <w:tcW w:w="810" w:type="dxa"/>
            <w:shd w:val="clear" w:color="auto" w:fill="FFFFFF" w:themeFill="background1"/>
            <w:vAlign w:val="center"/>
            <w:hideMark/>
          </w:tcPr>
          <w:p w14:paraId="2213E418"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7022274F"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694B038C" w14:textId="1A704E2C" w:rsidR="00CA037C" w:rsidRPr="007F2526" w:rsidRDefault="00CA037C" w:rsidP="00CA037C">
            <w:pPr>
              <w:rPr>
                <w:sz w:val="18"/>
                <w:szCs w:val="18"/>
              </w:rPr>
            </w:pPr>
            <w:r w:rsidRPr="007F2526">
              <w:rPr>
                <w:sz w:val="18"/>
                <w:szCs w:val="18"/>
              </w:rPr>
              <w:t xml:space="preserve">Required to provide better biological data to inform </w:t>
            </w:r>
            <w:r w:rsidR="000B26DD" w:rsidRPr="007F2526">
              <w:rPr>
                <w:sz w:val="18"/>
                <w:szCs w:val="18"/>
              </w:rPr>
              <w:t>parameters</w:t>
            </w:r>
            <w:r w:rsidRPr="007F2526">
              <w:rPr>
                <w:sz w:val="18"/>
                <w:szCs w:val="18"/>
              </w:rPr>
              <w:t xml:space="preserve"> and reduce uncertainty in shark stock assessments.</w:t>
            </w:r>
          </w:p>
        </w:tc>
      </w:tr>
      <w:tr w:rsidR="00CA037C" w:rsidRPr="007F2526" w14:paraId="039B3AD2" w14:textId="77777777" w:rsidTr="007F2526">
        <w:tc>
          <w:tcPr>
            <w:tcW w:w="805" w:type="dxa"/>
            <w:vMerge/>
            <w:shd w:val="clear" w:color="auto" w:fill="FFFFFF" w:themeFill="background1"/>
            <w:vAlign w:val="center"/>
            <w:hideMark/>
          </w:tcPr>
          <w:p w14:paraId="4A898FB6"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1A5B0B77" w14:textId="77777777" w:rsidR="00CA037C" w:rsidRPr="007F2526" w:rsidRDefault="00CA037C" w:rsidP="00CA037C">
            <w:pPr>
              <w:rPr>
                <w:sz w:val="18"/>
                <w:szCs w:val="18"/>
              </w:rPr>
            </w:pPr>
          </w:p>
        </w:tc>
        <w:tc>
          <w:tcPr>
            <w:tcW w:w="810" w:type="dxa"/>
            <w:shd w:val="clear" w:color="auto" w:fill="FFFFFF" w:themeFill="background1"/>
            <w:vAlign w:val="center"/>
            <w:hideMark/>
          </w:tcPr>
          <w:p w14:paraId="31D39F9C" w14:textId="77777777" w:rsidR="00CA037C" w:rsidRPr="007F2526" w:rsidRDefault="00CA037C" w:rsidP="00CA037C">
            <w:pPr>
              <w:jc w:val="center"/>
              <w:rPr>
                <w:sz w:val="18"/>
                <w:szCs w:val="18"/>
              </w:rPr>
            </w:pPr>
            <w:r w:rsidRPr="007F2526">
              <w:rPr>
                <w:sz w:val="18"/>
                <w:szCs w:val="18"/>
              </w:rPr>
              <w:t>EU</w:t>
            </w:r>
          </w:p>
        </w:tc>
        <w:tc>
          <w:tcPr>
            <w:tcW w:w="990" w:type="dxa"/>
            <w:shd w:val="clear" w:color="auto" w:fill="FFFFFF" w:themeFill="background1"/>
            <w:vAlign w:val="center"/>
            <w:hideMark/>
          </w:tcPr>
          <w:p w14:paraId="1E9EF32C"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52E3AE1C" w14:textId="77777777" w:rsidR="00CA037C" w:rsidRPr="007F2526" w:rsidRDefault="00CA037C" w:rsidP="00CA037C">
            <w:pPr>
              <w:rPr>
                <w:sz w:val="18"/>
                <w:szCs w:val="18"/>
              </w:rPr>
            </w:pPr>
            <w:r w:rsidRPr="007F2526">
              <w:rPr>
                <w:sz w:val="18"/>
                <w:szCs w:val="18"/>
              </w:rPr>
              <w:t> </w:t>
            </w:r>
          </w:p>
        </w:tc>
      </w:tr>
      <w:tr w:rsidR="00CA037C" w:rsidRPr="007F2526" w14:paraId="36B22BEA" w14:textId="77777777" w:rsidTr="007F2526">
        <w:tc>
          <w:tcPr>
            <w:tcW w:w="805" w:type="dxa"/>
            <w:vMerge/>
            <w:shd w:val="clear" w:color="auto" w:fill="FFFFFF" w:themeFill="background1"/>
            <w:vAlign w:val="center"/>
            <w:hideMark/>
          </w:tcPr>
          <w:p w14:paraId="752C4B2D"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3F4CE2BA" w14:textId="77777777" w:rsidR="00CA037C" w:rsidRPr="007F2526" w:rsidRDefault="00CA037C" w:rsidP="00CA037C">
            <w:pPr>
              <w:rPr>
                <w:sz w:val="18"/>
                <w:szCs w:val="18"/>
              </w:rPr>
            </w:pPr>
          </w:p>
        </w:tc>
        <w:tc>
          <w:tcPr>
            <w:tcW w:w="810" w:type="dxa"/>
            <w:shd w:val="clear" w:color="auto" w:fill="FFFFFF" w:themeFill="background1"/>
            <w:vAlign w:val="center"/>
            <w:hideMark/>
          </w:tcPr>
          <w:p w14:paraId="03A2CA46" w14:textId="77777777" w:rsidR="00CA037C" w:rsidRPr="007F2526" w:rsidRDefault="00CA037C" w:rsidP="00CA037C">
            <w:pPr>
              <w:jc w:val="center"/>
              <w:rPr>
                <w:sz w:val="18"/>
                <w:szCs w:val="18"/>
              </w:rPr>
            </w:pPr>
            <w:r w:rsidRPr="007F2526">
              <w:rPr>
                <w:sz w:val="18"/>
                <w:szCs w:val="18"/>
              </w:rPr>
              <w:t>NZ</w:t>
            </w:r>
          </w:p>
        </w:tc>
        <w:tc>
          <w:tcPr>
            <w:tcW w:w="990" w:type="dxa"/>
            <w:shd w:val="clear" w:color="auto" w:fill="FFFFFF" w:themeFill="background1"/>
            <w:vAlign w:val="center"/>
            <w:hideMark/>
          </w:tcPr>
          <w:p w14:paraId="17368499"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218998A8" w14:textId="2F7E3594" w:rsidR="00CA037C" w:rsidRPr="007F2526" w:rsidRDefault="00CA037C" w:rsidP="00CA037C">
            <w:pPr>
              <w:rPr>
                <w:sz w:val="18"/>
                <w:szCs w:val="18"/>
              </w:rPr>
            </w:pPr>
            <w:r w:rsidRPr="007F2526">
              <w:rPr>
                <w:sz w:val="18"/>
                <w:szCs w:val="18"/>
              </w:rPr>
              <w:t xml:space="preserve">Agree in -person workshop is required but </w:t>
            </w:r>
            <w:r w:rsidR="000B26DD" w:rsidRPr="007F2526">
              <w:rPr>
                <w:sz w:val="18"/>
                <w:szCs w:val="18"/>
              </w:rPr>
              <w:t>unlikely</w:t>
            </w:r>
            <w:r w:rsidRPr="007F2526">
              <w:rPr>
                <w:sz w:val="18"/>
                <w:szCs w:val="18"/>
              </w:rPr>
              <w:t xml:space="preserve"> feasible in 2021</w:t>
            </w:r>
          </w:p>
        </w:tc>
      </w:tr>
      <w:tr w:rsidR="00CA037C" w:rsidRPr="007F2526" w14:paraId="10A974F3" w14:textId="77777777" w:rsidTr="007F2526">
        <w:tc>
          <w:tcPr>
            <w:tcW w:w="805" w:type="dxa"/>
            <w:vMerge/>
            <w:shd w:val="clear" w:color="auto" w:fill="FFFFFF" w:themeFill="background1"/>
            <w:vAlign w:val="center"/>
            <w:hideMark/>
          </w:tcPr>
          <w:p w14:paraId="6C4B8367"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27FCE6A1" w14:textId="77777777" w:rsidR="00CA037C" w:rsidRPr="007F2526" w:rsidRDefault="00CA037C" w:rsidP="00CA037C">
            <w:pPr>
              <w:rPr>
                <w:sz w:val="18"/>
                <w:szCs w:val="18"/>
              </w:rPr>
            </w:pPr>
          </w:p>
        </w:tc>
        <w:tc>
          <w:tcPr>
            <w:tcW w:w="810" w:type="dxa"/>
            <w:shd w:val="clear" w:color="auto" w:fill="FFFFFF" w:themeFill="background1"/>
            <w:vAlign w:val="center"/>
            <w:hideMark/>
          </w:tcPr>
          <w:p w14:paraId="2C286AA8" w14:textId="77777777" w:rsidR="00CA037C" w:rsidRPr="007F2526" w:rsidRDefault="00CA037C" w:rsidP="00CA037C">
            <w:pPr>
              <w:jc w:val="center"/>
              <w:rPr>
                <w:sz w:val="18"/>
                <w:szCs w:val="18"/>
              </w:rPr>
            </w:pPr>
            <w:r w:rsidRPr="007F2526">
              <w:rPr>
                <w:sz w:val="18"/>
                <w:szCs w:val="18"/>
              </w:rPr>
              <w:t>FFA</w:t>
            </w:r>
          </w:p>
        </w:tc>
        <w:tc>
          <w:tcPr>
            <w:tcW w:w="990" w:type="dxa"/>
            <w:shd w:val="clear" w:color="auto" w:fill="FFFFFF" w:themeFill="background1"/>
            <w:vAlign w:val="center"/>
            <w:hideMark/>
          </w:tcPr>
          <w:p w14:paraId="25908367" w14:textId="77777777" w:rsidR="00CA037C" w:rsidRPr="007F2526" w:rsidRDefault="00CA037C" w:rsidP="00CA037C">
            <w:pPr>
              <w:jc w:val="center"/>
              <w:rPr>
                <w:sz w:val="18"/>
                <w:szCs w:val="18"/>
              </w:rPr>
            </w:pPr>
            <w:r w:rsidRPr="007F2526">
              <w:rPr>
                <w:sz w:val="18"/>
                <w:szCs w:val="18"/>
              </w:rPr>
              <w:t>High 2</w:t>
            </w:r>
          </w:p>
        </w:tc>
        <w:tc>
          <w:tcPr>
            <w:tcW w:w="5146" w:type="dxa"/>
            <w:shd w:val="clear" w:color="auto" w:fill="FFFFFF" w:themeFill="background1"/>
            <w:vAlign w:val="center"/>
            <w:hideMark/>
          </w:tcPr>
          <w:p w14:paraId="340DCE20" w14:textId="77777777" w:rsidR="00CA037C" w:rsidRPr="007F2526" w:rsidRDefault="00CA037C" w:rsidP="00CA037C">
            <w:pPr>
              <w:rPr>
                <w:sz w:val="18"/>
                <w:szCs w:val="18"/>
              </w:rPr>
            </w:pPr>
            <w:r w:rsidRPr="007F2526">
              <w:rPr>
                <w:sz w:val="18"/>
                <w:szCs w:val="18"/>
              </w:rPr>
              <w:t>Required to provide better biological data to inform parameters and reduce uncertainty in shark stock assessments.</w:t>
            </w:r>
          </w:p>
        </w:tc>
      </w:tr>
      <w:tr w:rsidR="00CA037C" w:rsidRPr="007F2526" w14:paraId="28E8F1E1" w14:textId="77777777" w:rsidTr="007F2526">
        <w:tc>
          <w:tcPr>
            <w:tcW w:w="805" w:type="dxa"/>
            <w:vMerge/>
            <w:tcBorders>
              <w:bottom w:val="single" w:sz="4" w:space="0" w:color="auto"/>
            </w:tcBorders>
            <w:shd w:val="clear" w:color="auto" w:fill="FFFFFF" w:themeFill="background1"/>
            <w:vAlign w:val="center"/>
            <w:hideMark/>
          </w:tcPr>
          <w:p w14:paraId="4FF84127" w14:textId="77777777" w:rsidR="00CA037C" w:rsidRPr="007F2526" w:rsidRDefault="00CA037C" w:rsidP="00CA037C">
            <w:pPr>
              <w:rPr>
                <w:b/>
                <w:bCs/>
                <w:sz w:val="18"/>
                <w:szCs w:val="18"/>
              </w:rPr>
            </w:pPr>
          </w:p>
        </w:tc>
        <w:tc>
          <w:tcPr>
            <w:tcW w:w="1530" w:type="dxa"/>
            <w:vMerge/>
            <w:tcBorders>
              <w:bottom w:val="single" w:sz="4" w:space="0" w:color="auto"/>
            </w:tcBorders>
            <w:shd w:val="clear" w:color="auto" w:fill="FFFFFF" w:themeFill="background1"/>
            <w:vAlign w:val="center"/>
            <w:hideMark/>
          </w:tcPr>
          <w:p w14:paraId="01E85BD3" w14:textId="77777777" w:rsidR="00CA037C" w:rsidRPr="007F2526" w:rsidRDefault="00CA037C" w:rsidP="00CA037C">
            <w:pPr>
              <w:rPr>
                <w:sz w:val="18"/>
                <w:szCs w:val="18"/>
              </w:rPr>
            </w:pPr>
          </w:p>
        </w:tc>
        <w:tc>
          <w:tcPr>
            <w:tcW w:w="810" w:type="dxa"/>
            <w:tcBorders>
              <w:bottom w:val="single" w:sz="4" w:space="0" w:color="auto"/>
            </w:tcBorders>
            <w:shd w:val="clear" w:color="auto" w:fill="FFFFFF" w:themeFill="background1"/>
            <w:vAlign w:val="center"/>
            <w:hideMark/>
          </w:tcPr>
          <w:p w14:paraId="4A175B49" w14:textId="77777777" w:rsidR="00CA037C" w:rsidRPr="007F2526" w:rsidRDefault="00CA037C" w:rsidP="00CA037C">
            <w:pPr>
              <w:jc w:val="center"/>
              <w:rPr>
                <w:sz w:val="18"/>
                <w:szCs w:val="18"/>
              </w:rPr>
            </w:pPr>
            <w:r w:rsidRPr="007F2526">
              <w:rPr>
                <w:sz w:val="18"/>
                <w:szCs w:val="18"/>
              </w:rPr>
              <w:t>USA</w:t>
            </w:r>
          </w:p>
        </w:tc>
        <w:tc>
          <w:tcPr>
            <w:tcW w:w="990" w:type="dxa"/>
            <w:tcBorders>
              <w:bottom w:val="single" w:sz="4" w:space="0" w:color="auto"/>
            </w:tcBorders>
            <w:shd w:val="clear" w:color="auto" w:fill="FFFFFF" w:themeFill="background1"/>
            <w:vAlign w:val="center"/>
            <w:hideMark/>
          </w:tcPr>
          <w:p w14:paraId="7D15CABF" w14:textId="77777777" w:rsidR="00CA037C" w:rsidRPr="007F2526" w:rsidRDefault="00CA037C" w:rsidP="00CA037C">
            <w:pPr>
              <w:jc w:val="center"/>
              <w:rPr>
                <w:sz w:val="18"/>
                <w:szCs w:val="18"/>
              </w:rPr>
            </w:pPr>
            <w:r w:rsidRPr="007F2526">
              <w:rPr>
                <w:sz w:val="18"/>
                <w:szCs w:val="18"/>
              </w:rPr>
              <w:t>High 1</w:t>
            </w:r>
          </w:p>
        </w:tc>
        <w:tc>
          <w:tcPr>
            <w:tcW w:w="5146" w:type="dxa"/>
            <w:tcBorders>
              <w:bottom w:val="single" w:sz="4" w:space="0" w:color="auto"/>
            </w:tcBorders>
            <w:shd w:val="clear" w:color="auto" w:fill="FFFFFF" w:themeFill="background1"/>
            <w:vAlign w:val="center"/>
            <w:hideMark/>
          </w:tcPr>
          <w:p w14:paraId="48100051" w14:textId="1117EE96" w:rsidR="00CA037C" w:rsidRPr="007F2526" w:rsidRDefault="00CA037C" w:rsidP="00CA037C">
            <w:pPr>
              <w:rPr>
                <w:sz w:val="18"/>
                <w:szCs w:val="18"/>
              </w:rPr>
            </w:pPr>
            <w:r w:rsidRPr="007F2526">
              <w:rPr>
                <w:sz w:val="18"/>
                <w:szCs w:val="18"/>
              </w:rPr>
              <w:t xml:space="preserve">SPC could create biological sampling training materials that are available to other observer programs. Worthy of additional funding. </w:t>
            </w:r>
          </w:p>
        </w:tc>
      </w:tr>
      <w:tr w:rsidR="00CA037C" w:rsidRPr="007F2526" w14:paraId="47ABBBE2" w14:textId="77777777" w:rsidTr="007F2526">
        <w:tc>
          <w:tcPr>
            <w:tcW w:w="9281" w:type="dxa"/>
            <w:gridSpan w:val="5"/>
            <w:tcBorders>
              <w:bottom w:val="single" w:sz="4" w:space="0" w:color="auto"/>
            </w:tcBorders>
            <w:shd w:val="clear" w:color="auto" w:fill="FFFFFF" w:themeFill="background1"/>
            <w:vAlign w:val="center"/>
          </w:tcPr>
          <w:p w14:paraId="0B93FF09" w14:textId="77777777" w:rsidR="00CA037C" w:rsidRPr="007F2526" w:rsidRDefault="00CA037C" w:rsidP="00CA037C">
            <w:pPr>
              <w:rPr>
                <w:sz w:val="18"/>
                <w:szCs w:val="18"/>
              </w:rPr>
            </w:pPr>
            <w:r w:rsidRPr="007F2526">
              <w:rPr>
                <w:sz w:val="18"/>
                <w:szCs w:val="18"/>
              </w:rPr>
              <w:tab/>
              <w:t>* Agreed Project X-8 priority during Plenary: High 1</w:t>
            </w:r>
          </w:p>
        </w:tc>
      </w:tr>
      <w:tr w:rsidR="00CA037C" w:rsidRPr="007F2526" w14:paraId="6C4BCEB3" w14:textId="77777777" w:rsidTr="007F2526">
        <w:tc>
          <w:tcPr>
            <w:tcW w:w="805" w:type="dxa"/>
            <w:shd w:val="clear" w:color="auto" w:fill="000000" w:themeFill="text1"/>
            <w:vAlign w:val="center"/>
            <w:hideMark/>
          </w:tcPr>
          <w:p w14:paraId="2253AF1C"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7F718F1F"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428CA32E"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285CEC8F"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0FEC036B" w14:textId="77777777" w:rsidR="00CA037C" w:rsidRPr="007F2526" w:rsidRDefault="00CA037C" w:rsidP="00CA037C">
            <w:pPr>
              <w:rPr>
                <w:sz w:val="18"/>
                <w:szCs w:val="18"/>
              </w:rPr>
            </w:pPr>
            <w:r w:rsidRPr="007F2526">
              <w:rPr>
                <w:sz w:val="18"/>
                <w:szCs w:val="18"/>
              </w:rPr>
              <w:t> </w:t>
            </w:r>
          </w:p>
        </w:tc>
      </w:tr>
      <w:tr w:rsidR="00CA037C" w:rsidRPr="007F2526" w14:paraId="4529725C" w14:textId="77777777" w:rsidTr="007F2526">
        <w:tc>
          <w:tcPr>
            <w:tcW w:w="805" w:type="dxa"/>
            <w:vMerge w:val="restart"/>
            <w:shd w:val="clear" w:color="auto" w:fill="FFFFFF" w:themeFill="background1"/>
            <w:vAlign w:val="center"/>
            <w:hideMark/>
          </w:tcPr>
          <w:p w14:paraId="33459706" w14:textId="77777777" w:rsidR="00CA037C" w:rsidRPr="007F2526" w:rsidRDefault="00CA037C" w:rsidP="00CA037C">
            <w:pPr>
              <w:jc w:val="center"/>
              <w:rPr>
                <w:b/>
                <w:bCs/>
                <w:sz w:val="18"/>
                <w:szCs w:val="18"/>
              </w:rPr>
            </w:pPr>
            <w:r w:rsidRPr="007F2526">
              <w:rPr>
                <w:b/>
                <w:bCs/>
                <w:sz w:val="18"/>
                <w:szCs w:val="18"/>
              </w:rPr>
              <w:t>P-X9</w:t>
            </w:r>
          </w:p>
        </w:tc>
        <w:tc>
          <w:tcPr>
            <w:tcW w:w="1530" w:type="dxa"/>
            <w:vMerge w:val="restart"/>
            <w:shd w:val="clear" w:color="auto" w:fill="FFFFFF" w:themeFill="background1"/>
            <w:vAlign w:val="center"/>
            <w:hideMark/>
          </w:tcPr>
          <w:p w14:paraId="0FBF8D89" w14:textId="77777777" w:rsidR="00CA037C" w:rsidRPr="007F2526" w:rsidRDefault="00CA037C" w:rsidP="00CA037C">
            <w:pPr>
              <w:rPr>
                <w:sz w:val="18"/>
                <w:szCs w:val="18"/>
              </w:rPr>
            </w:pPr>
            <w:r w:rsidRPr="007F2526">
              <w:rPr>
                <w:sz w:val="18"/>
                <w:szCs w:val="18"/>
              </w:rPr>
              <w:t xml:space="preserve">Project X9. Review of stock assessment modelling for BET and YFT </w:t>
            </w:r>
          </w:p>
        </w:tc>
        <w:tc>
          <w:tcPr>
            <w:tcW w:w="810" w:type="dxa"/>
            <w:shd w:val="clear" w:color="auto" w:fill="FFFFFF" w:themeFill="background1"/>
            <w:vAlign w:val="center"/>
            <w:hideMark/>
          </w:tcPr>
          <w:p w14:paraId="42A577C4" w14:textId="77777777" w:rsidR="00CA037C" w:rsidRPr="007F2526" w:rsidRDefault="00CA037C" w:rsidP="00CA037C">
            <w:pPr>
              <w:jc w:val="center"/>
              <w:rPr>
                <w:sz w:val="18"/>
                <w:szCs w:val="18"/>
              </w:rPr>
            </w:pPr>
            <w:r w:rsidRPr="007F2526">
              <w:rPr>
                <w:sz w:val="18"/>
                <w:szCs w:val="18"/>
              </w:rPr>
              <w:t>Australia</w:t>
            </w:r>
          </w:p>
        </w:tc>
        <w:tc>
          <w:tcPr>
            <w:tcW w:w="990" w:type="dxa"/>
            <w:shd w:val="clear" w:color="auto" w:fill="FFFFFF" w:themeFill="background1"/>
            <w:vAlign w:val="center"/>
            <w:hideMark/>
          </w:tcPr>
          <w:p w14:paraId="60F0807B"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057DC634" w14:textId="77777777" w:rsidR="00CA037C" w:rsidRPr="007F2526" w:rsidRDefault="00CA037C" w:rsidP="00CA037C">
            <w:pPr>
              <w:rPr>
                <w:sz w:val="18"/>
                <w:szCs w:val="18"/>
              </w:rPr>
            </w:pPr>
            <w:r w:rsidRPr="007F2526">
              <w:rPr>
                <w:sz w:val="18"/>
                <w:szCs w:val="18"/>
              </w:rPr>
              <w:t>Year 1= SPC initial testing and analysis.</w:t>
            </w:r>
            <w:r w:rsidRPr="007F2526">
              <w:rPr>
                <w:sz w:val="18"/>
                <w:szCs w:val="18"/>
              </w:rPr>
              <w:br/>
              <w:t>Year 2 =external/expert review.</w:t>
            </w:r>
          </w:p>
        </w:tc>
      </w:tr>
      <w:tr w:rsidR="00CA037C" w:rsidRPr="007F2526" w14:paraId="403D09C8" w14:textId="77777777" w:rsidTr="007F2526">
        <w:tc>
          <w:tcPr>
            <w:tcW w:w="805" w:type="dxa"/>
            <w:vMerge/>
            <w:tcBorders>
              <w:bottom w:val="single" w:sz="4" w:space="0" w:color="auto"/>
            </w:tcBorders>
            <w:shd w:val="clear" w:color="auto" w:fill="FFFFFF" w:themeFill="background1"/>
            <w:vAlign w:val="center"/>
            <w:hideMark/>
          </w:tcPr>
          <w:p w14:paraId="62151979" w14:textId="77777777" w:rsidR="00CA037C" w:rsidRPr="007F2526" w:rsidRDefault="00CA037C" w:rsidP="00CA037C">
            <w:pPr>
              <w:rPr>
                <w:b/>
                <w:bCs/>
                <w:sz w:val="18"/>
                <w:szCs w:val="18"/>
              </w:rPr>
            </w:pPr>
          </w:p>
        </w:tc>
        <w:tc>
          <w:tcPr>
            <w:tcW w:w="1530" w:type="dxa"/>
            <w:vMerge/>
            <w:tcBorders>
              <w:bottom w:val="single" w:sz="4" w:space="0" w:color="auto"/>
            </w:tcBorders>
            <w:shd w:val="clear" w:color="auto" w:fill="FFFFFF" w:themeFill="background1"/>
            <w:vAlign w:val="center"/>
            <w:hideMark/>
          </w:tcPr>
          <w:p w14:paraId="5E7F1FEE" w14:textId="77777777" w:rsidR="00CA037C" w:rsidRPr="007F2526" w:rsidRDefault="00CA037C" w:rsidP="00CA037C">
            <w:pPr>
              <w:rPr>
                <w:sz w:val="18"/>
                <w:szCs w:val="18"/>
              </w:rPr>
            </w:pPr>
          </w:p>
        </w:tc>
        <w:tc>
          <w:tcPr>
            <w:tcW w:w="810" w:type="dxa"/>
            <w:tcBorders>
              <w:bottom w:val="single" w:sz="4" w:space="0" w:color="auto"/>
            </w:tcBorders>
            <w:shd w:val="clear" w:color="auto" w:fill="FFFFFF" w:themeFill="background1"/>
            <w:vAlign w:val="center"/>
            <w:hideMark/>
          </w:tcPr>
          <w:p w14:paraId="4DF8D9A8" w14:textId="77777777" w:rsidR="00CA037C" w:rsidRPr="007F2526" w:rsidRDefault="00CA037C" w:rsidP="00CA037C">
            <w:pPr>
              <w:jc w:val="center"/>
              <w:rPr>
                <w:sz w:val="18"/>
                <w:szCs w:val="18"/>
              </w:rPr>
            </w:pPr>
            <w:r w:rsidRPr="007F2526">
              <w:rPr>
                <w:sz w:val="18"/>
                <w:szCs w:val="18"/>
              </w:rPr>
              <w:t>FFA</w:t>
            </w:r>
          </w:p>
        </w:tc>
        <w:tc>
          <w:tcPr>
            <w:tcW w:w="990" w:type="dxa"/>
            <w:tcBorders>
              <w:bottom w:val="single" w:sz="4" w:space="0" w:color="auto"/>
            </w:tcBorders>
            <w:shd w:val="clear" w:color="auto" w:fill="FFFFFF" w:themeFill="background1"/>
            <w:vAlign w:val="center"/>
            <w:hideMark/>
          </w:tcPr>
          <w:p w14:paraId="5EC2E6F5" w14:textId="77777777" w:rsidR="00CA037C" w:rsidRPr="007F2526" w:rsidRDefault="00CA037C" w:rsidP="00CA037C">
            <w:pPr>
              <w:jc w:val="center"/>
              <w:rPr>
                <w:sz w:val="18"/>
                <w:szCs w:val="18"/>
              </w:rPr>
            </w:pPr>
            <w:r w:rsidRPr="007F2526">
              <w:rPr>
                <w:sz w:val="18"/>
                <w:szCs w:val="18"/>
              </w:rPr>
              <w:t>High 1</w:t>
            </w:r>
          </w:p>
        </w:tc>
        <w:tc>
          <w:tcPr>
            <w:tcW w:w="5146" w:type="dxa"/>
            <w:tcBorders>
              <w:bottom w:val="single" w:sz="4" w:space="0" w:color="auto"/>
            </w:tcBorders>
            <w:shd w:val="clear" w:color="auto" w:fill="FFFFFF" w:themeFill="background1"/>
            <w:vAlign w:val="center"/>
            <w:hideMark/>
          </w:tcPr>
          <w:p w14:paraId="7623388A" w14:textId="77777777" w:rsidR="00CA037C" w:rsidRPr="007F2526" w:rsidRDefault="00CA037C" w:rsidP="00CA037C">
            <w:pPr>
              <w:rPr>
                <w:sz w:val="18"/>
                <w:szCs w:val="18"/>
              </w:rPr>
            </w:pPr>
            <w:r w:rsidRPr="007F2526">
              <w:rPr>
                <w:sz w:val="18"/>
                <w:szCs w:val="18"/>
              </w:rPr>
              <w:t>Year 1= SPC initial testing and analysis.</w:t>
            </w:r>
            <w:r w:rsidRPr="007F2526">
              <w:rPr>
                <w:sz w:val="18"/>
                <w:szCs w:val="18"/>
              </w:rPr>
              <w:br/>
              <w:t>Year 2 =external/expert review.</w:t>
            </w:r>
          </w:p>
        </w:tc>
      </w:tr>
      <w:tr w:rsidR="00CA037C" w:rsidRPr="007F2526" w14:paraId="5EF5CEE8" w14:textId="77777777" w:rsidTr="007F2526">
        <w:tc>
          <w:tcPr>
            <w:tcW w:w="805" w:type="dxa"/>
            <w:shd w:val="clear" w:color="auto" w:fill="000000" w:themeFill="text1"/>
            <w:vAlign w:val="center"/>
            <w:hideMark/>
          </w:tcPr>
          <w:p w14:paraId="00AD1D0B" w14:textId="77777777" w:rsidR="00CA037C" w:rsidRPr="007F2526" w:rsidRDefault="00CA037C" w:rsidP="00CA037C">
            <w:pPr>
              <w:jc w:val="center"/>
              <w:rPr>
                <w:b/>
                <w:bCs/>
                <w:sz w:val="18"/>
                <w:szCs w:val="18"/>
              </w:rPr>
            </w:pPr>
            <w:r w:rsidRPr="007F2526">
              <w:rPr>
                <w:b/>
                <w:bCs/>
                <w:sz w:val="18"/>
                <w:szCs w:val="18"/>
              </w:rPr>
              <w:t> </w:t>
            </w:r>
          </w:p>
        </w:tc>
        <w:tc>
          <w:tcPr>
            <w:tcW w:w="1530" w:type="dxa"/>
            <w:shd w:val="clear" w:color="auto" w:fill="000000" w:themeFill="text1"/>
            <w:vAlign w:val="center"/>
            <w:hideMark/>
          </w:tcPr>
          <w:p w14:paraId="0C3FEB3E" w14:textId="77777777" w:rsidR="00CA037C" w:rsidRPr="007F2526" w:rsidRDefault="00CA037C" w:rsidP="00CA037C">
            <w:pPr>
              <w:rPr>
                <w:sz w:val="18"/>
                <w:szCs w:val="18"/>
              </w:rPr>
            </w:pPr>
            <w:r w:rsidRPr="007F2526">
              <w:rPr>
                <w:sz w:val="18"/>
                <w:szCs w:val="18"/>
              </w:rPr>
              <w:t> </w:t>
            </w:r>
          </w:p>
        </w:tc>
        <w:tc>
          <w:tcPr>
            <w:tcW w:w="810" w:type="dxa"/>
            <w:shd w:val="clear" w:color="auto" w:fill="000000" w:themeFill="text1"/>
            <w:vAlign w:val="center"/>
            <w:hideMark/>
          </w:tcPr>
          <w:p w14:paraId="0B305E81" w14:textId="77777777" w:rsidR="00CA037C" w:rsidRPr="007F2526" w:rsidRDefault="00CA037C" w:rsidP="00CA037C">
            <w:pPr>
              <w:jc w:val="center"/>
              <w:rPr>
                <w:sz w:val="18"/>
                <w:szCs w:val="18"/>
              </w:rPr>
            </w:pPr>
            <w:r w:rsidRPr="007F2526">
              <w:rPr>
                <w:sz w:val="18"/>
                <w:szCs w:val="18"/>
              </w:rPr>
              <w:t> </w:t>
            </w:r>
          </w:p>
        </w:tc>
        <w:tc>
          <w:tcPr>
            <w:tcW w:w="990" w:type="dxa"/>
            <w:shd w:val="clear" w:color="auto" w:fill="000000" w:themeFill="text1"/>
            <w:vAlign w:val="center"/>
            <w:hideMark/>
          </w:tcPr>
          <w:p w14:paraId="59A62396" w14:textId="77777777" w:rsidR="00CA037C" w:rsidRPr="007F2526" w:rsidRDefault="00CA037C" w:rsidP="00CA037C">
            <w:pPr>
              <w:jc w:val="center"/>
              <w:rPr>
                <w:sz w:val="18"/>
                <w:szCs w:val="18"/>
              </w:rPr>
            </w:pPr>
            <w:r w:rsidRPr="007F2526">
              <w:rPr>
                <w:sz w:val="18"/>
                <w:szCs w:val="18"/>
              </w:rPr>
              <w:t> </w:t>
            </w:r>
          </w:p>
        </w:tc>
        <w:tc>
          <w:tcPr>
            <w:tcW w:w="5146" w:type="dxa"/>
            <w:shd w:val="clear" w:color="auto" w:fill="000000" w:themeFill="text1"/>
            <w:vAlign w:val="center"/>
            <w:hideMark/>
          </w:tcPr>
          <w:p w14:paraId="55B013D6" w14:textId="77777777" w:rsidR="00CA037C" w:rsidRPr="007F2526" w:rsidRDefault="00CA037C" w:rsidP="00CA037C">
            <w:pPr>
              <w:rPr>
                <w:sz w:val="18"/>
                <w:szCs w:val="18"/>
              </w:rPr>
            </w:pPr>
            <w:r w:rsidRPr="007F2526">
              <w:rPr>
                <w:sz w:val="18"/>
                <w:szCs w:val="18"/>
              </w:rPr>
              <w:t> </w:t>
            </w:r>
          </w:p>
        </w:tc>
      </w:tr>
      <w:tr w:rsidR="00CA037C" w:rsidRPr="007F2526" w14:paraId="415DE13A" w14:textId="77777777" w:rsidTr="007F2526">
        <w:tc>
          <w:tcPr>
            <w:tcW w:w="805" w:type="dxa"/>
            <w:vMerge w:val="restart"/>
            <w:shd w:val="clear" w:color="auto" w:fill="FFFFFF" w:themeFill="background1"/>
            <w:vAlign w:val="center"/>
            <w:hideMark/>
          </w:tcPr>
          <w:p w14:paraId="170F9624" w14:textId="77777777" w:rsidR="00CA037C" w:rsidRPr="007F2526" w:rsidRDefault="00CA037C" w:rsidP="00CA037C">
            <w:pPr>
              <w:jc w:val="center"/>
              <w:rPr>
                <w:b/>
                <w:bCs/>
                <w:sz w:val="18"/>
                <w:szCs w:val="18"/>
              </w:rPr>
            </w:pPr>
            <w:r w:rsidRPr="007F2526">
              <w:rPr>
                <w:b/>
                <w:bCs/>
                <w:sz w:val="18"/>
                <w:szCs w:val="18"/>
              </w:rPr>
              <w:t>P-X10</w:t>
            </w:r>
          </w:p>
        </w:tc>
        <w:tc>
          <w:tcPr>
            <w:tcW w:w="1530" w:type="dxa"/>
            <w:vMerge w:val="restart"/>
            <w:shd w:val="clear" w:color="auto" w:fill="FFFFFF" w:themeFill="background1"/>
            <w:vAlign w:val="center"/>
            <w:hideMark/>
          </w:tcPr>
          <w:p w14:paraId="4BFFA038" w14:textId="77777777" w:rsidR="00CA037C" w:rsidRPr="007F2526" w:rsidRDefault="00CA037C" w:rsidP="00CA037C">
            <w:pPr>
              <w:rPr>
                <w:sz w:val="18"/>
                <w:szCs w:val="18"/>
              </w:rPr>
            </w:pPr>
            <w:r w:rsidRPr="007F2526">
              <w:rPr>
                <w:sz w:val="18"/>
                <w:szCs w:val="18"/>
              </w:rPr>
              <w:t>Project X10. Non-entangling and biodegradable FADs (matching fund for EU's voluntary contribution of USD 400,000).</w:t>
            </w:r>
          </w:p>
        </w:tc>
        <w:tc>
          <w:tcPr>
            <w:tcW w:w="810" w:type="dxa"/>
            <w:shd w:val="clear" w:color="auto" w:fill="FFFFFF" w:themeFill="background1"/>
            <w:vAlign w:val="center"/>
            <w:hideMark/>
          </w:tcPr>
          <w:p w14:paraId="28B26694" w14:textId="77777777" w:rsidR="00CA037C" w:rsidRPr="007F2526" w:rsidRDefault="00CA037C" w:rsidP="00CA037C">
            <w:pPr>
              <w:jc w:val="center"/>
              <w:rPr>
                <w:sz w:val="18"/>
                <w:szCs w:val="18"/>
              </w:rPr>
            </w:pPr>
            <w:r w:rsidRPr="007F2526">
              <w:rPr>
                <w:sz w:val="18"/>
                <w:szCs w:val="18"/>
              </w:rPr>
              <w:t>EU</w:t>
            </w:r>
          </w:p>
        </w:tc>
        <w:tc>
          <w:tcPr>
            <w:tcW w:w="990" w:type="dxa"/>
            <w:shd w:val="clear" w:color="auto" w:fill="FFFFFF" w:themeFill="background1"/>
            <w:vAlign w:val="center"/>
            <w:hideMark/>
          </w:tcPr>
          <w:p w14:paraId="5F15F443"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68488687" w14:textId="77777777" w:rsidR="00CA037C" w:rsidRPr="007F2526" w:rsidRDefault="00CA037C" w:rsidP="00CA037C">
            <w:pPr>
              <w:rPr>
                <w:sz w:val="18"/>
                <w:szCs w:val="18"/>
              </w:rPr>
            </w:pPr>
            <w:r w:rsidRPr="007F2526">
              <w:rPr>
                <w:sz w:val="18"/>
                <w:szCs w:val="18"/>
              </w:rPr>
              <w:t> </w:t>
            </w:r>
          </w:p>
        </w:tc>
      </w:tr>
      <w:tr w:rsidR="00CA037C" w:rsidRPr="007F2526" w14:paraId="4B90AEDF" w14:textId="77777777" w:rsidTr="007F2526">
        <w:tc>
          <w:tcPr>
            <w:tcW w:w="805" w:type="dxa"/>
            <w:vMerge/>
            <w:shd w:val="clear" w:color="auto" w:fill="FFFFFF" w:themeFill="background1"/>
            <w:vAlign w:val="center"/>
            <w:hideMark/>
          </w:tcPr>
          <w:p w14:paraId="49965565" w14:textId="77777777" w:rsidR="00CA037C" w:rsidRPr="007F2526" w:rsidRDefault="00CA037C" w:rsidP="00CA037C">
            <w:pPr>
              <w:rPr>
                <w:b/>
                <w:bCs/>
                <w:sz w:val="18"/>
                <w:szCs w:val="18"/>
              </w:rPr>
            </w:pPr>
          </w:p>
        </w:tc>
        <w:tc>
          <w:tcPr>
            <w:tcW w:w="1530" w:type="dxa"/>
            <w:vMerge/>
            <w:shd w:val="clear" w:color="auto" w:fill="FFFFFF" w:themeFill="background1"/>
            <w:vAlign w:val="center"/>
            <w:hideMark/>
          </w:tcPr>
          <w:p w14:paraId="2756F00A" w14:textId="77777777" w:rsidR="00CA037C" w:rsidRPr="007F2526" w:rsidRDefault="00CA037C" w:rsidP="00CA037C">
            <w:pPr>
              <w:rPr>
                <w:sz w:val="18"/>
                <w:szCs w:val="18"/>
              </w:rPr>
            </w:pPr>
          </w:p>
        </w:tc>
        <w:tc>
          <w:tcPr>
            <w:tcW w:w="810" w:type="dxa"/>
            <w:shd w:val="clear" w:color="auto" w:fill="FFFFFF" w:themeFill="background1"/>
            <w:vAlign w:val="center"/>
            <w:hideMark/>
          </w:tcPr>
          <w:p w14:paraId="4D437C22" w14:textId="77777777" w:rsidR="00CA037C" w:rsidRPr="007F2526" w:rsidRDefault="00CA037C" w:rsidP="00CA037C">
            <w:pPr>
              <w:jc w:val="center"/>
              <w:rPr>
                <w:sz w:val="18"/>
                <w:szCs w:val="18"/>
              </w:rPr>
            </w:pPr>
            <w:r w:rsidRPr="007F2526">
              <w:rPr>
                <w:sz w:val="18"/>
                <w:szCs w:val="18"/>
              </w:rPr>
              <w:t>USA</w:t>
            </w:r>
          </w:p>
        </w:tc>
        <w:tc>
          <w:tcPr>
            <w:tcW w:w="990" w:type="dxa"/>
            <w:shd w:val="clear" w:color="auto" w:fill="FFFFFF" w:themeFill="background1"/>
            <w:vAlign w:val="center"/>
            <w:hideMark/>
          </w:tcPr>
          <w:p w14:paraId="30FE0FA6" w14:textId="77777777" w:rsidR="00CA037C" w:rsidRPr="007F2526" w:rsidRDefault="00CA037C" w:rsidP="00CA037C">
            <w:pPr>
              <w:jc w:val="center"/>
              <w:rPr>
                <w:sz w:val="18"/>
                <w:szCs w:val="18"/>
              </w:rPr>
            </w:pPr>
            <w:r w:rsidRPr="007F2526">
              <w:rPr>
                <w:sz w:val="18"/>
                <w:szCs w:val="18"/>
              </w:rPr>
              <w:t>High 1</w:t>
            </w:r>
          </w:p>
        </w:tc>
        <w:tc>
          <w:tcPr>
            <w:tcW w:w="5146" w:type="dxa"/>
            <w:shd w:val="clear" w:color="auto" w:fill="FFFFFF" w:themeFill="background1"/>
            <w:vAlign w:val="center"/>
            <w:hideMark/>
          </w:tcPr>
          <w:p w14:paraId="1DAB3158" w14:textId="77777777" w:rsidR="00CA037C" w:rsidRPr="007F2526" w:rsidRDefault="00CA037C" w:rsidP="00CA037C">
            <w:pPr>
              <w:rPr>
                <w:sz w:val="18"/>
                <w:szCs w:val="18"/>
              </w:rPr>
            </w:pPr>
            <w:r w:rsidRPr="007F2526">
              <w:rPr>
                <w:sz w:val="18"/>
                <w:szCs w:val="18"/>
              </w:rPr>
              <w:t>Important topic and excellent cost-basis</w:t>
            </w:r>
          </w:p>
        </w:tc>
      </w:tr>
      <w:tr w:rsidR="00CA037C" w:rsidRPr="007F2526" w14:paraId="4FFA90AD" w14:textId="77777777" w:rsidTr="007F2526">
        <w:tc>
          <w:tcPr>
            <w:tcW w:w="9281" w:type="dxa"/>
            <w:gridSpan w:val="5"/>
            <w:shd w:val="clear" w:color="auto" w:fill="FFFFFF" w:themeFill="background1"/>
            <w:vAlign w:val="center"/>
          </w:tcPr>
          <w:p w14:paraId="089179CE" w14:textId="77777777" w:rsidR="00CA037C" w:rsidRPr="007F2526" w:rsidRDefault="00CA037C" w:rsidP="00CA037C">
            <w:pPr>
              <w:rPr>
                <w:sz w:val="18"/>
                <w:szCs w:val="18"/>
              </w:rPr>
            </w:pPr>
            <w:r w:rsidRPr="007F2526">
              <w:rPr>
                <w:sz w:val="18"/>
                <w:szCs w:val="18"/>
              </w:rPr>
              <w:tab/>
              <w:t>* Agreed Project X-10 priority during plenary: High 1.</w:t>
            </w:r>
          </w:p>
        </w:tc>
      </w:tr>
    </w:tbl>
    <w:p w14:paraId="5A8D2991" w14:textId="77777777" w:rsidR="00CA037C" w:rsidRPr="009354A1" w:rsidRDefault="00CA037C" w:rsidP="00CA037C">
      <w:pPr>
        <w:spacing w:after="160" w:line="259" w:lineRule="auto"/>
        <w:rPr>
          <w:rFonts w:asciiTheme="minorHAnsi" w:eastAsiaTheme="minorHAnsi" w:hAnsiTheme="minorHAnsi" w:cstheme="minorBidi"/>
          <w:sz w:val="22"/>
          <w:szCs w:val="22"/>
        </w:rPr>
      </w:pPr>
    </w:p>
    <w:p w14:paraId="74808F04" w14:textId="77777777" w:rsidR="00CA037C" w:rsidRPr="009354A1" w:rsidRDefault="00CA037C" w:rsidP="00CA037C">
      <w:pPr>
        <w:rPr>
          <w:sz w:val="22"/>
          <w:szCs w:val="22"/>
        </w:rPr>
      </w:pPr>
    </w:p>
    <w:p w14:paraId="5E98A6B7" w14:textId="77777777" w:rsidR="004C0B3B" w:rsidRPr="009354A1" w:rsidRDefault="004C0B3B" w:rsidP="00CA037C">
      <w:pPr>
        <w:pStyle w:val="NumberedPara"/>
        <w:numPr>
          <w:ilvl w:val="0"/>
          <w:numId w:val="0"/>
        </w:numPr>
        <w:ind w:left="360" w:hanging="360"/>
      </w:pPr>
    </w:p>
    <w:p w14:paraId="02F06F1A" w14:textId="77777777" w:rsidR="004C0B3B" w:rsidRPr="009354A1" w:rsidRDefault="004C0B3B" w:rsidP="004C0B3B">
      <w:pPr>
        <w:pStyle w:val="NumberedPara"/>
        <w:numPr>
          <w:ilvl w:val="0"/>
          <w:numId w:val="0"/>
        </w:numPr>
        <w:ind w:left="360"/>
      </w:pPr>
    </w:p>
    <w:p w14:paraId="5CE2FC7B" w14:textId="77777777" w:rsidR="004C0B3B" w:rsidRPr="009354A1" w:rsidRDefault="004C0B3B" w:rsidP="004C0B3B">
      <w:pPr>
        <w:spacing w:line="259" w:lineRule="auto"/>
        <w:rPr>
          <w:sz w:val="22"/>
          <w:szCs w:val="22"/>
        </w:rPr>
      </w:pPr>
      <w:r w:rsidRPr="009354A1">
        <w:rPr>
          <w:sz w:val="22"/>
          <w:szCs w:val="22"/>
        </w:rPr>
        <w:t xml:space="preserve"> </w:t>
      </w:r>
    </w:p>
    <w:p w14:paraId="031FD127" w14:textId="77777777" w:rsidR="00D41635" w:rsidRPr="009354A1" w:rsidRDefault="00D41635" w:rsidP="001A23E2">
      <w:pPr>
        <w:adjustRightInd w:val="0"/>
        <w:snapToGrid w:val="0"/>
        <w:jc w:val="both"/>
        <w:rPr>
          <w:sz w:val="22"/>
          <w:szCs w:val="22"/>
          <w:lang w:val="en-NZ"/>
        </w:rPr>
      </w:pPr>
      <w:r w:rsidRPr="009354A1">
        <w:rPr>
          <w:rFonts w:eastAsia="Malgun Gothic"/>
          <w:sz w:val="22"/>
          <w:szCs w:val="22"/>
          <w:lang w:val="en-AU" w:eastAsia="en-AU"/>
        </w:rPr>
        <w:br w:type="page"/>
      </w:r>
    </w:p>
    <w:p w14:paraId="742E61EA" w14:textId="79461240" w:rsidR="00BA3E50" w:rsidRPr="004C0B3B" w:rsidRDefault="00AD6392" w:rsidP="00EC5F48">
      <w:pPr>
        <w:autoSpaceDE w:val="0"/>
        <w:autoSpaceDN w:val="0"/>
        <w:adjustRightInd w:val="0"/>
        <w:snapToGrid w:val="0"/>
        <w:jc w:val="right"/>
        <w:rPr>
          <w:rFonts w:eastAsia="Malgun Gothic"/>
          <w:b/>
          <w:caps/>
          <w:color w:val="000000"/>
          <w:sz w:val="22"/>
          <w:szCs w:val="22"/>
          <w:lang w:val="en-GB" w:eastAsia="ko-KR"/>
        </w:rPr>
      </w:pPr>
      <w:r>
        <w:rPr>
          <w:rFonts w:eastAsia="Malgun Gothic"/>
          <w:b/>
          <w:color w:val="000000"/>
          <w:sz w:val="22"/>
          <w:szCs w:val="22"/>
          <w:lang w:val="en-GB" w:eastAsia="ko-KR"/>
        </w:rPr>
        <w:lastRenderedPageBreak/>
        <w:t>Attachment H</w:t>
      </w:r>
    </w:p>
    <w:p w14:paraId="6F722448" w14:textId="77777777" w:rsidR="00BA3E50" w:rsidRPr="004C0B3B" w:rsidRDefault="00BA3E50" w:rsidP="001A23E2">
      <w:pPr>
        <w:adjustRightInd w:val="0"/>
        <w:snapToGrid w:val="0"/>
        <w:jc w:val="center"/>
        <w:rPr>
          <w:b/>
          <w:bCs/>
          <w:sz w:val="22"/>
          <w:szCs w:val="22"/>
          <w:lang w:val="en-AU" w:eastAsia="en-NZ"/>
        </w:rPr>
      </w:pPr>
    </w:p>
    <w:p w14:paraId="08E6D033" w14:textId="77777777" w:rsidR="00D41635" w:rsidRPr="004C0B3B" w:rsidRDefault="00D41635" w:rsidP="001A23E2">
      <w:pPr>
        <w:adjustRightInd w:val="0"/>
        <w:snapToGrid w:val="0"/>
        <w:jc w:val="center"/>
        <w:rPr>
          <w:b/>
          <w:bCs/>
          <w:sz w:val="22"/>
          <w:szCs w:val="22"/>
          <w:lang w:val="en-AU" w:eastAsia="en-NZ"/>
        </w:rPr>
      </w:pPr>
      <w:r w:rsidRPr="004C0B3B">
        <w:rPr>
          <w:b/>
          <w:bCs/>
          <w:sz w:val="22"/>
          <w:szCs w:val="22"/>
          <w:lang w:val="en-AU" w:eastAsia="en-NZ"/>
        </w:rPr>
        <w:t xml:space="preserve">The Commission for the Conservation and Management of </w:t>
      </w:r>
      <w:r w:rsidRPr="004C0B3B">
        <w:rPr>
          <w:b/>
          <w:bCs/>
          <w:sz w:val="22"/>
          <w:szCs w:val="22"/>
          <w:lang w:val="en-AU" w:eastAsia="en-NZ"/>
        </w:rPr>
        <w:br/>
        <w:t>Highly Migratory Fish Stocks in the Western and Central Pacific Ocean</w:t>
      </w:r>
    </w:p>
    <w:p w14:paraId="2F785023" w14:textId="77777777" w:rsidR="004C0B3B" w:rsidRPr="004C0B3B" w:rsidRDefault="004C0B3B" w:rsidP="004C0B3B">
      <w:pPr>
        <w:autoSpaceDE w:val="0"/>
        <w:autoSpaceDN w:val="0"/>
        <w:adjustRightInd w:val="0"/>
        <w:snapToGrid w:val="0"/>
        <w:jc w:val="center"/>
        <w:rPr>
          <w:b/>
          <w:bCs/>
          <w:sz w:val="22"/>
          <w:szCs w:val="22"/>
          <w:lang w:val="en-AU" w:eastAsia="ko-KR"/>
        </w:rPr>
      </w:pPr>
      <w:r w:rsidRPr="004C0B3B">
        <w:rPr>
          <w:b/>
          <w:bCs/>
          <w:sz w:val="22"/>
          <w:szCs w:val="22"/>
          <w:lang w:val="en-AU" w:eastAsia="en-NZ"/>
        </w:rPr>
        <w:t>Scientific Committee</w:t>
      </w:r>
    </w:p>
    <w:p w14:paraId="35A72602" w14:textId="0741E587" w:rsidR="004C0B3B" w:rsidRDefault="004C0B3B" w:rsidP="004C0B3B">
      <w:pPr>
        <w:autoSpaceDE w:val="0"/>
        <w:autoSpaceDN w:val="0"/>
        <w:adjustRightInd w:val="0"/>
        <w:snapToGrid w:val="0"/>
        <w:jc w:val="center"/>
        <w:rPr>
          <w:b/>
          <w:bCs/>
          <w:sz w:val="22"/>
          <w:szCs w:val="22"/>
          <w:lang w:val="en-AU" w:eastAsia="en-NZ"/>
        </w:rPr>
      </w:pPr>
      <w:r w:rsidRPr="004C0B3B">
        <w:rPr>
          <w:b/>
          <w:bCs/>
          <w:sz w:val="22"/>
          <w:szCs w:val="22"/>
          <w:lang w:val="en-AU" w:eastAsia="en-NZ"/>
        </w:rPr>
        <w:t>Sixteenth Regular Session</w:t>
      </w:r>
    </w:p>
    <w:p w14:paraId="060F21EC" w14:textId="26F08F0D" w:rsidR="00EC5F48" w:rsidRDefault="00EC5F48" w:rsidP="004C0B3B">
      <w:pPr>
        <w:autoSpaceDE w:val="0"/>
        <w:autoSpaceDN w:val="0"/>
        <w:adjustRightInd w:val="0"/>
        <w:snapToGrid w:val="0"/>
        <w:jc w:val="center"/>
        <w:rPr>
          <w:bCs/>
          <w:sz w:val="22"/>
          <w:szCs w:val="22"/>
          <w:lang w:val="en-AU" w:eastAsia="en-NZ"/>
        </w:rPr>
      </w:pPr>
      <w:r w:rsidRPr="004C0B3B">
        <w:rPr>
          <w:bCs/>
          <w:sz w:val="22"/>
          <w:szCs w:val="22"/>
          <w:lang w:val="en-AU" w:eastAsia="en-NZ"/>
        </w:rPr>
        <w:t>Electronic Meeting</w:t>
      </w:r>
    </w:p>
    <w:p w14:paraId="75ACAB67" w14:textId="18078E43" w:rsidR="00EC5F48" w:rsidRPr="004C0B3B" w:rsidRDefault="00EC5F48" w:rsidP="004C0B3B">
      <w:pPr>
        <w:autoSpaceDE w:val="0"/>
        <w:autoSpaceDN w:val="0"/>
        <w:adjustRightInd w:val="0"/>
        <w:snapToGrid w:val="0"/>
        <w:jc w:val="center"/>
        <w:rPr>
          <w:b/>
          <w:bCs/>
          <w:sz w:val="22"/>
          <w:szCs w:val="22"/>
          <w:lang w:val="en-AU" w:eastAsia="ko-KR"/>
        </w:rPr>
      </w:pPr>
      <w:r w:rsidRPr="004C0B3B">
        <w:rPr>
          <w:bCs/>
          <w:sz w:val="22"/>
          <w:szCs w:val="22"/>
          <w:lang w:val="en-AU" w:eastAsia="en-NZ"/>
        </w:rPr>
        <w:t>12 – 19 August 2020</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4C0B3B" w14:paraId="275027DA" w14:textId="77777777" w:rsidTr="002D5D17">
        <w:tc>
          <w:tcPr>
            <w:tcW w:w="9576" w:type="dxa"/>
            <w:tcBorders>
              <w:top w:val="single" w:sz="12" w:space="0" w:color="auto"/>
              <w:left w:val="nil"/>
              <w:bottom w:val="single" w:sz="12" w:space="0" w:color="auto"/>
              <w:right w:val="nil"/>
            </w:tcBorders>
            <w:hideMark/>
          </w:tcPr>
          <w:p w14:paraId="3EADA999" w14:textId="74E96439" w:rsidR="00D41635" w:rsidRPr="004C0B3B" w:rsidRDefault="00EE2E72" w:rsidP="001B3E77">
            <w:pPr>
              <w:autoSpaceDE w:val="0"/>
              <w:autoSpaceDN w:val="0"/>
              <w:adjustRightInd w:val="0"/>
              <w:snapToGrid w:val="0"/>
              <w:jc w:val="center"/>
              <w:rPr>
                <w:b/>
                <w:sz w:val="22"/>
                <w:szCs w:val="22"/>
                <w:lang w:val="en-AU"/>
              </w:rPr>
            </w:pPr>
            <w:r w:rsidRPr="004C0B3B">
              <w:rPr>
                <w:b/>
                <w:sz w:val="22"/>
                <w:szCs w:val="22"/>
                <w:lang w:val="en-NZ"/>
              </w:rPr>
              <w:t>LIST OF ABBREVIATIONS</w:t>
            </w:r>
            <w:r w:rsidR="00472973" w:rsidRPr="004C0B3B">
              <w:rPr>
                <w:b/>
                <w:sz w:val="22"/>
                <w:szCs w:val="22"/>
                <w:lang w:val="en-NZ"/>
              </w:rPr>
              <w:fldChar w:fldCharType="begin"/>
            </w:r>
            <w:r w:rsidRPr="004C0B3B">
              <w:rPr>
                <w:sz w:val="22"/>
                <w:szCs w:val="22"/>
              </w:rPr>
              <w:instrText xml:space="preserve"> TC "</w:instrText>
            </w:r>
            <w:bookmarkStart w:id="72" w:name="_Toc51131447"/>
            <w:r w:rsidRPr="004C0B3B">
              <w:rPr>
                <w:sz w:val="22"/>
                <w:szCs w:val="22"/>
                <w:lang w:val="en-NZ"/>
              </w:rPr>
              <w:instrText xml:space="preserve">ATTACHMENT </w:instrText>
            </w:r>
            <w:r w:rsidR="00635554" w:rsidRPr="004C0B3B">
              <w:rPr>
                <w:sz w:val="22"/>
                <w:szCs w:val="22"/>
                <w:lang w:val="en-NZ"/>
              </w:rPr>
              <w:instrText>H</w:instrText>
            </w:r>
            <w:r w:rsidRPr="004C0B3B">
              <w:rPr>
                <w:sz w:val="22"/>
                <w:szCs w:val="22"/>
                <w:lang w:val="en-NZ"/>
              </w:rPr>
              <w:instrText xml:space="preserve"> — LIST OF ABBREVIATIONS</w:instrText>
            </w:r>
            <w:bookmarkEnd w:id="72"/>
            <w:r w:rsidRPr="004C0B3B">
              <w:rPr>
                <w:sz w:val="22"/>
                <w:szCs w:val="22"/>
              </w:rPr>
              <w:instrText xml:space="preserve">" \f C \l "1" </w:instrText>
            </w:r>
            <w:r w:rsidR="00472973" w:rsidRPr="004C0B3B">
              <w:rPr>
                <w:b/>
                <w:sz w:val="22"/>
                <w:szCs w:val="22"/>
                <w:lang w:val="en-NZ"/>
              </w:rPr>
              <w:fldChar w:fldCharType="end"/>
            </w:r>
          </w:p>
        </w:tc>
      </w:tr>
    </w:tbl>
    <w:p w14:paraId="4915A4CB" w14:textId="77777777" w:rsidR="00D41635" w:rsidRPr="004C0B3B" w:rsidRDefault="00D41635" w:rsidP="001A23E2">
      <w:pPr>
        <w:autoSpaceDE w:val="0"/>
        <w:autoSpaceDN w:val="0"/>
        <w:adjustRightInd w:val="0"/>
        <w:snapToGrid w:val="0"/>
        <w:jc w:val="both"/>
        <w:rPr>
          <w:sz w:val="22"/>
          <w:szCs w:val="22"/>
          <w:lang w:val="en-NZ"/>
        </w:rPr>
      </w:pPr>
    </w:p>
    <w:p w14:paraId="5E5FEE57" w14:textId="77777777" w:rsidR="00DD72EF" w:rsidRPr="004C0B3B" w:rsidRDefault="00DD72EF" w:rsidP="001A23E2">
      <w:pPr>
        <w:autoSpaceDE w:val="0"/>
        <w:autoSpaceDN w:val="0"/>
        <w:adjustRightInd w:val="0"/>
        <w:snapToGrid w:val="0"/>
        <w:jc w:val="both"/>
        <w:rPr>
          <w:sz w:val="22"/>
          <w:szCs w:val="22"/>
          <w:lang w:val="en-NZ"/>
        </w:rPr>
      </w:pPr>
    </w:p>
    <w:tbl>
      <w:tblPr>
        <w:tblW w:w="0" w:type="auto"/>
        <w:tblLook w:val="04A0" w:firstRow="1" w:lastRow="0" w:firstColumn="1" w:lastColumn="0" w:noHBand="0" w:noVBand="1"/>
      </w:tblPr>
      <w:tblGrid>
        <w:gridCol w:w="1892"/>
        <w:gridCol w:w="2228"/>
        <w:gridCol w:w="4085"/>
        <w:gridCol w:w="1155"/>
      </w:tblGrid>
      <w:tr w:rsidR="00DD72EF" w:rsidRPr="004C0B3B" w14:paraId="003E73B3" w14:textId="77777777" w:rsidTr="00EA2E96">
        <w:trPr>
          <w:gridAfter w:val="1"/>
          <w:wAfter w:w="1155" w:type="dxa"/>
          <w:trHeight w:val="146"/>
        </w:trPr>
        <w:tc>
          <w:tcPr>
            <w:tcW w:w="4120" w:type="dxa"/>
            <w:gridSpan w:val="2"/>
            <w:tcBorders>
              <w:top w:val="nil"/>
              <w:left w:val="nil"/>
              <w:bottom w:val="nil"/>
              <w:right w:val="nil"/>
            </w:tcBorders>
            <w:hideMark/>
          </w:tcPr>
          <w:p w14:paraId="21475D58" w14:textId="77777777" w:rsidR="00DD72EF" w:rsidRPr="004C0B3B" w:rsidRDefault="00DD72EF" w:rsidP="001A23E2">
            <w:pPr>
              <w:autoSpaceDE w:val="0"/>
              <w:autoSpaceDN w:val="0"/>
              <w:adjustRightInd w:val="0"/>
              <w:snapToGrid w:val="0"/>
              <w:jc w:val="both"/>
              <w:rPr>
                <w:sz w:val="22"/>
                <w:szCs w:val="22"/>
              </w:rPr>
            </w:pPr>
          </w:p>
        </w:tc>
        <w:tc>
          <w:tcPr>
            <w:tcW w:w="4085" w:type="dxa"/>
            <w:tcBorders>
              <w:top w:val="nil"/>
              <w:left w:val="nil"/>
              <w:bottom w:val="nil"/>
              <w:right w:val="nil"/>
            </w:tcBorders>
            <w:hideMark/>
          </w:tcPr>
          <w:p w14:paraId="49D4B55C" w14:textId="77777777" w:rsidR="00DD72EF" w:rsidRPr="004C0B3B" w:rsidRDefault="00DD72EF" w:rsidP="001A23E2">
            <w:pPr>
              <w:autoSpaceDE w:val="0"/>
              <w:autoSpaceDN w:val="0"/>
              <w:adjustRightInd w:val="0"/>
              <w:snapToGrid w:val="0"/>
              <w:jc w:val="both"/>
              <w:rPr>
                <w:sz w:val="22"/>
                <w:szCs w:val="22"/>
              </w:rPr>
            </w:pPr>
          </w:p>
        </w:tc>
      </w:tr>
      <w:tr w:rsidR="00DD72EF" w:rsidRPr="004C0B3B" w14:paraId="352674C5"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3CB21119" w14:textId="77777777" w:rsidR="00DD72EF" w:rsidRPr="004C0B3B" w:rsidRDefault="00DD72EF" w:rsidP="001A23E2">
            <w:pPr>
              <w:autoSpaceDE w:val="0"/>
              <w:autoSpaceDN w:val="0"/>
              <w:adjustRightInd w:val="0"/>
              <w:snapToGrid w:val="0"/>
              <w:jc w:val="both"/>
              <w:rPr>
                <w:i/>
                <w:sz w:val="22"/>
                <w:szCs w:val="22"/>
              </w:rPr>
            </w:pPr>
            <w:r w:rsidRPr="004C0B3B">
              <w:rPr>
                <w:i/>
                <w:sz w:val="22"/>
                <w:szCs w:val="22"/>
              </w:rPr>
              <w:t>B</w:t>
            </w:r>
            <w:r w:rsidRPr="004C0B3B">
              <w:rPr>
                <w:i/>
                <w:sz w:val="22"/>
                <w:szCs w:val="22"/>
                <w:vertAlign w:val="subscript"/>
              </w:rPr>
              <w:t>MSY</w:t>
            </w:r>
            <w:r w:rsidRPr="004C0B3B">
              <w:rPr>
                <w:i/>
                <w:sz w:val="22"/>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tcPr>
          <w:p w14:paraId="1646CCAB"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biomass that will support the maximum sustainable yield </w:t>
            </w:r>
          </w:p>
        </w:tc>
      </w:tr>
      <w:tr w:rsidR="00DD72EF" w:rsidRPr="004C0B3B" w14:paraId="71C98F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F5A695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CCMs </w:t>
            </w:r>
          </w:p>
        </w:tc>
        <w:tc>
          <w:tcPr>
            <w:tcW w:w="7468" w:type="dxa"/>
            <w:gridSpan w:val="3"/>
            <w:tcBorders>
              <w:top w:val="single" w:sz="4" w:space="0" w:color="auto"/>
              <w:left w:val="single" w:sz="4" w:space="0" w:color="auto"/>
              <w:bottom w:val="single" w:sz="4" w:space="0" w:color="auto"/>
              <w:right w:val="single" w:sz="4" w:space="0" w:color="auto"/>
            </w:tcBorders>
            <w:hideMark/>
          </w:tcPr>
          <w:p w14:paraId="6A87AB7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Members, Cooperating Non-members and participating Territories </w:t>
            </w:r>
          </w:p>
        </w:tc>
      </w:tr>
      <w:tr w:rsidR="00DD72EF" w:rsidRPr="004C0B3B" w14:paraId="31293F7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1B4127A8" w14:textId="77777777" w:rsidR="00DD72EF" w:rsidRPr="004C0B3B" w:rsidRDefault="00DD72EF" w:rsidP="001A23E2">
            <w:pPr>
              <w:autoSpaceDE w:val="0"/>
              <w:autoSpaceDN w:val="0"/>
              <w:adjustRightInd w:val="0"/>
              <w:snapToGrid w:val="0"/>
              <w:jc w:val="both"/>
              <w:rPr>
                <w:sz w:val="22"/>
                <w:szCs w:val="22"/>
              </w:rPr>
            </w:pPr>
            <w:r w:rsidRPr="004C0B3B">
              <w:rPr>
                <w:sz w:val="22"/>
                <w:szCs w:val="22"/>
              </w:rPr>
              <w:t>CMM</w:t>
            </w:r>
          </w:p>
        </w:tc>
        <w:tc>
          <w:tcPr>
            <w:tcW w:w="7468" w:type="dxa"/>
            <w:gridSpan w:val="3"/>
            <w:tcBorders>
              <w:top w:val="single" w:sz="4" w:space="0" w:color="auto"/>
              <w:left w:val="single" w:sz="4" w:space="0" w:color="auto"/>
              <w:bottom w:val="single" w:sz="4" w:space="0" w:color="auto"/>
              <w:right w:val="single" w:sz="4" w:space="0" w:color="auto"/>
            </w:tcBorders>
          </w:tcPr>
          <w:p w14:paraId="2D9B12B4" w14:textId="77777777" w:rsidR="00DD72EF" w:rsidRPr="004C0B3B" w:rsidRDefault="00DD72EF" w:rsidP="001A23E2">
            <w:pPr>
              <w:autoSpaceDE w:val="0"/>
              <w:autoSpaceDN w:val="0"/>
              <w:adjustRightInd w:val="0"/>
              <w:snapToGrid w:val="0"/>
              <w:jc w:val="both"/>
              <w:rPr>
                <w:sz w:val="22"/>
                <w:szCs w:val="22"/>
              </w:rPr>
            </w:pPr>
            <w:r w:rsidRPr="004C0B3B">
              <w:rPr>
                <w:sz w:val="22"/>
                <w:szCs w:val="22"/>
              </w:rPr>
              <w:t>Conservation and management measure</w:t>
            </w:r>
          </w:p>
        </w:tc>
      </w:tr>
      <w:tr w:rsidR="00DD72EF" w:rsidRPr="004C0B3B" w14:paraId="1B1AC542"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16754573"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the Convention </w:t>
            </w:r>
          </w:p>
        </w:tc>
        <w:tc>
          <w:tcPr>
            <w:tcW w:w="7468" w:type="dxa"/>
            <w:gridSpan w:val="3"/>
            <w:tcBorders>
              <w:top w:val="single" w:sz="4" w:space="0" w:color="auto"/>
              <w:left w:val="single" w:sz="4" w:space="0" w:color="auto"/>
              <w:bottom w:val="single" w:sz="4" w:space="0" w:color="auto"/>
              <w:right w:val="single" w:sz="4" w:space="0" w:color="auto"/>
            </w:tcBorders>
            <w:hideMark/>
          </w:tcPr>
          <w:p w14:paraId="2BF6189B"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The Convention for the Conservation and Management of Highly Migratory Fish Stocks in the Western and Central Pacific Ocean </w:t>
            </w:r>
          </w:p>
        </w:tc>
      </w:tr>
      <w:tr w:rsidR="00C46F32" w:rsidRPr="004C0B3B" w14:paraId="6F33F418"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43ED3852" w14:textId="161CFD5A" w:rsidR="00C46F32" w:rsidRPr="004C0B3B" w:rsidRDefault="00C46F32" w:rsidP="001A23E2">
            <w:pPr>
              <w:autoSpaceDE w:val="0"/>
              <w:autoSpaceDN w:val="0"/>
              <w:adjustRightInd w:val="0"/>
              <w:snapToGrid w:val="0"/>
              <w:jc w:val="both"/>
              <w:rPr>
                <w:sz w:val="22"/>
                <w:szCs w:val="22"/>
              </w:rPr>
            </w:pPr>
            <w:r w:rsidRPr="004C0B3B">
              <w:rPr>
                <w:sz w:val="22"/>
                <w:szCs w:val="22"/>
              </w:rPr>
              <w:t>COVID-19</w:t>
            </w:r>
          </w:p>
        </w:tc>
        <w:tc>
          <w:tcPr>
            <w:tcW w:w="7468" w:type="dxa"/>
            <w:gridSpan w:val="3"/>
            <w:tcBorders>
              <w:top w:val="single" w:sz="4" w:space="0" w:color="auto"/>
              <w:left w:val="single" w:sz="4" w:space="0" w:color="auto"/>
              <w:bottom w:val="single" w:sz="4" w:space="0" w:color="auto"/>
              <w:right w:val="single" w:sz="4" w:space="0" w:color="auto"/>
            </w:tcBorders>
          </w:tcPr>
          <w:p w14:paraId="7E968331" w14:textId="6D5BA395" w:rsidR="00C46F32" w:rsidRPr="004C0B3B" w:rsidRDefault="00C46F32" w:rsidP="001A23E2">
            <w:pPr>
              <w:autoSpaceDE w:val="0"/>
              <w:autoSpaceDN w:val="0"/>
              <w:adjustRightInd w:val="0"/>
              <w:snapToGrid w:val="0"/>
              <w:jc w:val="both"/>
              <w:rPr>
                <w:sz w:val="22"/>
                <w:szCs w:val="22"/>
              </w:rPr>
            </w:pPr>
            <w:r w:rsidRPr="004C0B3B">
              <w:rPr>
                <w:sz w:val="22"/>
                <w:szCs w:val="22"/>
              </w:rPr>
              <w:t>coronavirus disease 2019</w:t>
            </w:r>
          </w:p>
        </w:tc>
      </w:tr>
      <w:tr w:rsidR="00DD72EF" w:rsidRPr="004C0B3B" w14:paraId="291615C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6D0E2B5F"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CSIRO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D6C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Commonwealth Scientific and Industrial Research Organization (Australia) </w:t>
            </w:r>
          </w:p>
        </w:tc>
      </w:tr>
      <w:tr w:rsidR="00DD72EF" w:rsidRPr="004C0B3B" w14:paraId="36E519F3"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4F4DBDA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CV</w:t>
            </w:r>
          </w:p>
        </w:tc>
        <w:tc>
          <w:tcPr>
            <w:tcW w:w="7468" w:type="dxa"/>
            <w:gridSpan w:val="3"/>
            <w:tcBorders>
              <w:top w:val="single" w:sz="4" w:space="0" w:color="auto"/>
              <w:left w:val="single" w:sz="4" w:space="0" w:color="auto"/>
              <w:bottom w:val="single" w:sz="4" w:space="0" w:color="auto"/>
              <w:right w:val="single" w:sz="4" w:space="0" w:color="auto"/>
            </w:tcBorders>
            <w:hideMark/>
          </w:tcPr>
          <w:p w14:paraId="74713AA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coefficient of variation</w:t>
            </w:r>
          </w:p>
        </w:tc>
      </w:tr>
      <w:tr w:rsidR="00DD72EF" w:rsidRPr="004C0B3B" w14:paraId="59340E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A1AA853"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FAD </w:t>
            </w:r>
          </w:p>
        </w:tc>
        <w:tc>
          <w:tcPr>
            <w:tcW w:w="7468" w:type="dxa"/>
            <w:gridSpan w:val="3"/>
            <w:tcBorders>
              <w:top w:val="single" w:sz="4" w:space="0" w:color="auto"/>
              <w:left w:val="single" w:sz="4" w:space="0" w:color="auto"/>
              <w:bottom w:val="single" w:sz="4" w:space="0" w:color="auto"/>
              <w:right w:val="single" w:sz="4" w:space="0" w:color="auto"/>
            </w:tcBorders>
            <w:hideMark/>
          </w:tcPr>
          <w:p w14:paraId="2BB8522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fish aggregating device </w:t>
            </w:r>
          </w:p>
        </w:tc>
      </w:tr>
      <w:tr w:rsidR="00DD72EF" w:rsidRPr="004C0B3B" w14:paraId="16CE1F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D24471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FFA </w:t>
            </w:r>
          </w:p>
        </w:tc>
        <w:tc>
          <w:tcPr>
            <w:tcW w:w="7468" w:type="dxa"/>
            <w:gridSpan w:val="3"/>
            <w:tcBorders>
              <w:top w:val="single" w:sz="4" w:space="0" w:color="auto"/>
              <w:left w:val="single" w:sz="4" w:space="0" w:color="auto"/>
              <w:bottom w:val="single" w:sz="4" w:space="0" w:color="auto"/>
              <w:right w:val="single" w:sz="4" w:space="0" w:color="auto"/>
            </w:tcBorders>
            <w:hideMark/>
          </w:tcPr>
          <w:p w14:paraId="33C7E5F8"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Pacific Islands Forum Fisheries Agency </w:t>
            </w:r>
          </w:p>
        </w:tc>
      </w:tr>
      <w:tr w:rsidR="00DD72EF" w:rsidRPr="004C0B3B" w14:paraId="5394083B"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hideMark/>
          </w:tcPr>
          <w:p w14:paraId="662F50A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F</w:t>
            </w:r>
            <w:r w:rsidRPr="004C0B3B">
              <w:rPr>
                <w:sz w:val="22"/>
                <w:szCs w:val="22"/>
                <w:vertAlign w:val="subscript"/>
              </w:rPr>
              <w:t>MSY</w:t>
            </w:r>
            <w:r w:rsidRPr="004C0B3B">
              <w:rPr>
                <w:sz w:val="22"/>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4035308B"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fishing mortality that will support the maximum sustainable yield </w:t>
            </w:r>
          </w:p>
        </w:tc>
      </w:tr>
      <w:tr w:rsidR="00DD72EF" w:rsidRPr="004C0B3B" w14:paraId="54C8C37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63172AA"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GLM </w:t>
            </w:r>
          </w:p>
        </w:tc>
        <w:tc>
          <w:tcPr>
            <w:tcW w:w="7468" w:type="dxa"/>
            <w:gridSpan w:val="3"/>
            <w:tcBorders>
              <w:top w:val="single" w:sz="4" w:space="0" w:color="auto"/>
              <w:left w:val="single" w:sz="4" w:space="0" w:color="auto"/>
              <w:bottom w:val="single" w:sz="4" w:space="0" w:color="auto"/>
              <w:right w:val="single" w:sz="4" w:space="0" w:color="auto"/>
            </w:tcBorders>
            <w:hideMark/>
          </w:tcPr>
          <w:p w14:paraId="7208C05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generalized linear model </w:t>
            </w:r>
          </w:p>
        </w:tc>
      </w:tr>
      <w:tr w:rsidR="00DD72EF" w:rsidRPr="004C0B3B" w14:paraId="22D20C9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736105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HCR</w:t>
            </w:r>
          </w:p>
        </w:tc>
        <w:tc>
          <w:tcPr>
            <w:tcW w:w="7468" w:type="dxa"/>
            <w:gridSpan w:val="3"/>
            <w:tcBorders>
              <w:top w:val="single" w:sz="4" w:space="0" w:color="auto"/>
              <w:left w:val="single" w:sz="4" w:space="0" w:color="auto"/>
              <w:bottom w:val="single" w:sz="4" w:space="0" w:color="auto"/>
              <w:right w:val="single" w:sz="4" w:space="0" w:color="auto"/>
            </w:tcBorders>
            <w:hideMark/>
          </w:tcPr>
          <w:p w14:paraId="701CFAE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harvest control rule</w:t>
            </w:r>
          </w:p>
        </w:tc>
      </w:tr>
      <w:tr w:rsidR="00DD72EF" w:rsidRPr="004C0B3B" w14:paraId="1BD500F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F3AD2C0"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IATTC </w:t>
            </w:r>
          </w:p>
        </w:tc>
        <w:tc>
          <w:tcPr>
            <w:tcW w:w="7468" w:type="dxa"/>
            <w:gridSpan w:val="3"/>
            <w:tcBorders>
              <w:top w:val="single" w:sz="4" w:space="0" w:color="auto"/>
              <w:left w:val="single" w:sz="4" w:space="0" w:color="auto"/>
              <w:bottom w:val="single" w:sz="4" w:space="0" w:color="auto"/>
              <w:right w:val="single" w:sz="4" w:space="0" w:color="auto"/>
            </w:tcBorders>
            <w:hideMark/>
          </w:tcPr>
          <w:p w14:paraId="3EB40949"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Inter-American Tropical Tuna Commission </w:t>
            </w:r>
          </w:p>
        </w:tc>
      </w:tr>
      <w:tr w:rsidR="00DD72EF" w:rsidRPr="004C0B3B" w14:paraId="0B60195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06622B9"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ISC </w:t>
            </w:r>
          </w:p>
        </w:tc>
        <w:tc>
          <w:tcPr>
            <w:tcW w:w="7468" w:type="dxa"/>
            <w:gridSpan w:val="3"/>
            <w:tcBorders>
              <w:top w:val="single" w:sz="4" w:space="0" w:color="auto"/>
              <w:left w:val="single" w:sz="4" w:space="0" w:color="auto"/>
              <w:bottom w:val="single" w:sz="4" w:space="0" w:color="auto"/>
              <w:right w:val="single" w:sz="4" w:space="0" w:color="auto"/>
            </w:tcBorders>
            <w:hideMark/>
          </w:tcPr>
          <w:p w14:paraId="694EB419"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International Scientific Committee for Tuna and Tuna-like Species in the North Pacific Ocean </w:t>
            </w:r>
          </w:p>
        </w:tc>
      </w:tr>
      <w:tr w:rsidR="00DD72EF" w:rsidRPr="004C0B3B" w14:paraId="28CE6D2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54FCA9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ISSF </w:t>
            </w:r>
          </w:p>
        </w:tc>
        <w:tc>
          <w:tcPr>
            <w:tcW w:w="7468" w:type="dxa"/>
            <w:gridSpan w:val="3"/>
            <w:tcBorders>
              <w:top w:val="single" w:sz="4" w:space="0" w:color="auto"/>
              <w:left w:val="single" w:sz="4" w:space="0" w:color="auto"/>
              <w:bottom w:val="single" w:sz="4" w:space="0" w:color="auto"/>
              <w:right w:val="single" w:sz="4" w:space="0" w:color="auto"/>
            </w:tcBorders>
            <w:hideMark/>
          </w:tcPr>
          <w:p w14:paraId="611CCC17"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International Seafood Sustainability Foundation </w:t>
            </w:r>
          </w:p>
        </w:tc>
      </w:tr>
      <w:tr w:rsidR="00DD72EF" w:rsidRPr="004C0B3B" w14:paraId="767F01F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23DCF4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IWG</w:t>
            </w:r>
          </w:p>
        </w:tc>
        <w:tc>
          <w:tcPr>
            <w:tcW w:w="7468" w:type="dxa"/>
            <w:gridSpan w:val="3"/>
            <w:tcBorders>
              <w:top w:val="single" w:sz="4" w:space="0" w:color="auto"/>
              <w:left w:val="single" w:sz="4" w:space="0" w:color="auto"/>
              <w:bottom w:val="single" w:sz="4" w:space="0" w:color="auto"/>
              <w:right w:val="single" w:sz="4" w:space="0" w:color="auto"/>
            </w:tcBorders>
            <w:hideMark/>
          </w:tcPr>
          <w:p w14:paraId="684692EA" w14:textId="77777777" w:rsidR="00DD72EF" w:rsidRPr="004C0B3B" w:rsidRDefault="00DD72EF" w:rsidP="001A23E2">
            <w:pPr>
              <w:autoSpaceDE w:val="0"/>
              <w:autoSpaceDN w:val="0"/>
              <w:adjustRightInd w:val="0"/>
              <w:snapToGrid w:val="0"/>
              <w:jc w:val="both"/>
              <w:rPr>
                <w:sz w:val="22"/>
                <w:szCs w:val="22"/>
              </w:rPr>
            </w:pPr>
            <w:r w:rsidRPr="004C0B3B">
              <w:rPr>
                <w:sz w:val="22"/>
                <w:szCs w:val="22"/>
              </w:rPr>
              <w:t>Intersessional working group</w:t>
            </w:r>
          </w:p>
        </w:tc>
      </w:tr>
      <w:tr w:rsidR="00DD72EF" w:rsidRPr="004C0B3B" w14:paraId="77FE2B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E22A1AD"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LRP </w:t>
            </w:r>
          </w:p>
        </w:tc>
        <w:tc>
          <w:tcPr>
            <w:tcW w:w="7468" w:type="dxa"/>
            <w:gridSpan w:val="3"/>
            <w:tcBorders>
              <w:top w:val="single" w:sz="4" w:space="0" w:color="auto"/>
              <w:left w:val="single" w:sz="4" w:space="0" w:color="auto"/>
              <w:bottom w:val="single" w:sz="4" w:space="0" w:color="auto"/>
              <w:right w:val="single" w:sz="4" w:space="0" w:color="auto"/>
            </w:tcBorders>
            <w:hideMark/>
          </w:tcPr>
          <w:p w14:paraId="11A16722"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limit reference point </w:t>
            </w:r>
          </w:p>
        </w:tc>
      </w:tr>
      <w:tr w:rsidR="00DD72EF" w:rsidRPr="004C0B3B" w14:paraId="746C0EB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CD54858" w14:textId="77777777" w:rsidR="00DD72EF" w:rsidRPr="004C0B3B" w:rsidRDefault="00DD72EF" w:rsidP="001A23E2">
            <w:pPr>
              <w:autoSpaceDE w:val="0"/>
              <w:autoSpaceDN w:val="0"/>
              <w:adjustRightInd w:val="0"/>
              <w:snapToGrid w:val="0"/>
              <w:jc w:val="both"/>
              <w:rPr>
                <w:sz w:val="22"/>
                <w:szCs w:val="22"/>
              </w:rPr>
            </w:pPr>
            <w:r w:rsidRPr="004C0B3B">
              <w:rPr>
                <w:sz w:val="22"/>
                <w:szCs w:val="22"/>
              </w:rPr>
              <w:t>M</w:t>
            </w:r>
          </w:p>
        </w:tc>
        <w:tc>
          <w:tcPr>
            <w:tcW w:w="7468" w:type="dxa"/>
            <w:gridSpan w:val="3"/>
            <w:tcBorders>
              <w:top w:val="single" w:sz="4" w:space="0" w:color="auto"/>
              <w:left w:val="single" w:sz="4" w:space="0" w:color="auto"/>
              <w:bottom w:val="single" w:sz="4" w:space="0" w:color="auto"/>
              <w:right w:val="single" w:sz="4" w:space="0" w:color="auto"/>
            </w:tcBorders>
            <w:hideMark/>
          </w:tcPr>
          <w:p w14:paraId="4D453E18" w14:textId="77777777" w:rsidR="00DD72EF" w:rsidRPr="004C0B3B" w:rsidRDefault="00DD72EF" w:rsidP="001A23E2">
            <w:pPr>
              <w:autoSpaceDE w:val="0"/>
              <w:autoSpaceDN w:val="0"/>
              <w:adjustRightInd w:val="0"/>
              <w:snapToGrid w:val="0"/>
              <w:jc w:val="both"/>
              <w:rPr>
                <w:sz w:val="22"/>
                <w:szCs w:val="22"/>
              </w:rPr>
            </w:pPr>
            <w:r w:rsidRPr="004C0B3B">
              <w:rPr>
                <w:sz w:val="22"/>
                <w:szCs w:val="22"/>
              </w:rPr>
              <w:t>mortality</w:t>
            </w:r>
          </w:p>
        </w:tc>
      </w:tr>
      <w:tr w:rsidR="00DD72EF" w:rsidRPr="004C0B3B" w14:paraId="58984A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07E3157"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MOU </w:t>
            </w:r>
          </w:p>
        </w:tc>
        <w:tc>
          <w:tcPr>
            <w:tcW w:w="7468" w:type="dxa"/>
            <w:gridSpan w:val="3"/>
            <w:tcBorders>
              <w:top w:val="single" w:sz="4" w:space="0" w:color="auto"/>
              <w:left w:val="single" w:sz="4" w:space="0" w:color="auto"/>
              <w:bottom w:val="single" w:sz="4" w:space="0" w:color="auto"/>
              <w:right w:val="single" w:sz="4" w:space="0" w:color="auto"/>
            </w:tcBorders>
            <w:hideMark/>
          </w:tcPr>
          <w:p w14:paraId="3437B7F0"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memorandum of understanding </w:t>
            </w:r>
          </w:p>
        </w:tc>
      </w:tr>
      <w:tr w:rsidR="0071533B" w:rsidRPr="004C0B3B" w14:paraId="37AC0E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B6C1AF9" w14:textId="24A62174" w:rsidR="0071533B" w:rsidRPr="004C0B3B" w:rsidRDefault="0071533B" w:rsidP="001A23E2">
            <w:pPr>
              <w:autoSpaceDE w:val="0"/>
              <w:autoSpaceDN w:val="0"/>
              <w:adjustRightInd w:val="0"/>
              <w:snapToGrid w:val="0"/>
              <w:jc w:val="both"/>
              <w:rPr>
                <w:sz w:val="22"/>
                <w:szCs w:val="22"/>
              </w:rPr>
            </w:pPr>
            <w:r w:rsidRPr="004C0B3B">
              <w:rPr>
                <w:sz w:val="22"/>
                <w:szCs w:val="22"/>
              </w:rPr>
              <w:t>MP</w:t>
            </w:r>
          </w:p>
        </w:tc>
        <w:tc>
          <w:tcPr>
            <w:tcW w:w="7468" w:type="dxa"/>
            <w:gridSpan w:val="3"/>
            <w:tcBorders>
              <w:top w:val="single" w:sz="4" w:space="0" w:color="auto"/>
              <w:left w:val="single" w:sz="4" w:space="0" w:color="auto"/>
              <w:bottom w:val="single" w:sz="4" w:space="0" w:color="auto"/>
              <w:right w:val="single" w:sz="4" w:space="0" w:color="auto"/>
            </w:tcBorders>
          </w:tcPr>
          <w:p w14:paraId="6D5381EB" w14:textId="6197DEC6" w:rsidR="0071533B" w:rsidRPr="004C0B3B" w:rsidRDefault="0071533B" w:rsidP="001A23E2">
            <w:pPr>
              <w:autoSpaceDE w:val="0"/>
              <w:autoSpaceDN w:val="0"/>
              <w:adjustRightInd w:val="0"/>
              <w:snapToGrid w:val="0"/>
              <w:jc w:val="both"/>
              <w:rPr>
                <w:sz w:val="22"/>
                <w:szCs w:val="22"/>
              </w:rPr>
            </w:pPr>
            <w:r w:rsidRPr="004C0B3B">
              <w:rPr>
                <w:sz w:val="22"/>
                <w:szCs w:val="22"/>
              </w:rPr>
              <w:t>management procedure</w:t>
            </w:r>
          </w:p>
        </w:tc>
      </w:tr>
      <w:tr w:rsidR="00DD72EF" w:rsidRPr="004C0B3B" w14:paraId="3B29AAD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5647D5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MSE </w:t>
            </w:r>
          </w:p>
        </w:tc>
        <w:tc>
          <w:tcPr>
            <w:tcW w:w="7468" w:type="dxa"/>
            <w:gridSpan w:val="3"/>
            <w:tcBorders>
              <w:top w:val="single" w:sz="4" w:space="0" w:color="auto"/>
              <w:left w:val="single" w:sz="4" w:space="0" w:color="auto"/>
              <w:bottom w:val="single" w:sz="4" w:space="0" w:color="auto"/>
              <w:right w:val="single" w:sz="4" w:space="0" w:color="auto"/>
            </w:tcBorders>
            <w:hideMark/>
          </w:tcPr>
          <w:p w14:paraId="5B287BF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management strategy evaluation </w:t>
            </w:r>
          </w:p>
        </w:tc>
      </w:tr>
      <w:tr w:rsidR="00DD72EF" w:rsidRPr="004C0B3B" w14:paraId="1A2921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88D008E" w14:textId="77777777" w:rsidR="00DD72EF" w:rsidRPr="004C0B3B" w:rsidRDefault="00DD72EF" w:rsidP="001A23E2">
            <w:pPr>
              <w:autoSpaceDE w:val="0"/>
              <w:autoSpaceDN w:val="0"/>
              <w:adjustRightInd w:val="0"/>
              <w:snapToGrid w:val="0"/>
              <w:jc w:val="both"/>
              <w:rPr>
                <w:i/>
                <w:sz w:val="22"/>
                <w:szCs w:val="22"/>
              </w:rPr>
            </w:pPr>
            <w:r w:rsidRPr="004C0B3B">
              <w:rPr>
                <w:sz w:val="22"/>
                <w:szCs w:val="22"/>
              </w:rPr>
              <w:t>MSY</w:t>
            </w:r>
            <w:r w:rsidRPr="004C0B3B">
              <w:rPr>
                <w:i/>
                <w:sz w:val="22"/>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645B35BB"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maximum sustainable yield </w:t>
            </w:r>
          </w:p>
        </w:tc>
      </w:tr>
      <w:tr w:rsidR="00DD72EF" w:rsidRPr="004C0B3B" w14:paraId="599170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6EC5CD4"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mt </w:t>
            </w:r>
          </w:p>
        </w:tc>
        <w:tc>
          <w:tcPr>
            <w:tcW w:w="7468" w:type="dxa"/>
            <w:gridSpan w:val="3"/>
            <w:tcBorders>
              <w:top w:val="single" w:sz="4" w:space="0" w:color="auto"/>
              <w:left w:val="single" w:sz="4" w:space="0" w:color="auto"/>
              <w:bottom w:val="single" w:sz="4" w:space="0" w:color="auto"/>
              <w:right w:val="single" w:sz="4" w:space="0" w:color="auto"/>
            </w:tcBorders>
            <w:hideMark/>
          </w:tcPr>
          <w:p w14:paraId="24B1F1A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metric tons </w:t>
            </w:r>
          </w:p>
        </w:tc>
      </w:tr>
      <w:tr w:rsidR="005538BB" w:rsidRPr="004C0B3B" w14:paraId="13E2AF6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D6DEE46" w14:textId="09B8BEEC" w:rsidR="005538BB" w:rsidRPr="004C0B3B" w:rsidRDefault="005538BB" w:rsidP="001A23E2">
            <w:pPr>
              <w:autoSpaceDE w:val="0"/>
              <w:autoSpaceDN w:val="0"/>
              <w:adjustRightInd w:val="0"/>
              <w:snapToGrid w:val="0"/>
              <w:jc w:val="both"/>
              <w:rPr>
                <w:sz w:val="22"/>
                <w:szCs w:val="22"/>
              </w:rPr>
            </w:pPr>
            <w:r w:rsidRPr="004C0B3B">
              <w:rPr>
                <w:sz w:val="22"/>
                <w:szCs w:val="22"/>
              </w:rPr>
              <w:t>OM</w:t>
            </w:r>
          </w:p>
        </w:tc>
        <w:tc>
          <w:tcPr>
            <w:tcW w:w="7468" w:type="dxa"/>
            <w:gridSpan w:val="3"/>
            <w:tcBorders>
              <w:top w:val="single" w:sz="4" w:space="0" w:color="auto"/>
              <w:left w:val="single" w:sz="4" w:space="0" w:color="auto"/>
              <w:bottom w:val="single" w:sz="4" w:space="0" w:color="auto"/>
              <w:right w:val="single" w:sz="4" w:space="0" w:color="auto"/>
            </w:tcBorders>
          </w:tcPr>
          <w:p w14:paraId="2D5AEA7E" w14:textId="4F3BB6D4" w:rsidR="005538BB" w:rsidRPr="004C0B3B" w:rsidRDefault="005538BB" w:rsidP="001A23E2">
            <w:pPr>
              <w:autoSpaceDE w:val="0"/>
              <w:autoSpaceDN w:val="0"/>
              <w:adjustRightInd w:val="0"/>
              <w:snapToGrid w:val="0"/>
              <w:jc w:val="both"/>
              <w:rPr>
                <w:sz w:val="22"/>
                <w:szCs w:val="22"/>
                <w:lang w:val="en-AU"/>
              </w:rPr>
            </w:pPr>
            <w:r w:rsidRPr="004C0B3B">
              <w:rPr>
                <w:sz w:val="22"/>
                <w:szCs w:val="22"/>
                <w:lang w:val="en-AU"/>
              </w:rPr>
              <w:t>operating model</w:t>
            </w:r>
          </w:p>
        </w:tc>
      </w:tr>
      <w:tr w:rsidR="00DD72EF" w:rsidRPr="004C0B3B" w14:paraId="49D1B03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BCB053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PNA </w:t>
            </w:r>
          </w:p>
        </w:tc>
        <w:tc>
          <w:tcPr>
            <w:tcW w:w="7468" w:type="dxa"/>
            <w:gridSpan w:val="3"/>
            <w:tcBorders>
              <w:top w:val="single" w:sz="4" w:space="0" w:color="auto"/>
              <w:left w:val="single" w:sz="4" w:space="0" w:color="auto"/>
              <w:bottom w:val="single" w:sz="4" w:space="0" w:color="auto"/>
              <w:right w:val="single" w:sz="4" w:space="0" w:color="auto"/>
            </w:tcBorders>
            <w:hideMark/>
          </w:tcPr>
          <w:p w14:paraId="0692D3BD"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Parties to the Nauru Agreement </w:t>
            </w:r>
          </w:p>
        </w:tc>
      </w:tr>
      <w:tr w:rsidR="00DD72EF" w:rsidRPr="004C0B3B" w14:paraId="759ACD9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C61C41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PNG </w:t>
            </w:r>
          </w:p>
        </w:tc>
        <w:tc>
          <w:tcPr>
            <w:tcW w:w="7468" w:type="dxa"/>
            <w:gridSpan w:val="3"/>
            <w:tcBorders>
              <w:top w:val="single" w:sz="4" w:space="0" w:color="auto"/>
              <w:left w:val="single" w:sz="4" w:space="0" w:color="auto"/>
              <w:bottom w:val="single" w:sz="4" w:space="0" w:color="auto"/>
              <w:right w:val="single" w:sz="4" w:space="0" w:color="auto"/>
            </w:tcBorders>
          </w:tcPr>
          <w:p w14:paraId="1DAC49E0"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Papua New Guinea </w:t>
            </w:r>
          </w:p>
        </w:tc>
      </w:tr>
      <w:tr w:rsidR="00DD72EF" w:rsidRPr="004C0B3B" w14:paraId="4B7B26F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CE3B6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PTTP </w:t>
            </w:r>
          </w:p>
        </w:tc>
        <w:tc>
          <w:tcPr>
            <w:tcW w:w="7468" w:type="dxa"/>
            <w:gridSpan w:val="3"/>
            <w:tcBorders>
              <w:top w:val="single" w:sz="4" w:space="0" w:color="auto"/>
              <w:left w:val="single" w:sz="4" w:space="0" w:color="auto"/>
              <w:bottom w:val="single" w:sz="4" w:space="0" w:color="auto"/>
              <w:right w:val="single" w:sz="4" w:space="0" w:color="auto"/>
            </w:tcBorders>
            <w:hideMark/>
          </w:tcPr>
          <w:p w14:paraId="58C9A992"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Pacific Tuna Tagging Programme </w:t>
            </w:r>
          </w:p>
        </w:tc>
      </w:tr>
      <w:tr w:rsidR="00DD72EF" w:rsidRPr="004C0B3B" w14:paraId="0C41664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93E020" w14:textId="77777777" w:rsidR="00DD72EF" w:rsidRPr="004C0B3B" w:rsidRDefault="00DD72EF" w:rsidP="001A23E2">
            <w:pPr>
              <w:autoSpaceDE w:val="0"/>
              <w:autoSpaceDN w:val="0"/>
              <w:adjustRightInd w:val="0"/>
              <w:snapToGrid w:val="0"/>
              <w:jc w:val="both"/>
              <w:rPr>
                <w:sz w:val="22"/>
                <w:szCs w:val="22"/>
              </w:rPr>
            </w:pPr>
            <w:r w:rsidRPr="004C0B3B">
              <w:rPr>
                <w:sz w:val="22"/>
                <w:szCs w:val="22"/>
              </w:rPr>
              <w:t>ROP</w:t>
            </w:r>
          </w:p>
        </w:tc>
        <w:tc>
          <w:tcPr>
            <w:tcW w:w="7468" w:type="dxa"/>
            <w:gridSpan w:val="3"/>
            <w:tcBorders>
              <w:top w:val="single" w:sz="4" w:space="0" w:color="auto"/>
              <w:left w:val="single" w:sz="4" w:space="0" w:color="auto"/>
              <w:bottom w:val="single" w:sz="4" w:space="0" w:color="auto"/>
              <w:right w:val="single" w:sz="4" w:space="0" w:color="auto"/>
            </w:tcBorders>
            <w:hideMark/>
          </w:tcPr>
          <w:p w14:paraId="1A09FD2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Regional Observer Programme</w:t>
            </w:r>
          </w:p>
        </w:tc>
      </w:tr>
      <w:tr w:rsidR="00DD72EF" w:rsidRPr="004C0B3B" w14:paraId="1D5843E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3FCC872"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RFMO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886B"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regional fisheries management organization </w:t>
            </w:r>
          </w:p>
        </w:tc>
      </w:tr>
      <w:tr w:rsidR="00DD72EF" w:rsidRPr="004C0B3B" w14:paraId="53265EB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E31658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RMI </w:t>
            </w:r>
          </w:p>
        </w:tc>
        <w:tc>
          <w:tcPr>
            <w:tcW w:w="7468" w:type="dxa"/>
            <w:gridSpan w:val="3"/>
            <w:tcBorders>
              <w:top w:val="single" w:sz="4" w:space="0" w:color="auto"/>
              <w:left w:val="single" w:sz="4" w:space="0" w:color="auto"/>
              <w:bottom w:val="single" w:sz="4" w:space="0" w:color="auto"/>
              <w:right w:val="single" w:sz="4" w:space="0" w:color="auto"/>
            </w:tcBorders>
            <w:hideMark/>
          </w:tcPr>
          <w:p w14:paraId="2811EFB9"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Republic of the Marshall Islands </w:t>
            </w:r>
          </w:p>
        </w:tc>
      </w:tr>
      <w:tr w:rsidR="009977E1" w:rsidRPr="004C0B3B" w14:paraId="03105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5EC581" w14:textId="520FC1CE" w:rsidR="009977E1" w:rsidRPr="004C0B3B" w:rsidRDefault="009977E1" w:rsidP="001A23E2">
            <w:pPr>
              <w:autoSpaceDE w:val="0"/>
              <w:autoSpaceDN w:val="0"/>
              <w:adjustRightInd w:val="0"/>
              <w:snapToGrid w:val="0"/>
              <w:jc w:val="both"/>
              <w:rPr>
                <w:sz w:val="22"/>
                <w:szCs w:val="22"/>
              </w:rPr>
            </w:pPr>
            <w:r w:rsidRPr="004C0B3B">
              <w:rPr>
                <w:sz w:val="22"/>
                <w:szCs w:val="22"/>
              </w:rPr>
              <w:t>SA</w:t>
            </w:r>
          </w:p>
        </w:tc>
        <w:tc>
          <w:tcPr>
            <w:tcW w:w="7468" w:type="dxa"/>
            <w:gridSpan w:val="3"/>
            <w:tcBorders>
              <w:top w:val="single" w:sz="4" w:space="0" w:color="auto"/>
              <w:left w:val="single" w:sz="4" w:space="0" w:color="auto"/>
              <w:bottom w:val="single" w:sz="4" w:space="0" w:color="auto"/>
              <w:right w:val="single" w:sz="4" w:space="0" w:color="auto"/>
            </w:tcBorders>
          </w:tcPr>
          <w:p w14:paraId="60CBBCA1" w14:textId="5FA726B0" w:rsidR="009977E1" w:rsidRPr="004C0B3B" w:rsidRDefault="009977E1" w:rsidP="001A23E2">
            <w:pPr>
              <w:autoSpaceDE w:val="0"/>
              <w:autoSpaceDN w:val="0"/>
              <w:adjustRightInd w:val="0"/>
              <w:snapToGrid w:val="0"/>
              <w:jc w:val="both"/>
              <w:rPr>
                <w:sz w:val="22"/>
                <w:szCs w:val="22"/>
              </w:rPr>
            </w:pPr>
            <w:r w:rsidRPr="004C0B3B">
              <w:rPr>
                <w:sz w:val="22"/>
                <w:szCs w:val="22"/>
              </w:rPr>
              <w:t>stock assessment</w:t>
            </w:r>
          </w:p>
        </w:tc>
      </w:tr>
      <w:tr w:rsidR="00DD72EF" w:rsidRPr="004C0B3B" w14:paraId="5E53E5F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20BF8B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SB </w:t>
            </w:r>
          </w:p>
        </w:tc>
        <w:tc>
          <w:tcPr>
            <w:tcW w:w="7468" w:type="dxa"/>
            <w:gridSpan w:val="3"/>
            <w:tcBorders>
              <w:top w:val="single" w:sz="4" w:space="0" w:color="auto"/>
              <w:left w:val="single" w:sz="4" w:space="0" w:color="auto"/>
              <w:bottom w:val="single" w:sz="4" w:space="0" w:color="auto"/>
              <w:right w:val="single" w:sz="4" w:space="0" w:color="auto"/>
            </w:tcBorders>
            <w:hideMark/>
          </w:tcPr>
          <w:p w14:paraId="2050FF03"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spawning biomass </w:t>
            </w:r>
          </w:p>
        </w:tc>
      </w:tr>
      <w:tr w:rsidR="00DD72EF" w:rsidRPr="004C0B3B" w14:paraId="32382CB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3AA175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SC</w:t>
            </w:r>
            <w:r w:rsidRPr="004C0B3B">
              <w:rPr>
                <w:sz w:val="22"/>
                <w:szCs w:val="22"/>
              </w:rPr>
              <w:tab/>
            </w:r>
          </w:p>
        </w:tc>
        <w:tc>
          <w:tcPr>
            <w:tcW w:w="7468" w:type="dxa"/>
            <w:gridSpan w:val="3"/>
            <w:tcBorders>
              <w:top w:val="single" w:sz="4" w:space="0" w:color="auto"/>
              <w:left w:val="single" w:sz="4" w:space="0" w:color="auto"/>
              <w:bottom w:val="single" w:sz="4" w:space="0" w:color="auto"/>
              <w:right w:val="single" w:sz="4" w:space="0" w:color="auto"/>
            </w:tcBorders>
            <w:hideMark/>
          </w:tcPr>
          <w:p w14:paraId="3F4E199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Scientific Committee of the WCPFC</w:t>
            </w:r>
          </w:p>
        </w:tc>
      </w:tr>
      <w:tr w:rsidR="00DD72EF" w:rsidRPr="004C0B3B" w14:paraId="6980249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2D9AE694"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SIDS </w:t>
            </w:r>
          </w:p>
        </w:tc>
        <w:tc>
          <w:tcPr>
            <w:tcW w:w="7468" w:type="dxa"/>
            <w:gridSpan w:val="3"/>
            <w:tcBorders>
              <w:top w:val="single" w:sz="4" w:space="0" w:color="auto"/>
              <w:left w:val="single" w:sz="4" w:space="0" w:color="auto"/>
              <w:bottom w:val="single" w:sz="4" w:space="0" w:color="auto"/>
              <w:right w:val="single" w:sz="4" w:space="0" w:color="auto"/>
            </w:tcBorders>
            <w:hideMark/>
          </w:tcPr>
          <w:p w14:paraId="2A8C7563"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small island developing state </w:t>
            </w:r>
          </w:p>
        </w:tc>
      </w:tr>
      <w:tr w:rsidR="00DD72EF" w:rsidRPr="004C0B3B" w14:paraId="54020E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408959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SPC-OFP </w:t>
            </w:r>
          </w:p>
        </w:tc>
        <w:tc>
          <w:tcPr>
            <w:tcW w:w="7468" w:type="dxa"/>
            <w:gridSpan w:val="3"/>
            <w:tcBorders>
              <w:top w:val="single" w:sz="4" w:space="0" w:color="auto"/>
              <w:left w:val="single" w:sz="4" w:space="0" w:color="auto"/>
              <w:bottom w:val="single" w:sz="4" w:space="0" w:color="auto"/>
              <w:right w:val="single" w:sz="4" w:space="0" w:color="auto"/>
            </w:tcBorders>
            <w:hideMark/>
          </w:tcPr>
          <w:p w14:paraId="085F887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Oceanic Fisheries Programme of the Pacific Community</w:t>
            </w:r>
          </w:p>
        </w:tc>
      </w:tr>
      <w:tr w:rsidR="00DD72EF" w:rsidRPr="004C0B3B" w14:paraId="4C6773A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DFBA778" w14:textId="77777777" w:rsidR="00DD72EF" w:rsidRPr="004C0B3B" w:rsidRDefault="00DD72EF" w:rsidP="001A23E2">
            <w:pPr>
              <w:autoSpaceDE w:val="0"/>
              <w:autoSpaceDN w:val="0"/>
              <w:adjustRightInd w:val="0"/>
              <w:snapToGrid w:val="0"/>
              <w:jc w:val="both"/>
              <w:rPr>
                <w:sz w:val="22"/>
                <w:szCs w:val="22"/>
              </w:rPr>
            </w:pPr>
            <w:r w:rsidRPr="004C0B3B">
              <w:rPr>
                <w:sz w:val="22"/>
                <w:szCs w:val="22"/>
              </w:rPr>
              <w:lastRenderedPageBreak/>
              <w:t xml:space="preserve">SPR </w:t>
            </w:r>
          </w:p>
        </w:tc>
        <w:tc>
          <w:tcPr>
            <w:tcW w:w="7468" w:type="dxa"/>
            <w:gridSpan w:val="3"/>
            <w:tcBorders>
              <w:top w:val="single" w:sz="4" w:space="0" w:color="auto"/>
              <w:left w:val="single" w:sz="4" w:space="0" w:color="auto"/>
              <w:bottom w:val="single" w:sz="4" w:space="0" w:color="auto"/>
              <w:right w:val="single" w:sz="4" w:space="0" w:color="auto"/>
            </w:tcBorders>
            <w:hideMark/>
          </w:tcPr>
          <w:p w14:paraId="6A54A5BF"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spawning potential ratio </w:t>
            </w:r>
          </w:p>
        </w:tc>
      </w:tr>
      <w:tr w:rsidR="00DD72EF" w:rsidRPr="004C0B3B" w14:paraId="24941B6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3E95E8B"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SSB </w:t>
            </w:r>
          </w:p>
        </w:tc>
        <w:tc>
          <w:tcPr>
            <w:tcW w:w="7468" w:type="dxa"/>
            <w:gridSpan w:val="3"/>
            <w:tcBorders>
              <w:top w:val="single" w:sz="4" w:space="0" w:color="auto"/>
              <w:left w:val="single" w:sz="4" w:space="0" w:color="auto"/>
              <w:bottom w:val="single" w:sz="4" w:space="0" w:color="auto"/>
              <w:right w:val="single" w:sz="4" w:space="0" w:color="auto"/>
            </w:tcBorders>
            <w:hideMark/>
          </w:tcPr>
          <w:p w14:paraId="1ADCD2EA"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spawning stock biomass </w:t>
            </w:r>
          </w:p>
        </w:tc>
      </w:tr>
      <w:tr w:rsidR="00DD72EF" w:rsidRPr="004C0B3B" w14:paraId="2FDC46E6"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0EAE679" w14:textId="77777777" w:rsidR="00DD72EF" w:rsidRPr="004C0B3B" w:rsidRDefault="00DD72EF" w:rsidP="001A23E2">
            <w:pPr>
              <w:autoSpaceDE w:val="0"/>
              <w:autoSpaceDN w:val="0"/>
              <w:adjustRightInd w:val="0"/>
              <w:snapToGrid w:val="0"/>
              <w:jc w:val="both"/>
              <w:rPr>
                <w:sz w:val="22"/>
                <w:szCs w:val="22"/>
              </w:rPr>
            </w:pPr>
            <w:r w:rsidRPr="004C0B3B">
              <w:rPr>
                <w:sz w:val="22"/>
                <w:szCs w:val="22"/>
              </w:rPr>
              <w:t>SSI</w:t>
            </w:r>
          </w:p>
        </w:tc>
        <w:tc>
          <w:tcPr>
            <w:tcW w:w="7468" w:type="dxa"/>
            <w:gridSpan w:val="3"/>
            <w:tcBorders>
              <w:top w:val="single" w:sz="4" w:space="0" w:color="auto"/>
              <w:left w:val="single" w:sz="4" w:space="0" w:color="auto"/>
              <w:bottom w:val="single" w:sz="4" w:space="0" w:color="auto"/>
              <w:right w:val="single" w:sz="4" w:space="0" w:color="auto"/>
            </w:tcBorders>
            <w:hideMark/>
          </w:tcPr>
          <w:p w14:paraId="2E989D6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species of special interest</w:t>
            </w:r>
          </w:p>
        </w:tc>
      </w:tr>
      <w:tr w:rsidR="00EB6323" w:rsidRPr="004C0B3B" w14:paraId="638D71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ACFADB4" w14:textId="7091D720" w:rsidR="00EB6323" w:rsidRPr="004C0B3B" w:rsidRDefault="00EB6323" w:rsidP="001A23E2">
            <w:pPr>
              <w:autoSpaceDE w:val="0"/>
              <w:autoSpaceDN w:val="0"/>
              <w:adjustRightInd w:val="0"/>
              <w:snapToGrid w:val="0"/>
              <w:jc w:val="both"/>
              <w:rPr>
                <w:sz w:val="22"/>
                <w:szCs w:val="22"/>
              </w:rPr>
            </w:pPr>
            <w:r w:rsidRPr="004C0B3B">
              <w:rPr>
                <w:sz w:val="22"/>
                <w:szCs w:val="22"/>
              </w:rPr>
              <w:t xml:space="preserve">SSP </w:t>
            </w:r>
          </w:p>
        </w:tc>
        <w:tc>
          <w:tcPr>
            <w:tcW w:w="7468" w:type="dxa"/>
            <w:gridSpan w:val="3"/>
            <w:tcBorders>
              <w:top w:val="single" w:sz="4" w:space="0" w:color="auto"/>
              <w:left w:val="single" w:sz="4" w:space="0" w:color="auto"/>
              <w:bottom w:val="single" w:sz="4" w:space="0" w:color="auto"/>
              <w:right w:val="single" w:sz="4" w:space="0" w:color="auto"/>
            </w:tcBorders>
          </w:tcPr>
          <w:p w14:paraId="7C47A4E2" w14:textId="57CCE0E9" w:rsidR="00EB6323" w:rsidRPr="004C0B3B" w:rsidRDefault="00EB6323" w:rsidP="001A23E2">
            <w:pPr>
              <w:autoSpaceDE w:val="0"/>
              <w:autoSpaceDN w:val="0"/>
              <w:adjustRightInd w:val="0"/>
              <w:snapToGrid w:val="0"/>
              <w:jc w:val="both"/>
              <w:rPr>
                <w:sz w:val="22"/>
                <w:szCs w:val="22"/>
              </w:rPr>
            </w:pPr>
            <w:r w:rsidRPr="004C0B3B">
              <w:rPr>
                <w:sz w:val="22"/>
                <w:szCs w:val="22"/>
              </w:rPr>
              <w:t xml:space="preserve">scientific services provider </w:t>
            </w:r>
          </w:p>
        </w:tc>
      </w:tr>
      <w:tr w:rsidR="00DD72EF" w:rsidRPr="004C0B3B" w14:paraId="126A4CE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098B967"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TCC </w:t>
            </w:r>
          </w:p>
        </w:tc>
        <w:tc>
          <w:tcPr>
            <w:tcW w:w="7468" w:type="dxa"/>
            <w:gridSpan w:val="3"/>
            <w:tcBorders>
              <w:top w:val="single" w:sz="4" w:space="0" w:color="auto"/>
              <w:left w:val="single" w:sz="4" w:space="0" w:color="auto"/>
              <w:bottom w:val="single" w:sz="4" w:space="0" w:color="auto"/>
              <w:right w:val="single" w:sz="4" w:space="0" w:color="auto"/>
            </w:tcBorders>
            <w:hideMark/>
          </w:tcPr>
          <w:p w14:paraId="6E0D61B5" w14:textId="77777777" w:rsidR="00DD72EF" w:rsidRPr="004C0B3B" w:rsidRDefault="00DD72EF" w:rsidP="001A23E2">
            <w:pPr>
              <w:autoSpaceDE w:val="0"/>
              <w:autoSpaceDN w:val="0"/>
              <w:adjustRightInd w:val="0"/>
              <w:snapToGrid w:val="0"/>
              <w:jc w:val="both"/>
              <w:rPr>
                <w:sz w:val="22"/>
                <w:szCs w:val="22"/>
              </w:rPr>
            </w:pPr>
            <w:r w:rsidRPr="004C0B3B">
              <w:rPr>
                <w:sz w:val="22"/>
                <w:szCs w:val="22"/>
              </w:rPr>
              <w:t>Technical and Compliance Committee of the WCPFC</w:t>
            </w:r>
          </w:p>
        </w:tc>
      </w:tr>
      <w:tr w:rsidR="00DD72EF" w:rsidRPr="004C0B3B" w14:paraId="114AD2E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315D06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TOR</w:t>
            </w:r>
          </w:p>
        </w:tc>
        <w:tc>
          <w:tcPr>
            <w:tcW w:w="7468" w:type="dxa"/>
            <w:gridSpan w:val="3"/>
            <w:tcBorders>
              <w:top w:val="single" w:sz="4" w:space="0" w:color="auto"/>
              <w:left w:val="single" w:sz="4" w:space="0" w:color="auto"/>
              <w:bottom w:val="single" w:sz="4" w:space="0" w:color="auto"/>
              <w:right w:val="single" w:sz="4" w:space="0" w:color="auto"/>
            </w:tcBorders>
            <w:hideMark/>
          </w:tcPr>
          <w:p w14:paraId="46E9C58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terms of reference</w:t>
            </w:r>
          </w:p>
        </w:tc>
      </w:tr>
      <w:tr w:rsidR="00DD72EF" w:rsidRPr="004C0B3B" w14:paraId="5013CE1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E890CF4" w14:textId="77777777" w:rsidR="00DD72EF" w:rsidRPr="004C0B3B" w:rsidRDefault="00DD72EF" w:rsidP="001A23E2">
            <w:pPr>
              <w:autoSpaceDE w:val="0"/>
              <w:autoSpaceDN w:val="0"/>
              <w:adjustRightInd w:val="0"/>
              <w:snapToGrid w:val="0"/>
              <w:jc w:val="both"/>
              <w:rPr>
                <w:sz w:val="22"/>
                <w:szCs w:val="22"/>
              </w:rPr>
            </w:pPr>
            <w:r w:rsidRPr="004C0B3B">
              <w:rPr>
                <w:sz w:val="22"/>
                <w:szCs w:val="22"/>
              </w:rPr>
              <w:t>TRP</w:t>
            </w:r>
          </w:p>
        </w:tc>
        <w:tc>
          <w:tcPr>
            <w:tcW w:w="7468" w:type="dxa"/>
            <w:gridSpan w:val="3"/>
            <w:tcBorders>
              <w:top w:val="single" w:sz="4" w:space="0" w:color="auto"/>
              <w:left w:val="single" w:sz="4" w:space="0" w:color="auto"/>
              <w:bottom w:val="single" w:sz="4" w:space="0" w:color="auto"/>
              <w:right w:val="single" w:sz="4" w:space="0" w:color="auto"/>
            </w:tcBorders>
          </w:tcPr>
          <w:p w14:paraId="6AC2D936" w14:textId="77777777" w:rsidR="00DD72EF" w:rsidRPr="004C0B3B" w:rsidRDefault="00DD72EF" w:rsidP="001A23E2">
            <w:pPr>
              <w:autoSpaceDE w:val="0"/>
              <w:autoSpaceDN w:val="0"/>
              <w:adjustRightInd w:val="0"/>
              <w:snapToGrid w:val="0"/>
              <w:jc w:val="both"/>
              <w:rPr>
                <w:sz w:val="22"/>
                <w:szCs w:val="22"/>
              </w:rPr>
            </w:pPr>
            <w:r w:rsidRPr="004C0B3B">
              <w:rPr>
                <w:sz w:val="22"/>
                <w:szCs w:val="22"/>
              </w:rPr>
              <w:t>target reference point</w:t>
            </w:r>
          </w:p>
        </w:tc>
      </w:tr>
      <w:tr w:rsidR="00DD72EF" w:rsidRPr="004C0B3B" w14:paraId="700E096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A8836DC" w14:textId="15FA4275" w:rsidR="00DD72EF" w:rsidRPr="004C0B3B" w:rsidRDefault="00DD72EF" w:rsidP="001A23E2">
            <w:pPr>
              <w:autoSpaceDE w:val="0"/>
              <w:autoSpaceDN w:val="0"/>
              <w:adjustRightInd w:val="0"/>
              <w:snapToGrid w:val="0"/>
              <w:jc w:val="both"/>
              <w:rPr>
                <w:sz w:val="22"/>
                <w:szCs w:val="22"/>
              </w:rPr>
            </w:pPr>
            <w:r w:rsidRPr="004C0B3B">
              <w:rPr>
                <w:sz w:val="22"/>
                <w:szCs w:val="22"/>
              </w:rPr>
              <w:t>VB</w:t>
            </w:r>
          </w:p>
        </w:tc>
        <w:tc>
          <w:tcPr>
            <w:tcW w:w="7468" w:type="dxa"/>
            <w:gridSpan w:val="3"/>
            <w:tcBorders>
              <w:top w:val="single" w:sz="4" w:space="0" w:color="auto"/>
              <w:left w:val="single" w:sz="4" w:space="0" w:color="auto"/>
              <w:bottom w:val="single" w:sz="4" w:space="0" w:color="auto"/>
              <w:right w:val="single" w:sz="4" w:space="0" w:color="auto"/>
            </w:tcBorders>
            <w:hideMark/>
          </w:tcPr>
          <w:p w14:paraId="76AD43C6" w14:textId="58BC6DF6" w:rsidR="00DD72EF" w:rsidRPr="004C0B3B" w:rsidRDefault="00DD72EF" w:rsidP="001A23E2">
            <w:pPr>
              <w:autoSpaceDE w:val="0"/>
              <w:autoSpaceDN w:val="0"/>
              <w:adjustRightInd w:val="0"/>
              <w:snapToGrid w:val="0"/>
              <w:jc w:val="both"/>
              <w:rPr>
                <w:sz w:val="22"/>
                <w:szCs w:val="22"/>
              </w:rPr>
            </w:pPr>
            <w:r w:rsidRPr="004C0B3B">
              <w:rPr>
                <w:sz w:val="22"/>
                <w:szCs w:val="22"/>
                <w:lang w:val="en-AU"/>
              </w:rPr>
              <w:t xml:space="preserve">von Bertalanffy </w:t>
            </w:r>
            <w:r w:rsidR="003E2537" w:rsidRPr="004C0B3B">
              <w:rPr>
                <w:sz w:val="22"/>
                <w:szCs w:val="22"/>
                <w:lang w:val="en-AU"/>
              </w:rPr>
              <w:t>(</w:t>
            </w:r>
            <w:r w:rsidRPr="004C0B3B">
              <w:rPr>
                <w:sz w:val="22"/>
                <w:szCs w:val="22"/>
                <w:lang w:val="en-AU"/>
              </w:rPr>
              <w:t>growth function</w:t>
            </w:r>
            <w:r w:rsidR="003E2537" w:rsidRPr="004C0B3B">
              <w:rPr>
                <w:sz w:val="22"/>
                <w:szCs w:val="22"/>
                <w:lang w:val="en-AU"/>
              </w:rPr>
              <w:t>)</w:t>
            </w:r>
          </w:p>
        </w:tc>
      </w:tr>
      <w:tr w:rsidR="00DD72EF" w:rsidRPr="004C0B3B" w14:paraId="6A3D1DD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2A0F08C" w14:textId="77777777" w:rsidR="00DD72EF" w:rsidRPr="004C0B3B" w:rsidRDefault="00DD72EF" w:rsidP="001A23E2">
            <w:pPr>
              <w:autoSpaceDE w:val="0"/>
              <w:autoSpaceDN w:val="0"/>
              <w:adjustRightInd w:val="0"/>
              <w:snapToGrid w:val="0"/>
              <w:jc w:val="both"/>
              <w:rPr>
                <w:sz w:val="22"/>
                <w:szCs w:val="22"/>
              </w:rPr>
            </w:pPr>
            <w:r w:rsidRPr="004C0B3B">
              <w:rPr>
                <w:sz w:val="22"/>
                <w:szCs w:val="22"/>
              </w:rPr>
              <w:t>VMS</w:t>
            </w:r>
          </w:p>
        </w:tc>
        <w:tc>
          <w:tcPr>
            <w:tcW w:w="7468" w:type="dxa"/>
            <w:gridSpan w:val="3"/>
            <w:tcBorders>
              <w:top w:val="single" w:sz="4" w:space="0" w:color="auto"/>
              <w:left w:val="single" w:sz="4" w:space="0" w:color="auto"/>
              <w:bottom w:val="single" w:sz="4" w:space="0" w:color="auto"/>
              <w:right w:val="single" w:sz="4" w:space="0" w:color="auto"/>
            </w:tcBorders>
          </w:tcPr>
          <w:p w14:paraId="7338EF3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vessel monitoring system</w:t>
            </w:r>
          </w:p>
        </w:tc>
      </w:tr>
      <w:tr w:rsidR="00DD72EF" w:rsidRPr="004C0B3B" w14:paraId="2AC4B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5ADC4CD"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WCPFC</w:t>
            </w:r>
          </w:p>
        </w:tc>
        <w:tc>
          <w:tcPr>
            <w:tcW w:w="7468" w:type="dxa"/>
            <w:gridSpan w:val="3"/>
            <w:tcBorders>
              <w:top w:val="single" w:sz="4" w:space="0" w:color="auto"/>
              <w:left w:val="single" w:sz="4" w:space="0" w:color="auto"/>
              <w:bottom w:val="single" w:sz="4" w:space="0" w:color="auto"/>
              <w:right w:val="single" w:sz="4" w:space="0" w:color="auto"/>
            </w:tcBorders>
            <w:hideMark/>
          </w:tcPr>
          <w:p w14:paraId="3663B933"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Western and Central Pacific Fisheries Commission</w:t>
            </w:r>
          </w:p>
        </w:tc>
      </w:tr>
      <w:tr w:rsidR="00DD72EF" w:rsidRPr="004C0B3B" w14:paraId="16A02C7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721EED2"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WCPFC Convention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4BD3C7A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The area of competence of the Commission for the Conservation and Management of Highly Migratory Fish Stocks in the Western and Central Pacific Ocean</w:t>
            </w:r>
          </w:p>
        </w:tc>
      </w:tr>
      <w:tr w:rsidR="00DD72EF" w:rsidRPr="004C0B3B" w14:paraId="429AEC6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9D59071"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WCPFC Statistical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31130B08" w14:textId="77777777" w:rsidR="00DD72EF" w:rsidRPr="004C0B3B" w:rsidRDefault="00DD72EF" w:rsidP="001A23E2">
            <w:pPr>
              <w:autoSpaceDE w:val="0"/>
              <w:autoSpaceDN w:val="0"/>
              <w:adjustRightInd w:val="0"/>
              <w:snapToGrid w:val="0"/>
              <w:jc w:val="both"/>
              <w:rPr>
                <w:sz w:val="22"/>
                <w:szCs w:val="22"/>
              </w:rPr>
            </w:pPr>
            <w:r w:rsidRPr="004C0B3B">
              <w:rPr>
                <w:sz w:val="22"/>
                <w:szCs w:val="22"/>
              </w:rPr>
              <w:t xml:space="preserve">The WCPFC Statistical Area is defined in para. 8 of the </w:t>
            </w:r>
            <w:proofErr w:type="gramStart"/>
            <w:r w:rsidRPr="004C0B3B">
              <w:rPr>
                <w:sz w:val="22"/>
                <w:szCs w:val="22"/>
              </w:rPr>
              <w:t>document</w:t>
            </w:r>
            <w:proofErr w:type="gramEnd"/>
            <w:r w:rsidRPr="004C0B3B">
              <w:rPr>
                <w:sz w:val="22"/>
                <w:szCs w:val="22"/>
              </w:rPr>
              <w:t xml:space="preserve"> “Scientific data to be provided to the Commission”</w:t>
            </w:r>
          </w:p>
        </w:tc>
      </w:tr>
      <w:tr w:rsidR="00DD72EF" w:rsidRPr="004C0B3B" w14:paraId="0433B9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C6CE61E"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WCPO</w:t>
            </w:r>
          </w:p>
        </w:tc>
        <w:tc>
          <w:tcPr>
            <w:tcW w:w="7468" w:type="dxa"/>
            <w:gridSpan w:val="3"/>
            <w:tcBorders>
              <w:top w:val="single" w:sz="4" w:space="0" w:color="auto"/>
              <w:left w:val="single" w:sz="4" w:space="0" w:color="auto"/>
              <w:bottom w:val="single" w:sz="4" w:space="0" w:color="auto"/>
              <w:right w:val="single" w:sz="4" w:space="0" w:color="auto"/>
            </w:tcBorders>
            <w:hideMark/>
          </w:tcPr>
          <w:p w14:paraId="08C4E28C"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western and central Pacific Ocean</w:t>
            </w:r>
          </w:p>
        </w:tc>
      </w:tr>
      <w:tr w:rsidR="00DD72EF" w:rsidRPr="004C0B3B" w14:paraId="7CDB9D5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F631664"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WG</w:t>
            </w:r>
          </w:p>
        </w:tc>
        <w:tc>
          <w:tcPr>
            <w:tcW w:w="7468" w:type="dxa"/>
            <w:gridSpan w:val="3"/>
            <w:tcBorders>
              <w:top w:val="single" w:sz="4" w:space="0" w:color="auto"/>
              <w:left w:val="single" w:sz="4" w:space="0" w:color="auto"/>
              <w:bottom w:val="single" w:sz="4" w:space="0" w:color="auto"/>
              <w:right w:val="single" w:sz="4" w:space="0" w:color="auto"/>
            </w:tcBorders>
            <w:hideMark/>
          </w:tcPr>
          <w:p w14:paraId="275ED9F0" w14:textId="77777777" w:rsidR="00DD72EF" w:rsidRPr="004C0B3B" w:rsidRDefault="00DD72EF" w:rsidP="001A23E2">
            <w:pPr>
              <w:autoSpaceDE w:val="0"/>
              <w:autoSpaceDN w:val="0"/>
              <w:adjustRightInd w:val="0"/>
              <w:snapToGrid w:val="0"/>
              <w:jc w:val="both"/>
              <w:rPr>
                <w:sz w:val="22"/>
                <w:szCs w:val="22"/>
              </w:rPr>
            </w:pPr>
            <w:r w:rsidRPr="004C0B3B">
              <w:rPr>
                <w:sz w:val="22"/>
                <w:szCs w:val="22"/>
              </w:rPr>
              <w:t>working group</w:t>
            </w:r>
          </w:p>
        </w:tc>
      </w:tr>
    </w:tbl>
    <w:p w14:paraId="102FBB38" w14:textId="77777777" w:rsidR="00EE2E72" w:rsidRPr="004C0B3B" w:rsidRDefault="00EE2E72" w:rsidP="001A23E2">
      <w:pPr>
        <w:autoSpaceDE w:val="0"/>
        <w:autoSpaceDN w:val="0"/>
        <w:adjustRightInd w:val="0"/>
        <w:snapToGrid w:val="0"/>
        <w:jc w:val="both"/>
        <w:rPr>
          <w:sz w:val="22"/>
          <w:szCs w:val="22"/>
        </w:rPr>
      </w:pPr>
    </w:p>
    <w:sectPr w:rsidR="00EE2E72" w:rsidRPr="004C0B3B" w:rsidSect="00424589">
      <w:headerReference w:type="default" r:id="rId87"/>
      <w:footerReference w:type="default" r:id="rId8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F884C" w14:textId="77777777" w:rsidR="00120781" w:rsidRDefault="00120781">
      <w:r>
        <w:separator/>
      </w:r>
    </w:p>
  </w:endnote>
  <w:endnote w:type="continuationSeparator" w:id="0">
    <w:p w14:paraId="52761112" w14:textId="77777777" w:rsidR="00120781" w:rsidRDefault="00120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1000001" w:usb1="00000000" w:usb2="00000000" w:usb3="00000000" w:csb0="00010000"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Garamond">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IDFont+F3">
    <w:altName w:val="Yu Gothic"/>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14893"/>
      <w:docPartObj>
        <w:docPartGallery w:val="Page Numbers (Bottom of Page)"/>
        <w:docPartUnique/>
      </w:docPartObj>
    </w:sdtPr>
    <w:sdtEndPr>
      <w:rPr>
        <w:noProof/>
      </w:rPr>
    </w:sdtEndPr>
    <w:sdtContent>
      <w:p w14:paraId="5966B011" w14:textId="77777777" w:rsidR="00533894" w:rsidRDefault="00533894">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537D6AFE" w14:textId="77777777" w:rsidR="00533894" w:rsidRDefault="005338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13241"/>
      <w:docPartObj>
        <w:docPartGallery w:val="Page Numbers (Bottom of Page)"/>
        <w:docPartUnique/>
      </w:docPartObj>
    </w:sdtPr>
    <w:sdtEndPr>
      <w:rPr>
        <w:noProof/>
      </w:rPr>
    </w:sdtEndPr>
    <w:sdtContent>
      <w:p w14:paraId="1997D572" w14:textId="77777777" w:rsidR="00533894" w:rsidRDefault="00533894">
        <w:pPr>
          <w:pStyle w:val="Footer"/>
          <w:jc w:val="center"/>
        </w:pPr>
        <w:r>
          <w:fldChar w:fldCharType="begin"/>
        </w:r>
        <w:r>
          <w:instrText xml:space="preserve"> PAGE   \* MERGEFORMAT </w:instrText>
        </w:r>
        <w:r>
          <w:fldChar w:fldCharType="separate"/>
        </w:r>
        <w:r>
          <w:rPr>
            <w:noProof/>
          </w:rPr>
          <w:t>116</w:t>
        </w:r>
        <w:r>
          <w:rPr>
            <w:noProof/>
          </w:rPr>
          <w:fldChar w:fldCharType="end"/>
        </w:r>
      </w:p>
    </w:sdtContent>
  </w:sdt>
  <w:p w14:paraId="70E443E3" w14:textId="77777777" w:rsidR="00533894" w:rsidRDefault="0053389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2962"/>
      <w:docPartObj>
        <w:docPartGallery w:val="Page Numbers (Bottom of Page)"/>
        <w:docPartUnique/>
      </w:docPartObj>
    </w:sdtPr>
    <w:sdtEndPr>
      <w:rPr>
        <w:noProof/>
      </w:rPr>
    </w:sdtEndPr>
    <w:sdtContent>
      <w:p w14:paraId="103FA26E" w14:textId="77777777" w:rsidR="00533894" w:rsidRDefault="00533894">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533894" w:rsidRDefault="00533894">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D9E3" w14:textId="77777777" w:rsidR="00533894" w:rsidRDefault="00533894" w:rsidP="00772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E89A35" w14:textId="77777777" w:rsidR="00533894" w:rsidRDefault="00533894" w:rsidP="0077252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571342"/>
      <w:docPartObj>
        <w:docPartGallery w:val="Page Numbers (Bottom of Page)"/>
        <w:docPartUnique/>
      </w:docPartObj>
    </w:sdtPr>
    <w:sdtEndPr>
      <w:rPr>
        <w:noProof/>
      </w:rPr>
    </w:sdtEndPr>
    <w:sdtContent>
      <w:p w14:paraId="2EF759BF" w14:textId="77777777" w:rsidR="00533894" w:rsidRDefault="00533894">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623AB832" w14:textId="77777777" w:rsidR="00533894" w:rsidRDefault="00533894" w:rsidP="0077252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40593"/>
      <w:docPartObj>
        <w:docPartGallery w:val="Page Numbers (Bottom of Page)"/>
        <w:docPartUnique/>
      </w:docPartObj>
    </w:sdtPr>
    <w:sdtEndPr>
      <w:rPr>
        <w:noProof/>
      </w:rPr>
    </w:sdtEndPr>
    <w:sdtContent>
      <w:p w14:paraId="7CF8C366" w14:textId="77777777" w:rsidR="00533894" w:rsidRDefault="0053389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E6D1205" w14:textId="77777777" w:rsidR="00533894" w:rsidRDefault="005338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247381"/>
      <w:docPartObj>
        <w:docPartGallery w:val="Page Numbers (Bottom of Page)"/>
        <w:docPartUnique/>
      </w:docPartObj>
    </w:sdtPr>
    <w:sdtEndPr>
      <w:rPr>
        <w:noProof/>
      </w:rPr>
    </w:sdtEndPr>
    <w:sdtContent>
      <w:p w14:paraId="292CA8EE" w14:textId="505A5AD2" w:rsidR="00533894" w:rsidRDefault="00533894">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6BD69AF5" w14:textId="77777777" w:rsidR="00533894" w:rsidRDefault="005338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3BFC" w14:textId="24667483" w:rsidR="00533894" w:rsidRDefault="00533894">
    <w:pPr>
      <w:pStyle w:val="Footer"/>
      <w:jc w:val="center"/>
    </w:pPr>
  </w:p>
  <w:p w14:paraId="42D51334" w14:textId="77777777" w:rsidR="00533894" w:rsidRDefault="005338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09EA" w14:textId="77777777" w:rsidR="00533894" w:rsidRDefault="00533894" w:rsidP="00DF35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7443DA" w14:textId="77777777" w:rsidR="00533894" w:rsidRDefault="00533894" w:rsidP="00DF351C">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695173"/>
      <w:docPartObj>
        <w:docPartGallery w:val="Page Numbers (Bottom of Page)"/>
        <w:docPartUnique/>
      </w:docPartObj>
    </w:sdtPr>
    <w:sdtEndPr>
      <w:rPr>
        <w:noProof/>
      </w:rPr>
    </w:sdtEndPr>
    <w:sdtContent>
      <w:p w14:paraId="74F289CE" w14:textId="14CAAF78" w:rsidR="00533894" w:rsidRDefault="005338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D32CE9" w14:textId="77777777" w:rsidR="00533894" w:rsidRDefault="00533894" w:rsidP="00DF351C">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480332"/>
      <w:docPartObj>
        <w:docPartGallery w:val="Page Numbers (Bottom of Page)"/>
        <w:docPartUnique/>
      </w:docPartObj>
    </w:sdtPr>
    <w:sdtContent>
      <w:p w14:paraId="1A638650" w14:textId="77777777" w:rsidR="00533894" w:rsidRDefault="00533894">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77245E63" w14:textId="77777777" w:rsidR="00533894" w:rsidRDefault="00533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E2FF9" w14:textId="77777777" w:rsidR="00120781" w:rsidRDefault="00120781">
      <w:r>
        <w:separator/>
      </w:r>
    </w:p>
  </w:footnote>
  <w:footnote w:type="continuationSeparator" w:id="0">
    <w:p w14:paraId="52A05F34" w14:textId="77777777" w:rsidR="00120781" w:rsidRDefault="00120781">
      <w:r>
        <w:continuationSeparator/>
      </w:r>
    </w:p>
  </w:footnote>
  <w:footnote w:id="1">
    <w:p w14:paraId="5E23B2B2" w14:textId="77777777" w:rsidR="00533894" w:rsidRPr="00686165" w:rsidRDefault="00533894" w:rsidP="0077252E">
      <w:pPr>
        <w:pStyle w:val="FootnoteText"/>
        <w:rPr>
          <w:rFonts w:cs="Times New Roman"/>
        </w:rPr>
      </w:pPr>
      <w:r w:rsidRPr="00686165">
        <w:rPr>
          <w:rStyle w:val="FootnoteReference"/>
          <w:rFonts w:cs="Times New Roman"/>
        </w:rPr>
        <w:footnoteRef/>
      </w:r>
      <w:r w:rsidRPr="00686165">
        <w:rPr>
          <w:rFonts w:cs="Times New Roman"/>
        </w:rPr>
        <w:t xml:space="preserve"> </w:t>
      </w:r>
      <w:r w:rsidRPr="00686165">
        <w:rPr>
          <w:rFonts w:eastAsia="Cambria" w:cs="Times New Roman"/>
        </w:rPr>
        <w:t>It should be noted that the constant catch scenario is inconsistent with current management approaches for north Pacific albacore tuna adopted by the Inter-American Tropical Tuna Commission (IATTC) and the Western and Central Pacific Fisheries Commission (WCPFC).</w:t>
      </w:r>
    </w:p>
  </w:footnote>
  <w:footnote w:id="2">
    <w:p w14:paraId="1A8B4E41" w14:textId="77777777" w:rsidR="00533894" w:rsidRPr="00686165" w:rsidRDefault="00533894" w:rsidP="00686165">
      <w:pPr>
        <w:pStyle w:val="FootnoteText"/>
        <w:adjustRightInd w:val="0"/>
        <w:snapToGrid w:val="0"/>
        <w:jc w:val="both"/>
        <w:rPr>
          <w:lang w:eastAsia="ja-JP"/>
        </w:rPr>
      </w:pPr>
      <w:r w:rsidRPr="00686165">
        <w:rPr>
          <w:rStyle w:val="FootnoteReference"/>
        </w:rPr>
        <w:footnoteRef/>
      </w:r>
      <w:r w:rsidRPr="00686165">
        <w:t xml:space="preserve"> SPR (spawning potential ratio) is the ratio of the cumulative spawning biomass that an average</w:t>
      </w:r>
      <w:r w:rsidRPr="00686165">
        <w:rPr>
          <w:rFonts w:hint="eastAsia"/>
          <w:lang w:eastAsia="ja-JP"/>
        </w:rPr>
        <w:t xml:space="preserve"> </w:t>
      </w:r>
      <w:r w:rsidRPr="00686165">
        <w:t>recruit is expected to produce over its lifetime when the stock is fished at the current fishing level to the</w:t>
      </w:r>
      <w:r w:rsidRPr="00686165">
        <w:rPr>
          <w:rFonts w:hint="eastAsia"/>
          <w:lang w:eastAsia="ja-JP"/>
        </w:rPr>
        <w:t xml:space="preserve"> </w:t>
      </w:r>
      <w:r w:rsidRPr="00686165">
        <w:t>cumulative spawning biomass that could be produced by an average recruit over its lifetime if the stock</w:t>
      </w:r>
      <w:r w:rsidRPr="00686165">
        <w:rPr>
          <w:rFonts w:hint="eastAsia"/>
          <w:lang w:eastAsia="ja-JP"/>
        </w:rPr>
        <w:t xml:space="preserve"> </w:t>
      </w:r>
      <w:r w:rsidRPr="00686165">
        <w:t>was unfished. F%SPR: F that produces % of the spawning potential ratio.</w:t>
      </w:r>
    </w:p>
  </w:footnote>
  <w:footnote w:id="3">
    <w:p w14:paraId="052C285C" w14:textId="5E21C139" w:rsidR="00533894" w:rsidRDefault="00533894" w:rsidP="002A67F0">
      <w:pPr>
        <w:pStyle w:val="FootnoteText"/>
        <w:ind w:left="180" w:hanging="180"/>
      </w:pPr>
      <w:r>
        <w:rPr>
          <w:rStyle w:val="FootnoteReference"/>
        </w:rPr>
        <w:footnoteRef/>
      </w:r>
      <w:r>
        <w:t xml:space="preserve"> </w:t>
      </w:r>
      <w:r>
        <w:tab/>
      </w:r>
      <w:r w:rsidRPr="002A2B0F">
        <w:t xml:space="preserve">The results of the Online Discussion Forum </w:t>
      </w:r>
      <w:r>
        <w:t xml:space="preserve">were </w:t>
      </w:r>
      <w:r w:rsidRPr="002A2B0F">
        <w:t>considered under Agenda Item 7, and are appended as Attachment F).</w:t>
      </w:r>
    </w:p>
  </w:footnote>
  <w:footnote w:id="4">
    <w:p w14:paraId="463E2AA3" w14:textId="77777777" w:rsidR="00533894" w:rsidRPr="00686165" w:rsidRDefault="00533894" w:rsidP="00686165">
      <w:pPr>
        <w:pStyle w:val="FootnoteText"/>
        <w:jc w:val="both"/>
        <w:rPr>
          <w:rFonts w:cs="Times New Roman"/>
        </w:rPr>
      </w:pPr>
      <w:r w:rsidRPr="00686165">
        <w:rPr>
          <w:rStyle w:val="FootnoteReference"/>
          <w:rFonts w:cs="Times New Roman"/>
        </w:rPr>
        <w:footnoteRef/>
      </w:r>
      <w:r w:rsidRPr="00686165">
        <w:rPr>
          <w:rFonts w:cs="Times New Roman"/>
        </w:rPr>
        <w:t xml:space="preserve"> </w:t>
      </w:r>
      <w:r w:rsidRPr="00686165">
        <w:rPr>
          <w:rFonts w:eastAsia="Cambria" w:cs="Times New Roman"/>
        </w:rPr>
        <w:t>It should be noted that the constant catch scenario is inconsistent with current management approaches for north Pacific albacore tuna adopted by the Inter-American Tropical Tuna Commission (IATTC) and the Western and Central Pacific Fisheries Commission (WCPFC).</w:t>
      </w:r>
    </w:p>
  </w:footnote>
  <w:footnote w:id="5">
    <w:p w14:paraId="7234D32A" w14:textId="77777777" w:rsidR="00533894" w:rsidRDefault="00533894" w:rsidP="00B730F7">
      <w:pPr>
        <w:pStyle w:val="FootnoteText"/>
        <w:adjustRightInd w:val="0"/>
        <w:snapToGrid w:val="0"/>
        <w:jc w:val="both"/>
        <w:rPr>
          <w:lang w:eastAsia="ja-JP"/>
        </w:rPr>
      </w:pPr>
      <w:r>
        <w:rPr>
          <w:rStyle w:val="FootnoteReference"/>
        </w:rPr>
        <w:footnoteRef/>
      </w:r>
      <w:r>
        <w:t xml:space="preserve"> SPR (spawning potential ratio) is the ratio of the cumulative spawning biomass that an average</w:t>
      </w:r>
      <w:r>
        <w:rPr>
          <w:rFonts w:hint="eastAsia"/>
          <w:lang w:eastAsia="ja-JP"/>
        </w:rPr>
        <w:t xml:space="preserve"> </w:t>
      </w:r>
      <w:r>
        <w:t>recruit is expected to produce over its lifetime when the stock is fished at the current fishing level to the</w:t>
      </w:r>
      <w:r>
        <w:rPr>
          <w:rFonts w:hint="eastAsia"/>
          <w:lang w:eastAsia="ja-JP"/>
        </w:rPr>
        <w:t xml:space="preserve"> </w:t>
      </w:r>
      <w:r>
        <w:t>cumulative spawning biomass that could be produced by an average recruit over its lifetime if the stock</w:t>
      </w:r>
      <w:r>
        <w:rPr>
          <w:rFonts w:hint="eastAsia"/>
          <w:lang w:eastAsia="ja-JP"/>
        </w:rPr>
        <w:t xml:space="preserve"> </w:t>
      </w:r>
      <w:r>
        <w:t>was unfished. F%SPR: F that produces % of the spawning potential ratio.</w:t>
      </w:r>
    </w:p>
  </w:footnote>
  <w:footnote w:id="6">
    <w:p w14:paraId="52FF5987" w14:textId="313D1E99" w:rsidR="00533894" w:rsidRPr="00965283" w:rsidRDefault="00533894" w:rsidP="004C0B3B">
      <w:pPr>
        <w:pStyle w:val="FootnoteText"/>
        <w:rPr>
          <w:sz w:val="18"/>
          <w:szCs w:val="18"/>
        </w:rPr>
      </w:pPr>
      <w:r w:rsidRPr="00965283">
        <w:rPr>
          <w:rStyle w:val="FootnoteReference"/>
          <w:sz w:val="18"/>
          <w:szCs w:val="18"/>
        </w:rPr>
        <w:footnoteRef/>
      </w:r>
      <w:r w:rsidRPr="00965283">
        <w:rPr>
          <w:sz w:val="18"/>
          <w:szCs w:val="18"/>
        </w:rPr>
        <w:t xml:space="preserve"> Defined in SC16-MI-IP-21 as 20% of the average theoretical level of spawning biomass that would be present during recent 10 years with no fishing, based on SC10-MI-WP-07.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DB66" w14:textId="77777777" w:rsidR="00533894" w:rsidRDefault="00533894">
    <w:pPr>
      <w:pStyle w:val="Header"/>
    </w:pPr>
    <w:r>
      <w:rPr>
        <w:noProof/>
        <w:lang w:val="en-US" w:eastAsia="zh-CN" w:bidi="mn-Mong-CN"/>
      </w:rPr>
      <mc:AlternateContent>
        <mc:Choice Requires="wps">
          <w:drawing>
            <wp:anchor distT="0" distB="0" distL="114300" distR="114300" simplePos="0" relativeHeight="251656704" behindDoc="1" locked="0" layoutInCell="0" allowOverlap="1" wp14:anchorId="32D8C292" wp14:editId="40AD1A81">
              <wp:simplePos x="0" y="0"/>
              <wp:positionH relativeFrom="margin">
                <wp:align>center</wp:align>
              </wp:positionH>
              <wp:positionV relativeFrom="margin">
                <wp:align>center</wp:align>
              </wp:positionV>
              <wp:extent cx="6086475" cy="2434590"/>
              <wp:effectExtent l="0" t="1000125" r="0" b="1403985"/>
              <wp:wrapNone/>
              <wp:docPr id="239"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5C331" w14:textId="77777777" w:rsidR="00533894" w:rsidRDefault="00533894"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D8C292" id="_x0000_t202" coordsize="21600,21600" o:spt="202" path="m,l,21600r21600,l21600,xe">
              <v:stroke joinstyle="miter"/>
              <v:path gradientshapeok="t" o:connecttype="rect"/>
            </v:shapetype>
            <v:shape id="テキスト ボックス 53" o:spid="_x0000_s1026" type="#_x0000_t202" style="position:absolute;margin-left:0;margin-top:0;width:479.25pt;height:191.7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" o:allowincell="f" filled="f" stroked="f">
              <v:stroke joinstyle="round"/>
              <o:lock v:ext="edit" shapetype="t"/>
              <v:textbox style="mso-fit-shape-to-text:t">
                <w:txbxContent>
                  <w:p w14:paraId="6D45C331" w14:textId="77777777" w:rsidR="00533894" w:rsidRDefault="00533894"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B349" w14:textId="77777777" w:rsidR="00533894" w:rsidRDefault="00533894">
    <w:pPr>
      <w:pStyle w:val="Header"/>
    </w:pPr>
    <w:r>
      <w:rPr>
        <w:noProof/>
        <w:lang w:val="en-US" w:eastAsia="zh-CN" w:bidi="mn-Mong-CN"/>
      </w:rPr>
      <mc:AlternateContent>
        <mc:Choice Requires="wps">
          <w:drawing>
            <wp:anchor distT="0" distB="0" distL="114300" distR="114300" simplePos="0" relativeHeight="251660800" behindDoc="1" locked="0" layoutInCell="0" allowOverlap="1" wp14:anchorId="4BDE9AEF" wp14:editId="35EA9506">
              <wp:simplePos x="0" y="0"/>
              <wp:positionH relativeFrom="margin">
                <wp:align>center</wp:align>
              </wp:positionH>
              <wp:positionV relativeFrom="margin">
                <wp:align>center</wp:align>
              </wp:positionV>
              <wp:extent cx="6086475" cy="2434590"/>
              <wp:effectExtent l="0" t="1000125" r="0" b="1403985"/>
              <wp:wrapNone/>
              <wp:docPr id="240"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556C5" w14:textId="77777777" w:rsidR="00533894" w:rsidRDefault="00533894"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DE9AEF" id="_x0000_t202" coordsize="21600,21600" o:spt="202" path="m,l,21600r21600,l21600,xe">
              <v:stroke joinstyle="miter"/>
              <v:path gradientshapeok="t" o:connecttype="rect"/>
            </v:shapetype>
            <v:shape id="テキスト ボックス 52" o:spid="_x0000_s1027" type="#_x0000_t202" style="position:absolute;margin-left:0;margin-top:0;width:479.25pt;height:191.7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" o:allowincell="f" filled="f" stroked="f">
              <v:stroke joinstyle="round"/>
              <o:lock v:ext="edit" shapetype="t"/>
              <v:textbox style="mso-fit-shape-to-text:t">
                <w:txbxContent>
                  <w:p w14:paraId="3C7556C5" w14:textId="77777777" w:rsidR="00533894" w:rsidRDefault="00533894"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AE8F" w14:textId="77777777" w:rsidR="00533894" w:rsidRDefault="00533894">
    <w:pPr>
      <w:pStyle w:val="Header"/>
    </w:pPr>
    <w:r>
      <w:rPr>
        <w:noProof/>
        <w:lang w:val="en-US" w:eastAsia="zh-CN" w:bidi="mn-Mong-CN"/>
      </w:rPr>
      <mc:AlternateContent>
        <mc:Choice Requires="wps">
          <w:drawing>
            <wp:anchor distT="0" distB="0" distL="114300" distR="114300" simplePos="0" relativeHeight="251667968" behindDoc="1" locked="0" layoutInCell="0" allowOverlap="1" wp14:anchorId="0363C4A0" wp14:editId="257ADF81">
              <wp:simplePos x="0" y="0"/>
              <wp:positionH relativeFrom="margin">
                <wp:align>center</wp:align>
              </wp:positionH>
              <wp:positionV relativeFrom="margin">
                <wp:align>center</wp:align>
              </wp:positionV>
              <wp:extent cx="6086475" cy="2434590"/>
              <wp:effectExtent l="0" t="1000125" r="0" b="1403985"/>
              <wp:wrapNone/>
              <wp:docPr id="24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72E13" w14:textId="77777777" w:rsidR="00533894" w:rsidRDefault="00533894"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63C4A0" id="_x0000_t202" coordsize="21600,21600" o:spt="202" path="m,l,21600r21600,l21600,xe">
              <v:stroke joinstyle="miter"/>
              <v:path gradientshapeok="t" o:connecttype="rect"/>
            </v:shapetype>
            <v:shape id="テキスト ボックス 51" o:spid="_x0000_s1028" type="#_x0000_t202" style="position:absolute;margin-left:0;margin-top:0;width:479.25pt;height:191.7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" o:allowincell="f" filled="f" stroked="f">
              <v:stroke joinstyle="round"/>
              <o:lock v:ext="edit" shapetype="t"/>
              <v:textbox style="mso-fit-shape-to-text:t">
                <w:txbxContent>
                  <w:p w14:paraId="03A72E13" w14:textId="77777777" w:rsidR="00533894" w:rsidRDefault="00533894"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2A34" w14:textId="77777777" w:rsidR="00533894" w:rsidRDefault="00533894">
    <w:pPr>
      <w:pStyle w:val="Header"/>
    </w:pPr>
    <w:r>
      <w:rPr>
        <w:noProof/>
        <w:lang w:val="en-US" w:eastAsia="zh-CN" w:bidi="mn-Mong-CN"/>
      </w:rPr>
      <mc:AlternateContent>
        <mc:Choice Requires="wps">
          <w:drawing>
            <wp:anchor distT="0" distB="0" distL="114300" distR="114300" simplePos="0" relativeHeight="251649536" behindDoc="1" locked="0" layoutInCell="0" allowOverlap="1" wp14:anchorId="0F809ABA" wp14:editId="53BC7F93">
              <wp:simplePos x="0" y="0"/>
              <wp:positionH relativeFrom="margin">
                <wp:align>center</wp:align>
              </wp:positionH>
              <wp:positionV relativeFrom="margin">
                <wp:align>center</wp:align>
              </wp:positionV>
              <wp:extent cx="6086475" cy="2434590"/>
              <wp:effectExtent l="0" t="1000125" r="0" b="140398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95F109" w14:textId="77777777" w:rsidR="00533894" w:rsidRDefault="00533894" w:rsidP="00DF351C">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809ABA" id="_x0000_t202" coordsize="21600,21600" o:spt="202" path="m,l,21600r21600,l21600,xe">
              <v:stroke joinstyle="miter"/>
              <v:path gradientshapeok="t" o:connecttype="rect"/>
            </v:shapetype>
            <v:shape id="_x0000_s1029" type="#_x0000_t202" style="position:absolute;margin-left:0;margin-top:0;width:479.25pt;height:191.7pt;rotation:-45;z-index:-25166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" o:allowincell="f" filled="f" stroked="f">
              <v:stroke joinstyle="round"/>
              <o:lock v:ext="edit" shapetype="t"/>
              <v:textbox style="mso-fit-shape-to-text:t">
                <w:txbxContent>
                  <w:p w14:paraId="6F95F109" w14:textId="77777777" w:rsidR="00533894" w:rsidRDefault="00533894" w:rsidP="00DF351C">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82A1" w14:textId="77777777" w:rsidR="00533894" w:rsidRDefault="00533894">
    <w:pPr>
      <w:pStyle w:val="Header"/>
    </w:pPr>
    <w:r>
      <w:rPr>
        <w:noProof/>
        <w:lang w:val="en-US" w:eastAsia="zh-CN" w:bidi="mn-Mong-CN"/>
      </w:rPr>
      <mc:AlternateContent>
        <mc:Choice Requires="wps">
          <w:drawing>
            <wp:anchor distT="0" distB="0" distL="114300" distR="114300" simplePos="0" relativeHeight="251652608" behindDoc="1" locked="0" layoutInCell="0" allowOverlap="1" wp14:anchorId="0177187A" wp14:editId="50F2AD47">
              <wp:simplePos x="0" y="0"/>
              <wp:positionH relativeFrom="margin">
                <wp:align>center</wp:align>
              </wp:positionH>
              <wp:positionV relativeFrom="margin">
                <wp:align>center</wp:align>
              </wp:positionV>
              <wp:extent cx="6086475" cy="2434590"/>
              <wp:effectExtent l="0" t="1000125" r="0" b="140398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612DAD" w14:textId="77777777" w:rsidR="00533894" w:rsidRDefault="00533894" w:rsidP="00DF351C">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77187A" id="_x0000_t202" coordsize="21600,21600" o:spt="202" path="m,l,21600r21600,l21600,xe">
              <v:stroke joinstyle="miter"/>
              <v:path gradientshapeok="t" o:connecttype="rect"/>
            </v:shapetype>
            <v:shape id="_x0000_s1030" type="#_x0000_t202" style="position:absolute;margin-left:0;margin-top:0;width:479.25pt;height:191.7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" o:allowincell="f" filled="f" stroked="f">
              <v:stroke joinstyle="round"/>
              <o:lock v:ext="edit" shapetype="t"/>
              <v:textbox style="mso-fit-shape-to-text:t">
                <w:txbxContent>
                  <w:p w14:paraId="2B612DAD" w14:textId="77777777" w:rsidR="00533894" w:rsidRDefault="00533894" w:rsidP="00DF351C">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E770" w14:textId="77777777" w:rsidR="00533894" w:rsidRDefault="00533894">
    <w:pPr>
      <w:pStyle w:val="Header"/>
    </w:pPr>
    <w:r>
      <w:rPr>
        <w:noProof/>
        <w:lang w:val="en-US" w:eastAsia="zh-CN" w:bidi="mn-Mong-CN"/>
      </w:rPr>
      <mc:AlternateContent>
        <mc:Choice Requires="wps">
          <w:drawing>
            <wp:anchor distT="0" distB="0" distL="114300" distR="114300" simplePos="0" relativeHeight="251663872" behindDoc="1" locked="0" layoutInCell="0" allowOverlap="1" wp14:anchorId="08EE560A" wp14:editId="3A676306">
              <wp:simplePos x="0" y="0"/>
              <wp:positionH relativeFrom="margin">
                <wp:align>center</wp:align>
              </wp:positionH>
              <wp:positionV relativeFrom="margin">
                <wp:align>center</wp:align>
              </wp:positionV>
              <wp:extent cx="6086475" cy="2434590"/>
              <wp:effectExtent l="0" t="1000125" r="0" b="140398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6328EB" w14:textId="77777777" w:rsidR="00533894" w:rsidRDefault="00533894" w:rsidP="00DF351C">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EE560A" id="_x0000_t202" coordsize="21600,21600" o:spt="202" path="m,l,21600r21600,l21600,xe">
              <v:stroke joinstyle="miter"/>
              <v:path gradientshapeok="t" o:connecttype="rect"/>
            </v:shapetype>
            <v:shape id="_x0000_s1031" type="#_x0000_t202" style="position:absolute;margin-left:0;margin-top:0;width:479.25pt;height:191.7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" o:allowincell="f" filled="f" stroked="f">
              <v:stroke joinstyle="round"/>
              <o:lock v:ext="edit" shapetype="t"/>
              <v:textbox style="mso-fit-shape-to-text:t">
                <w:txbxContent>
                  <w:p w14:paraId="186328EB" w14:textId="77777777" w:rsidR="00533894" w:rsidRDefault="00533894" w:rsidP="00DF351C">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AA2"/>
    <w:multiLevelType w:val="hybridMultilevel"/>
    <w:tmpl w:val="12689E9E"/>
    <w:lvl w:ilvl="0" w:tplc="799AA9A0">
      <w:start w:val="1"/>
      <w:numFmt w:val="lowerLetter"/>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556C89"/>
    <w:multiLevelType w:val="multilevel"/>
    <w:tmpl w:val="6AFE27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BF3380"/>
    <w:multiLevelType w:val="hybridMultilevel"/>
    <w:tmpl w:val="A1B4F854"/>
    <w:lvl w:ilvl="0" w:tplc="3894D492">
      <w:start w:val="1"/>
      <w:numFmt w:val="lowerRoman"/>
      <w:lvlText w:val="%1)"/>
      <w:lvlJc w:val="left"/>
      <w:pPr>
        <w:ind w:left="2208" w:hanging="720"/>
      </w:pPr>
      <w:rPr>
        <w:rFonts w:hint="default"/>
        <w:b w:val="0"/>
        <w:i w:val="0"/>
      </w:rPr>
    </w:lvl>
    <w:lvl w:ilvl="1" w:tplc="0C090019" w:tentative="1">
      <w:start w:val="1"/>
      <w:numFmt w:val="lowerLetter"/>
      <w:lvlText w:val="%2."/>
      <w:lvlJc w:val="left"/>
      <w:pPr>
        <w:ind w:left="2568" w:hanging="360"/>
      </w:pPr>
    </w:lvl>
    <w:lvl w:ilvl="2" w:tplc="0C09001B" w:tentative="1">
      <w:start w:val="1"/>
      <w:numFmt w:val="lowerRoman"/>
      <w:lvlText w:val="%3."/>
      <w:lvlJc w:val="right"/>
      <w:pPr>
        <w:ind w:left="3288" w:hanging="180"/>
      </w:pPr>
    </w:lvl>
    <w:lvl w:ilvl="3" w:tplc="0C09000F" w:tentative="1">
      <w:start w:val="1"/>
      <w:numFmt w:val="decimal"/>
      <w:lvlText w:val="%4."/>
      <w:lvlJc w:val="left"/>
      <w:pPr>
        <w:ind w:left="4008" w:hanging="360"/>
      </w:pPr>
    </w:lvl>
    <w:lvl w:ilvl="4" w:tplc="0C090019" w:tentative="1">
      <w:start w:val="1"/>
      <w:numFmt w:val="lowerLetter"/>
      <w:lvlText w:val="%5."/>
      <w:lvlJc w:val="left"/>
      <w:pPr>
        <w:ind w:left="4728" w:hanging="360"/>
      </w:pPr>
    </w:lvl>
    <w:lvl w:ilvl="5" w:tplc="0C09001B" w:tentative="1">
      <w:start w:val="1"/>
      <w:numFmt w:val="lowerRoman"/>
      <w:lvlText w:val="%6."/>
      <w:lvlJc w:val="right"/>
      <w:pPr>
        <w:ind w:left="5448" w:hanging="180"/>
      </w:pPr>
    </w:lvl>
    <w:lvl w:ilvl="6" w:tplc="0C09000F" w:tentative="1">
      <w:start w:val="1"/>
      <w:numFmt w:val="decimal"/>
      <w:lvlText w:val="%7."/>
      <w:lvlJc w:val="left"/>
      <w:pPr>
        <w:ind w:left="6168" w:hanging="360"/>
      </w:pPr>
    </w:lvl>
    <w:lvl w:ilvl="7" w:tplc="0C090019" w:tentative="1">
      <w:start w:val="1"/>
      <w:numFmt w:val="lowerLetter"/>
      <w:lvlText w:val="%8."/>
      <w:lvlJc w:val="left"/>
      <w:pPr>
        <w:ind w:left="6888" w:hanging="360"/>
      </w:pPr>
    </w:lvl>
    <w:lvl w:ilvl="8" w:tplc="0C09001B" w:tentative="1">
      <w:start w:val="1"/>
      <w:numFmt w:val="lowerRoman"/>
      <w:lvlText w:val="%9."/>
      <w:lvlJc w:val="right"/>
      <w:pPr>
        <w:ind w:left="7608" w:hanging="180"/>
      </w:pPr>
    </w:lvl>
  </w:abstractNum>
  <w:abstractNum w:abstractNumId="4"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37A7F55"/>
    <w:multiLevelType w:val="hybridMultilevel"/>
    <w:tmpl w:val="6916D7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C652B"/>
    <w:multiLevelType w:val="hybridMultilevel"/>
    <w:tmpl w:val="D980A46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AC2D56"/>
    <w:multiLevelType w:val="multilevel"/>
    <w:tmpl w:val="D76280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6DB22AA"/>
    <w:multiLevelType w:val="hybridMultilevel"/>
    <w:tmpl w:val="5D260272"/>
    <w:lvl w:ilvl="0" w:tplc="5C20B0B4">
      <w:start w:val="1"/>
      <w:numFmt w:val="lowerLetter"/>
      <w:lvlText w:val="%1)"/>
      <w:lvlJc w:val="left"/>
      <w:pPr>
        <w:ind w:left="1287" w:hanging="720"/>
      </w:pPr>
      <w:rPr>
        <w:rFonts w:hint="default"/>
        <w:b w:val="0"/>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7476328"/>
    <w:multiLevelType w:val="multilevel"/>
    <w:tmpl w:val="6D34F63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8932958"/>
    <w:multiLevelType w:val="hybridMultilevel"/>
    <w:tmpl w:val="C1683F4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08CF1653"/>
    <w:multiLevelType w:val="hybridMultilevel"/>
    <w:tmpl w:val="7BEC82F4"/>
    <w:lvl w:ilvl="0" w:tplc="94CCD13A">
      <w:start w:val="1"/>
      <w:numFmt w:val="lowerRoman"/>
      <w:lvlText w:val="(%1)"/>
      <w:lvlJc w:val="righ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26223F"/>
    <w:multiLevelType w:val="hybridMultilevel"/>
    <w:tmpl w:val="EEF844F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3554DE"/>
    <w:multiLevelType w:val="multilevel"/>
    <w:tmpl w:val="2FFA0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D3F584D"/>
    <w:multiLevelType w:val="hybridMultilevel"/>
    <w:tmpl w:val="97529E76"/>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EC01F4A"/>
    <w:multiLevelType w:val="hybridMultilevel"/>
    <w:tmpl w:val="54801538"/>
    <w:lvl w:ilvl="0" w:tplc="655864A2">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EE80A6D"/>
    <w:multiLevelType w:val="multilevel"/>
    <w:tmpl w:val="4C001E3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0F864AA5"/>
    <w:multiLevelType w:val="hybridMultilevel"/>
    <w:tmpl w:val="C83C4E02"/>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0FC70353"/>
    <w:multiLevelType w:val="hybridMultilevel"/>
    <w:tmpl w:val="6F822698"/>
    <w:lvl w:ilvl="0" w:tplc="95F667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13E273A"/>
    <w:multiLevelType w:val="hybridMultilevel"/>
    <w:tmpl w:val="26FAB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134C091F"/>
    <w:multiLevelType w:val="hybridMultilevel"/>
    <w:tmpl w:val="7A70A50E"/>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3677C6E"/>
    <w:multiLevelType w:val="hybridMultilevel"/>
    <w:tmpl w:val="D11A5E6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4C50DB0"/>
    <w:multiLevelType w:val="multilevel"/>
    <w:tmpl w:val="AEF2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FC20B6"/>
    <w:multiLevelType w:val="hybridMultilevel"/>
    <w:tmpl w:val="D0F016C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5FE5824"/>
    <w:multiLevelType w:val="hybridMultilevel"/>
    <w:tmpl w:val="4AFE5CFE"/>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30" w15:restartNumberingAfterBreak="0">
    <w:nsid w:val="160C0FB4"/>
    <w:multiLevelType w:val="hybridMultilevel"/>
    <w:tmpl w:val="74926A38"/>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1" w15:restartNumberingAfterBreak="0">
    <w:nsid w:val="16B72634"/>
    <w:multiLevelType w:val="hybridMultilevel"/>
    <w:tmpl w:val="6F822698"/>
    <w:lvl w:ilvl="0" w:tplc="95F667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7012A98"/>
    <w:multiLevelType w:val="hybridMultilevel"/>
    <w:tmpl w:val="9E1ACA6C"/>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3" w15:restartNumberingAfterBreak="0">
    <w:nsid w:val="171D6B89"/>
    <w:multiLevelType w:val="hybridMultilevel"/>
    <w:tmpl w:val="A1B4F854"/>
    <w:lvl w:ilvl="0" w:tplc="3894D492">
      <w:start w:val="1"/>
      <w:numFmt w:val="lowerRoman"/>
      <w:lvlText w:val="%1)"/>
      <w:lvlJc w:val="left"/>
      <w:pPr>
        <w:ind w:left="2208" w:hanging="720"/>
      </w:pPr>
      <w:rPr>
        <w:rFonts w:hint="default"/>
        <w:b w:val="0"/>
        <w:i w:val="0"/>
      </w:rPr>
    </w:lvl>
    <w:lvl w:ilvl="1" w:tplc="0C090019" w:tentative="1">
      <w:start w:val="1"/>
      <w:numFmt w:val="lowerLetter"/>
      <w:lvlText w:val="%2."/>
      <w:lvlJc w:val="left"/>
      <w:pPr>
        <w:ind w:left="2568" w:hanging="360"/>
      </w:pPr>
    </w:lvl>
    <w:lvl w:ilvl="2" w:tplc="0C09001B" w:tentative="1">
      <w:start w:val="1"/>
      <w:numFmt w:val="lowerRoman"/>
      <w:lvlText w:val="%3."/>
      <w:lvlJc w:val="right"/>
      <w:pPr>
        <w:ind w:left="3288" w:hanging="180"/>
      </w:pPr>
    </w:lvl>
    <w:lvl w:ilvl="3" w:tplc="0C09000F" w:tentative="1">
      <w:start w:val="1"/>
      <w:numFmt w:val="decimal"/>
      <w:lvlText w:val="%4."/>
      <w:lvlJc w:val="left"/>
      <w:pPr>
        <w:ind w:left="4008" w:hanging="360"/>
      </w:pPr>
    </w:lvl>
    <w:lvl w:ilvl="4" w:tplc="0C090019" w:tentative="1">
      <w:start w:val="1"/>
      <w:numFmt w:val="lowerLetter"/>
      <w:lvlText w:val="%5."/>
      <w:lvlJc w:val="left"/>
      <w:pPr>
        <w:ind w:left="4728" w:hanging="360"/>
      </w:pPr>
    </w:lvl>
    <w:lvl w:ilvl="5" w:tplc="0C09001B" w:tentative="1">
      <w:start w:val="1"/>
      <w:numFmt w:val="lowerRoman"/>
      <w:lvlText w:val="%6."/>
      <w:lvlJc w:val="right"/>
      <w:pPr>
        <w:ind w:left="5448" w:hanging="180"/>
      </w:pPr>
    </w:lvl>
    <w:lvl w:ilvl="6" w:tplc="0C09000F" w:tentative="1">
      <w:start w:val="1"/>
      <w:numFmt w:val="decimal"/>
      <w:lvlText w:val="%7."/>
      <w:lvlJc w:val="left"/>
      <w:pPr>
        <w:ind w:left="6168" w:hanging="360"/>
      </w:pPr>
    </w:lvl>
    <w:lvl w:ilvl="7" w:tplc="0C090019" w:tentative="1">
      <w:start w:val="1"/>
      <w:numFmt w:val="lowerLetter"/>
      <w:lvlText w:val="%8."/>
      <w:lvlJc w:val="left"/>
      <w:pPr>
        <w:ind w:left="6888" w:hanging="360"/>
      </w:pPr>
    </w:lvl>
    <w:lvl w:ilvl="8" w:tplc="0C09001B" w:tentative="1">
      <w:start w:val="1"/>
      <w:numFmt w:val="lowerRoman"/>
      <w:lvlText w:val="%9."/>
      <w:lvlJc w:val="right"/>
      <w:pPr>
        <w:ind w:left="7608" w:hanging="180"/>
      </w:pPr>
    </w:lvl>
  </w:abstractNum>
  <w:abstractNum w:abstractNumId="34" w15:restartNumberingAfterBreak="0">
    <w:nsid w:val="172814DA"/>
    <w:multiLevelType w:val="hybridMultilevel"/>
    <w:tmpl w:val="98A45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77C35A0"/>
    <w:multiLevelType w:val="hybridMultilevel"/>
    <w:tmpl w:val="F38CCC5C"/>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6" w15:restartNumberingAfterBreak="0">
    <w:nsid w:val="1891207A"/>
    <w:multiLevelType w:val="hybridMultilevel"/>
    <w:tmpl w:val="5356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A34F68"/>
    <w:multiLevelType w:val="hybridMultilevel"/>
    <w:tmpl w:val="30802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D0E6AC4"/>
    <w:multiLevelType w:val="hybridMultilevel"/>
    <w:tmpl w:val="6916D7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A97632"/>
    <w:multiLevelType w:val="hybridMultilevel"/>
    <w:tmpl w:val="2376D6C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22B530AE"/>
    <w:multiLevelType w:val="hybridMultilevel"/>
    <w:tmpl w:val="5C14070C"/>
    <w:lvl w:ilvl="0" w:tplc="04090001">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3" w15:restartNumberingAfterBreak="0">
    <w:nsid w:val="22FF37C5"/>
    <w:multiLevelType w:val="hybridMultilevel"/>
    <w:tmpl w:val="8CFE924C"/>
    <w:lvl w:ilvl="0" w:tplc="94CCD13A">
      <w:start w:val="1"/>
      <w:numFmt w:val="lowerRoman"/>
      <w:lvlText w:val="(%1)"/>
      <w:lvlJc w:val="right"/>
      <w:pPr>
        <w:ind w:left="720" w:hanging="360"/>
      </w:pPr>
      <w:rPr>
        <w:rFonts w:hint="default"/>
      </w:rPr>
    </w:lvl>
    <w:lvl w:ilvl="1" w:tplc="D214D2AA">
      <w:start w:val="1"/>
      <w:numFmt w:val="lowerRoman"/>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47602EA"/>
    <w:multiLevelType w:val="hybridMultilevel"/>
    <w:tmpl w:val="E1A88C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47C7055"/>
    <w:multiLevelType w:val="hybridMultilevel"/>
    <w:tmpl w:val="64DCC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4994377"/>
    <w:multiLevelType w:val="hybridMultilevel"/>
    <w:tmpl w:val="EEF844F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BC30039"/>
    <w:multiLevelType w:val="hybridMultilevel"/>
    <w:tmpl w:val="6D18CA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2D641EED"/>
    <w:multiLevelType w:val="hybridMultilevel"/>
    <w:tmpl w:val="9770448A"/>
    <w:lvl w:ilvl="0" w:tplc="C76AD6D0">
      <w:start w:val="1"/>
      <w:numFmt w:val="lowerRoman"/>
      <w:lvlText w:val="%1)"/>
      <w:lvlJc w:val="left"/>
      <w:pPr>
        <w:ind w:left="1080" w:hanging="72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DE13F0F"/>
    <w:multiLevelType w:val="hybridMultilevel"/>
    <w:tmpl w:val="A218ED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3" w15:restartNumberingAfterBreak="0">
    <w:nsid w:val="2E110FFA"/>
    <w:multiLevelType w:val="hybridMultilevel"/>
    <w:tmpl w:val="9F1EF2E6"/>
    <w:lvl w:ilvl="0" w:tplc="4794590C">
      <w:start w:val="1"/>
      <w:numFmt w:val="lowerLetter"/>
      <w:lvlText w:val="%1)"/>
      <w:lvlJc w:val="left"/>
      <w:pPr>
        <w:ind w:left="720" w:hanging="360"/>
      </w:pPr>
      <w:rPr>
        <w:rFonts w:ascii="Times New Roman" w:eastAsia="Malgun Gothic"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273D96"/>
    <w:multiLevelType w:val="hybridMultilevel"/>
    <w:tmpl w:val="CD140C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2E715885"/>
    <w:multiLevelType w:val="hybridMultilevel"/>
    <w:tmpl w:val="DCD43DC2"/>
    <w:lvl w:ilvl="0" w:tplc="8D4AF84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F4C2175"/>
    <w:multiLevelType w:val="hybridMultilevel"/>
    <w:tmpl w:val="5D260272"/>
    <w:lvl w:ilvl="0" w:tplc="5C20B0B4">
      <w:start w:val="1"/>
      <w:numFmt w:val="lowerLetter"/>
      <w:lvlText w:val="%1)"/>
      <w:lvlJc w:val="left"/>
      <w:pPr>
        <w:ind w:left="1287" w:hanging="720"/>
      </w:pPr>
      <w:rPr>
        <w:rFonts w:hint="default"/>
        <w:b w:val="0"/>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7" w15:restartNumberingAfterBreak="0">
    <w:nsid w:val="2F980471"/>
    <w:multiLevelType w:val="hybridMultilevel"/>
    <w:tmpl w:val="FF109EE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27023EB"/>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339F1985"/>
    <w:multiLevelType w:val="multilevel"/>
    <w:tmpl w:val="6166F2F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3C710D5"/>
    <w:multiLevelType w:val="multilevel"/>
    <w:tmpl w:val="DD5CD5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F71257"/>
    <w:multiLevelType w:val="multilevel"/>
    <w:tmpl w:val="A162948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3" w15:restartNumberingAfterBreak="0">
    <w:nsid w:val="367604AB"/>
    <w:multiLevelType w:val="hybridMultilevel"/>
    <w:tmpl w:val="95ECE79E"/>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709250E"/>
    <w:multiLevelType w:val="hybridMultilevel"/>
    <w:tmpl w:val="3306C60C"/>
    <w:lvl w:ilvl="0" w:tplc="17184000">
      <w:start w:val="1"/>
      <w:numFmt w:val="decimal"/>
      <w:pStyle w:val="WCPFC"/>
      <w:lvlText w:val="%1."/>
      <w:lvlJc w:val="left"/>
      <w:pPr>
        <w:ind w:left="108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5" w15:restartNumberingAfterBreak="0">
    <w:nsid w:val="389560E9"/>
    <w:multiLevelType w:val="hybridMultilevel"/>
    <w:tmpl w:val="1F00C7CE"/>
    <w:lvl w:ilvl="0" w:tplc="1E7CE27A">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A673FFF"/>
    <w:multiLevelType w:val="hybridMultilevel"/>
    <w:tmpl w:val="9EC4418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B556902"/>
    <w:multiLevelType w:val="hybridMultilevel"/>
    <w:tmpl w:val="124093F6"/>
    <w:lvl w:ilvl="0" w:tplc="03BE0214">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B695EFD"/>
    <w:multiLevelType w:val="hybridMultilevel"/>
    <w:tmpl w:val="9D764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8233A9"/>
    <w:multiLevelType w:val="multilevel"/>
    <w:tmpl w:val="27D6A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E382F65"/>
    <w:multiLevelType w:val="hybridMultilevel"/>
    <w:tmpl w:val="C79669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F113D46"/>
    <w:multiLevelType w:val="hybridMultilevel"/>
    <w:tmpl w:val="9D764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5731E6"/>
    <w:multiLevelType w:val="hybridMultilevel"/>
    <w:tmpl w:val="AC1C5D92"/>
    <w:lvl w:ilvl="0" w:tplc="200A98A2">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15:restartNumberingAfterBreak="0">
    <w:nsid w:val="403C7FDB"/>
    <w:multiLevelType w:val="multilevel"/>
    <w:tmpl w:val="7E666C72"/>
    <w:lvl w:ilvl="0">
      <w:start w:val="1"/>
      <w:numFmt w:val="bullet"/>
      <w:lvlText w:val=""/>
      <w:lvlJc w:val="left"/>
      <w:pPr>
        <w:tabs>
          <w:tab w:val="num" w:pos="1440"/>
        </w:tabs>
        <w:ind w:left="1440" w:hanging="360"/>
      </w:pPr>
      <w:rPr>
        <w:rFonts w:ascii="Symbol" w:hAnsi="Symbol" w:hint="default"/>
        <w:sz w:val="20"/>
      </w:rPr>
    </w:lvl>
    <w:lvl w:ilvl="1">
      <w:start w:val="1"/>
      <w:numFmt w:val="upperLetter"/>
      <w:lvlText w:val="%2."/>
      <w:lvlJc w:val="left"/>
      <w:pPr>
        <w:ind w:left="2160" w:hanging="360"/>
      </w:pPr>
      <w:rPr>
        <w:rFonts w:hint="default"/>
      </w:rPr>
    </w:lvl>
    <w:lvl w:ilvl="2">
      <w:start w:val="1"/>
      <w:numFmt w:val="lowerRoman"/>
      <w:lvlText w:val="(%3)"/>
      <w:lvlJc w:val="left"/>
      <w:pPr>
        <w:ind w:left="3240" w:hanging="72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6" w15:restartNumberingAfterBreak="0">
    <w:nsid w:val="407B6B76"/>
    <w:multiLevelType w:val="multilevel"/>
    <w:tmpl w:val="6E008D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423F27B2"/>
    <w:multiLevelType w:val="hybridMultilevel"/>
    <w:tmpl w:val="97529E76"/>
    <w:lvl w:ilvl="0" w:tplc="0409000F">
      <w:start w:val="1"/>
      <w:numFmt w:val="decimal"/>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8" w15:restartNumberingAfterBreak="0">
    <w:nsid w:val="4302743F"/>
    <w:multiLevelType w:val="multilevel"/>
    <w:tmpl w:val="093EC9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43BA77F0"/>
    <w:multiLevelType w:val="hybridMultilevel"/>
    <w:tmpl w:val="10C010DA"/>
    <w:lvl w:ilvl="0" w:tplc="007CF878">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3CB75F5"/>
    <w:multiLevelType w:val="hybridMultilevel"/>
    <w:tmpl w:val="288CE10A"/>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43A31A9"/>
    <w:multiLevelType w:val="multilevel"/>
    <w:tmpl w:val="093EC9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44506274"/>
    <w:multiLevelType w:val="hybridMultilevel"/>
    <w:tmpl w:val="B0344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4" w15:restartNumberingAfterBreak="0">
    <w:nsid w:val="44ED7C56"/>
    <w:multiLevelType w:val="hybridMultilevel"/>
    <w:tmpl w:val="728CBE68"/>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5343076"/>
    <w:multiLevelType w:val="hybridMultilevel"/>
    <w:tmpl w:val="29B43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7" w15:restartNumberingAfterBreak="0">
    <w:nsid w:val="47596952"/>
    <w:multiLevelType w:val="hybridMultilevel"/>
    <w:tmpl w:val="5DE0E45E"/>
    <w:lvl w:ilvl="0" w:tplc="60B455E4">
      <w:start w:val="1"/>
      <w:numFmt w:val="lowerLetter"/>
      <w:lvlText w:val="%1)"/>
      <w:lvlJc w:val="left"/>
      <w:pPr>
        <w:ind w:left="1440" w:hanging="720"/>
      </w:pPr>
      <w:rPr>
        <w:rFonts w:ascii="Times New Roman" w:eastAsia="Malgun Gothic" w:hAnsi="Times New Roman"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47845A19"/>
    <w:multiLevelType w:val="hybridMultilevel"/>
    <w:tmpl w:val="7BEC82F4"/>
    <w:lvl w:ilvl="0" w:tplc="94CCD13A">
      <w:start w:val="1"/>
      <w:numFmt w:val="lowerRoman"/>
      <w:lvlText w:val="(%1)"/>
      <w:lvlJc w:val="righ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0E0874"/>
    <w:multiLevelType w:val="hybridMultilevel"/>
    <w:tmpl w:val="3E001466"/>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90" w15:restartNumberingAfterBreak="0">
    <w:nsid w:val="4A420F7F"/>
    <w:multiLevelType w:val="hybridMultilevel"/>
    <w:tmpl w:val="72689D3A"/>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ADE71B1"/>
    <w:multiLevelType w:val="hybridMultilevel"/>
    <w:tmpl w:val="EC6A2EDE"/>
    <w:lvl w:ilvl="0" w:tplc="94CCD13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DB54D2"/>
    <w:multiLevelType w:val="hybridMultilevel"/>
    <w:tmpl w:val="2D1AADC8"/>
    <w:lvl w:ilvl="0" w:tplc="795ADADE">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C0053CC"/>
    <w:multiLevelType w:val="hybridMultilevel"/>
    <w:tmpl w:val="EBDABC80"/>
    <w:lvl w:ilvl="0" w:tplc="57386E9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4" w15:restartNumberingAfterBreak="0">
    <w:nsid w:val="4C2A2384"/>
    <w:multiLevelType w:val="hybridMultilevel"/>
    <w:tmpl w:val="7DAA4A52"/>
    <w:lvl w:ilvl="0" w:tplc="04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4CF9381B"/>
    <w:multiLevelType w:val="hybridMultilevel"/>
    <w:tmpl w:val="FCBC6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E0025CB"/>
    <w:multiLevelType w:val="hybridMultilevel"/>
    <w:tmpl w:val="276A6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3D490A"/>
    <w:multiLevelType w:val="hybridMultilevel"/>
    <w:tmpl w:val="EED88E90"/>
    <w:lvl w:ilvl="0" w:tplc="BDAAB4DA">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F5A7FE3"/>
    <w:multiLevelType w:val="hybridMultilevel"/>
    <w:tmpl w:val="DF6CD2E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55B961D2"/>
    <w:multiLevelType w:val="hybridMultilevel"/>
    <w:tmpl w:val="2376D6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56B365AB"/>
    <w:multiLevelType w:val="hybridMultilevel"/>
    <w:tmpl w:val="1A6C1C90"/>
    <w:lvl w:ilvl="0" w:tplc="7BDAF36C">
      <w:start w:val="1"/>
      <w:numFmt w:val="lowerLetter"/>
      <w:lvlText w:val="%1)"/>
      <w:lvlJc w:val="left"/>
      <w:pPr>
        <w:ind w:left="1080" w:hanging="360"/>
      </w:pPr>
      <w:rPr>
        <w:rFonts w:eastAsia="Malgun Gothic"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2" w15:restartNumberingAfterBreak="0">
    <w:nsid w:val="58D94C2E"/>
    <w:multiLevelType w:val="hybridMultilevel"/>
    <w:tmpl w:val="66FA207E"/>
    <w:lvl w:ilvl="0" w:tplc="5EF8DE70">
      <w:start w:val="1"/>
      <w:numFmt w:val="decimal"/>
      <w:lvlText w:val="%1)"/>
      <w:lvlJc w:val="left"/>
      <w:pPr>
        <w:ind w:left="720" w:hanging="360"/>
      </w:pPr>
      <w:rPr>
        <w:rFonts w:hint="default"/>
        <w:b w:val="0"/>
        <w:i w:val="0"/>
        <w:sz w:val="22"/>
      </w:rPr>
    </w:lvl>
    <w:lvl w:ilvl="1" w:tplc="04090017">
      <w:start w:val="1"/>
      <w:numFmt w:val="lowerLetter"/>
      <w:lvlText w:val="%2)"/>
      <w:lvlJc w:val="left"/>
      <w:pPr>
        <w:ind w:left="1440" w:hanging="360"/>
      </w:pPr>
    </w:lvl>
    <w:lvl w:ilvl="2" w:tplc="E658394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A263F93"/>
    <w:multiLevelType w:val="hybridMultilevel"/>
    <w:tmpl w:val="2A48537C"/>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05" w15:restartNumberingAfterBreak="0">
    <w:nsid w:val="5B481A6E"/>
    <w:multiLevelType w:val="multilevel"/>
    <w:tmpl w:val="3370D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4F2979"/>
    <w:multiLevelType w:val="multilevel"/>
    <w:tmpl w:val="6B169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E3728F1"/>
    <w:multiLevelType w:val="hybridMultilevel"/>
    <w:tmpl w:val="3D36A888"/>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109" w15:restartNumberingAfterBreak="0">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E715786"/>
    <w:multiLevelType w:val="hybridMultilevel"/>
    <w:tmpl w:val="B964A70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EC2019A"/>
    <w:multiLevelType w:val="hybridMultilevel"/>
    <w:tmpl w:val="75049D6C"/>
    <w:lvl w:ilvl="0" w:tplc="94CCD13A">
      <w:start w:val="1"/>
      <w:numFmt w:val="lowerRoman"/>
      <w:lvlText w:val="(%1)"/>
      <w:lvlJc w:val="right"/>
      <w:pPr>
        <w:ind w:left="1080" w:hanging="360"/>
      </w:pPr>
      <w:rPr>
        <w:rFonts w:hint="default"/>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F3A1023"/>
    <w:multiLevelType w:val="multilevel"/>
    <w:tmpl w:val="7286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F895B71"/>
    <w:multiLevelType w:val="hybridMultilevel"/>
    <w:tmpl w:val="AF90CB1E"/>
    <w:lvl w:ilvl="0" w:tplc="0C00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4" w15:restartNumberingAfterBreak="0">
    <w:nsid w:val="601B3999"/>
    <w:multiLevelType w:val="hybridMultilevel"/>
    <w:tmpl w:val="929E42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5" w15:restartNumberingAfterBreak="0">
    <w:nsid w:val="61321801"/>
    <w:multiLevelType w:val="hybridMultilevel"/>
    <w:tmpl w:val="797C111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1873690"/>
    <w:multiLevelType w:val="multilevel"/>
    <w:tmpl w:val="B41ABA66"/>
    <w:lvl w:ilvl="0">
      <w:start w:val="1"/>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b/>
        <w:bCs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17" w15:restartNumberingAfterBreak="0">
    <w:nsid w:val="618916A5"/>
    <w:multiLevelType w:val="multilevel"/>
    <w:tmpl w:val="093EC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62E825DE"/>
    <w:multiLevelType w:val="hybridMultilevel"/>
    <w:tmpl w:val="05F6EA7E"/>
    <w:lvl w:ilvl="0" w:tplc="1E32B194">
      <w:start w:val="1"/>
      <w:numFmt w:val="lowerLetter"/>
      <w:lvlText w:val="%1)"/>
      <w:lvlJc w:val="left"/>
      <w:pPr>
        <w:ind w:left="1488" w:hanging="720"/>
      </w:pPr>
      <w:rPr>
        <w:rFonts w:ascii="Times New Roman" w:eastAsia="Malgun Gothic" w:hAnsi="Times New Roman" w:cs="Times New Roman" w:hint="default"/>
        <w:b w:val="0"/>
        <w:i w:val="0"/>
        <w:strike w:val="0"/>
      </w:r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19" w15:restartNumberingAfterBreak="0">
    <w:nsid w:val="62F52812"/>
    <w:multiLevelType w:val="hybridMultilevel"/>
    <w:tmpl w:val="D84ED3DC"/>
    <w:lvl w:ilvl="0" w:tplc="94CCD13A">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6396505D"/>
    <w:multiLevelType w:val="hybridMultilevel"/>
    <w:tmpl w:val="0658B124"/>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117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3B97F9D"/>
    <w:multiLevelType w:val="hybridMultilevel"/>
    <w:tmpl w:val="D904ED5A"/>
    <w:lvl w:ilvl="0" w:tplc="04090001">
      <w:start w:val="1"/>
      <w:numFmt w:val="bullet"/>
      <w:lvlText w:val=""/>
      <w:lvlJc w:val="left"/>
      <w:pPr>
        <w:ind w:left="720" w:hanging="360"/>
      </w:pPr>
      <w:rPr>
        <w:rFonts w:ascii="Symbol" w:hAnsi="Symbol" w:hint="default"/>
        <w:b w:val="0"/>
        <w:i w:val="0"/>
        <w:strike w:val="0"/>
        <w:color w:val="auto"/>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C400D1A0">
      <w:start w:val="1"/>
      <w:numFmt w:val="lowerLetter"/>
      <w:lvlText w:val="%6."/>
      <w:lvlJc w:val="left"/>
      <w:pPr>
        <w:ind w:left="5760" w:hanging="360"/>
      </w:pPr>
      <w:rPr>
        <w:rFonts w:hint="default"/>
      </w:rPr>
    </w:lvl>
    <w:lvl w:ilvl="6" w:tplc="0C09000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2" w15:restartNumberingAfterBreak="0">
    <w:nsid w:val="64B251A1"/>
    <w:multiLevelType w:val="multilevel"/>
    <w:tmpl w:val="AF84EB4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64BE1D2B"/>
    <w:multiLevelType w:val="hybridMultilevel"/>
    <w:tmpl w:val="509CED70"/>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5CE6CA3"/>
    <w:multiLevelType w:val="hybridMultilevel"/>
    <w:tmpl w:val="3E001466"/>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25" w15:restartNumberingAfterBreak="0">
    <w:nsid w:val="65D974CF"/>
    <w:multiLevelType w:val="hybridMultilevel"/>
    <w:tmpl w:val="048E159C"/>
    <w:lvl w:ilvl="0" w:tplc="60B455E4">
      <w:start w:val="1"/>
      <w:numFmt w:val="lowerLetter"/>
      <w:lvlText w:val="%1)"/>
      <w:lvlJc w:val="left"/>
      <w:pPr>
        <w:ind w:left="1440" w:hanging="360"/>
      </w:pPr>
      <w:rPr>
        <w:rFonts w:ascii="Times New Roman" w:eastAsia="Malgun Gothic"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75C0D9B"/>
    <w:multiLevelType w:val="hybridMultilevel"/>
    <w:tmpl w:val="2A44F2F0"/>
    <w:lvl w:ilvl="0" w:tplc="94CCD13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7A61395"/>
    <w:multiLevelType w:val="hybridMultilevel"/>
    <w:tmpl w:val="728CBE68"/>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8792D8D"/>
    <w:multiLevelType w:val="hybridMultilevel"/>
    <w:tmpl w:val="49524D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69AF3438"/>
    <w:multiLevelType w:val="hybridMultilevel"/>
    <w:tmpl w:val="9EC4418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9BF1367"/>
    <w:multiLevelType w:val="hybridMultilevel"/>
    <w:tmpl w:val="D4E04D40"/>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A341866"/>
    <w:multiLevelType w:val="hybridMultilevel"/>
    <w:tmpl w:val="8C7E403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6A422E63"/>
    <w:multiLevelType w:val="hybridMultilevel"/>
    <w:tmpl w:val="C79669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AB0350B"/>
    <w:multiLevelType w:val="hybridMultilevel"/>
    <w:tmpl w:val="46C2E068"/>
    <w:lvl w:ilvl="0" w:tplc="04090017">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5" w15:restartNumberingAfterBreak="0">
    <w:nsid w:val="6C264A6C"/>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15:restartNumberingAfterBreak="0">
    <w:nsid w:val="6C9A2372"/>
    <w:multiLevelType w:val="hybridMultilevel"/>
    <w:tmpl w:val="05F6EA7E"/>
    <w:lvl w:ilvl="0" w:tplc="1E32B194">
      <w:start w:val="1"/>
      <w:numFmt w:val="lowerLetter"/>
      <w:lvlText w:val="%1)"/>
      <w:lvlJc w:val="left"/>
      <w:pPr>
        <w:ind w:left="1488" w:hanging="720"/>
      </w:pPr>
      <w:rPr>
        <w:rFonts w:ascii="Times New Roman" w:eastAsia="Malgun Gothic" w:hAnsi="Times New Roman" w:cs="Times New Roman" w:hint="default"/>
        <w:b w:val="0"/>
        <w:i w:val="0"/>
        <w:strike w:val="0"/>
      </w:r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37" w15:restartNumberingAfterBreak="0">
    <w:nsid w:val="6CCA43CF"/>
    <w:multiLevelType w:val="hybridMultilevel"/>
    <w:tmpl w:val="2438C15C"/>
    <w:lvl w:ilvl="0" w:tplc="0C000001">
      <w:start w:val="1"/>
      <w:numFmt w:val="bullet"/>
      <w:lvlText w:val=""/>
      <w:lvlJc w:val="left"/>
      <w:pPr>
        <w:tabs>
          <w:tab w:val="num" w:pos="1080"/>
        </w:tabs>
        <w:ind w:left="1080" w:hanging="360"/>
      </w:pPr>
      <w:rPr>
        <w:rFonts w:ascii="Symbol" w:hAnsi="Symbol" w:hint="default"/>
      </w:rPr>
    </w:lvl>
    <w:lvl w:ilvl="1" w:tplc="1840A9DC" w:tentative="1">
      <w:start w:val="1"/>
      <w:numFmt w:val="bullet"/>
      <w:lvlText w:val="•"/>
      <w:lvlJc w:val="left"/>
      <w:pPr>
        <w:tabs>
          <w:tab w:val="num" w:pos="1800"/>
        </w:tabs>
        <w:ind w:left="1800" w:hanging="360"/>
      </w:pPr>
      <w:rPr>
        <w:rFonts w:ascii="Arial" w:hAnsi="Arial" w:hint="default"/>
      </w:rPr>
    </w:lvl>
    <w:lvl w:ilvl="2" w:tplc="DD20BD64" w:tentative="1">
      <w:start w:val="1"/>
      <w:numFmt w:val="bullet"/>
      <w:lvlText w:val="•"/>
      <w:lvlJc w:val="left"/>
      <w:pPr>
        <w:tabs>
          <w:tab w:val="num" w:pos="2520"/>
        </w:tabs>
        <w:ind w:left="2520" w:hanging="360"/>
      </w:pPr>
      <w:rPr>
        <w:rFonts w:ascii="Arial" w:hAnsi="Arial" w:hint="default"/>
      </w:rPr>
    </w:lvl>
    <w:lvl w:ilvl="3" w:tplc="38DA8268" w:tentative="1">
      <w:start w:val="1"/>
      <w:numFmt w:val="bullet"/>
      <w:lvlText w:val="•"/>
      <w:lvlJc w:val="left"/>
      <w:pPr>
        <w:tabs>
          <w:tab w:val="num" w:pos="3240"/>
        </w:tabs>
        <w:ind w:left="3240" w:hanging="360"/>
      </w:pPr>
      <w:rPr>
        <w:rFonts w:ascii="Arial" w:hAnsi="Arial" w:hint="default"/>
      </w:rPr>
    </w:lvl>
    <w:lvl w:ilvl="4" w:tplc="2D7C4930" w:tentative="1">
      <w:start w:val="1"/>
      <w:numFmt w:val="bullet"/>
      <w:lvlText w:val="•"/>
      <w:lvlJc w:val="left"/>
      <w:pPr>
        <w:tabs>
          <w:tab w:val="num" w:pos="3960"/>
        </w:tabs>
        <w:ind w:left="3960" w:hanging="360"/>
      </w:pPr>
      <w:rPr>
        <w:rFonts w:ascii="Arial" w:hAnsi="Arial" w:hint="default"/>
      </w:rPr>
    </w:lvl>
    <w:lvl w:ilvl="5" w:tplc="0FC8B508" w:tentative="1">
      <w:start w:val="1"/>
      <w:numFmt w:val="bullet"/>
      <w:lvlText w:val="•"/>
      <w:lvlJc w:val="left"/>
      <w:pPr>
        <w:tabs>
          <w:tab w:val="num" w:pos="4680"/>
        </w:tabs>
        <w:ind w:left="4680" w:hanging="360"/>
      </w:pPr>
      <w:rPr>
        <w:rFonts w:ascii="Arial" w:hAnsi="Arial" w:hint="default"/>
      </w:rPr>
    </w:lvl>
    <w:lvl w:ilvl="6" w:tplc="60D06610" w:tentative="1">
      <w:start w:val="1"/>
      <w:numFmt w:val="bullet"/>
      <w:lvlText w:val="•"/>
      <w:lvlJc w:val="left"/>
      <w:pPr>
        <w:tabs>
          <w:tab w:val="num" w:pos="5400"/>
        </w:tabs>
        <w:ind w:left="5400" w:hanging="360"/>
      </w:pPr>
      <w:rPr>
        <w:rFonts w:ascii="Arial" w:hAnsi="Arial" w:hint="default"/>
      </w:rPr>
    </w:lvl>
    <w:lvl w:ilvl="7" w:tplc="04F8D64A" w:tentative="1">
      <w:start w:val="1"/>
      <w:numFmt w:val="bullet"/>
      <w:lvlText w:val="•"/>
      <w:lvlJc w:val="left"/>
      <w:pPr>
        <w:tabs>
          <w:tab w:val="num" w:pos="6120"/>
        </w:tabs>
        <w:ind w:left="6120" w:hanging="360"/>
      </w:pPr>
      <w:rPr>
        <w:rFonts w:ascii="Arial" w:hAnsi="Arial" w:hint="default"/>
      </w:rPr>
    </w:lvl>
    <w:lvl w:ilvl="8" w:tplc="5EA092CC" w:tentative="1">
      <w:start w:val="1"/>
      <w:numFmt w:val="bullet"/>
      <w:lvlText w:val="•"/>
      <w:lvlJc w:val="left"/>
      <w:pPr>
        <w:tabs>
          <w:tab w:val="num" w:pos="6840"/>
        </w:tabs>
        <w:ind w:left="6840" w:hanging="360"/>
      </w:pPr>
      <w:rPr>
        <w:rFonts w:ascii="Arial" w:hAnsi="Arial" w:hint="default"/>
      </w:rPr>
    </w:lvl>
  </w:abstractNum>
  <w:abstractNum w:abstractNumId="138" w15:restartNumberingAfterBreak="0">
    <w:nsid w:val="6E3076FF"/>
    <w:multiLevelType w:val="hybridMultilevel"/>
    <w:tmpl w:val="D980A46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0391B6C"/>
    <w:multiLevelType w:val="hybridMultilevel"/>
    <w:tmpl w:val="5AF2568C"/>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0" w15:restartNumberingAfterBreak="0">
    <w:nsid w:val="70582779"/>
    <w:multiLevelType w:val="hybridMultilevel"/>
    <w:tmpl w:val="1936B08C"/>
    <w:lvl w:ilvl="0" w:tplc="94CCD13A">
      <w:start w:val="1"/>
      <w:numFmt w:val="lowerRoman"/>
      <w:lvlText w:val="(%1)"/>
      <w:lvlJc w:val="righ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41" w15:restartNumberingAfterBreak="0">
    <w:nsid w:val="7160331A"/>
    <w:multiLevelType w:val="hybridMultilevel"/>
    <w:tmpl w:val="9770448A"/>
    <w:lvl w:ilvl="0" w:tplc="C76AD6D0">
      <w:start w:val="1"/>
      <w:numFmt w:val="lowerRoman"/>
      <w:lvlText w:val="%1)"/>
      <w:lvlJc w:val="left"/>
      <w:pPr>
        <w:ind w:left="1080" w:hanging="72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7262703F"/>
    <w:multiLevelType w:val="hybridMultilevel"/>
    <w:tmpl w:val="0E64739E"/>
    <w:lvl w:ilvl="0" w:tplc="77FA4F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B4A5938">
      <w:start w:val="1"/>
      <w:numFmt w:val="lowerRoman"/>
      <w:lvlText w:val="%4)"/>
      <w:lvlJc w:val="left"/>
      <w:pPr>
        <w:ind w:left="3600" w:hanging="720"/>
      </w:pPr>
      <w:rPr>
        <w:rFonts w:hint="default"/>
      </w:rPr>
    </w:lvl>
    <w:lvl w:ilvl="4" w:tplc="8BF00B60">
      <w:start w:val="1"/>
      <w:numFmt w:val="lowerLetter"/>
      <w:lvlText w:val="%5)"/>
      <w:lvlJc w:val="left"/>
      <w:pPr>
        <w:ind w:left="3960" w:hanging="360"/>
      </w:pPr>
      <w:rPr>
        <w:rFonts w:hint="default"/>
      </w:rPr>
    </w:lvl>
    <w:lvl w:ilvl="5" w:tplc="D47C24C8">
      <w:start w:val="1"/>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27B2D26"/>
    <w:multiLevelType w:val="hybridMultilevel"/>
    <w:tmpl w:val="9BC41CD0"/>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28D6308"/>
    <w:multiLevelType w:val="hybridMultilevel"/>
    <w:tmpl w:val="FF109EEE"/>
    <w:lvl w:ilvl="0" w:tplc="61D23FE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3170228"/>
    <w:multiLevelType w:val="hybridMultilevel"/>
    <w:tmpl w:val="D0980612"/>
    <w:lvl w:ilvl="0" w:tplc="94CCD13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3293093"/>
    <w:multiLevelType w:val="hybridMultilevel"/>
    <w:tmpl w:val="6276D756"/>
    <w:lvl w:ilvl="0" w:tplc="5EF8DE70">
      <w:start w:val="1"/>
      <w:numFmt w:val="decimal"/>
      <w:lvlText w:val="%1)"/>
      <w:lvlJc w:val="left"/>
      <w:pPr>
        <w:ind w:left="720" w:hanging="360"/>
      </w:pPr>
      <w:rPr>
        <w:rFonts w:hint="default"/>
        <w:b w:val="0"/>
        <w:i w:val="0"/>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33C0396"/>
    <w:multiLevelType w:val="hybridMultilevel"/>
    <w:tmpl w:val="74926A38"/>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49" w15:restartNumberingAfterBreak="0">
    <w:nsid w:val="73531024"/>
    <w:multiLevelType w:val="hybridMultilevel"/>
    <w:tmpl w:val="0658B124"/>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117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73DC0093"/>
    <w:multiLevelType w:val="hybridMultilevel"/>
    <w:tmpl w:val="808C2074"/>
    <w:lvl w:ilvl="0" w:tplc="8DDEEDDA">
      <w:start w:val="1"/>
      <w:numFmt w:val="lowerRoman"/>
      <w:lvlText w:val="(%1)"/>
      <w:lvlJc w:val="righ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4193DC2"/>
    <w:multiLevelType w:val="hybridMultilevel"/>
    <w:tmpl w:val="B74C6978"/>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51E5AA4"/>
    <w:multiLevelType w:val="hybridMultilevel"/>
    <w:tmpl w:val="05CA96BA"/>
    <w:lvl w:ilvl="0" w:tplc="7BDAF36C">
      <w:start w:val="1"/>
      <w:numFmt w:val="lowerLetter"/>
      <w:lvlText w:val="%1)"/>
      <w:lvlJc w:val="left"/>
      <w:pPr>
        <w:ind w:left="1080" w:hanging="360"/>
      </w:pPr>
      <w:rPr>
        <w:rFonts w:eastAsia="Malgun Gothic"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53" w15:restartNumberingAfterBreak="0">
    <w:nsid w:val="783C7800"/>
    <w:multiLevelType w:val="hybridMultilevel"/>
    <w:tmpl w:val="EE0E1F5C"/>
    <w:lvl w:ilvl="0" w:tplc="04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4" w15:restartNumberingAfterBreak="0">
    <w:nsid w:val="78AD69B5"/>
    <w:multiLevelType w:val="hybridMultilevel"/>
    <w:tmpl w:val="ADE850C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8E12F78"/>
    <w:multiLevelType w:val="hybridMultilevel"/>
    <w:tmpl w:val="929E4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6" w15:restartNumberingAfterBreak="0">
    <w:nsid w:val="79A50D8A"/>
    <w:multiLevelType w:val="hybridMultilevel"/>
    <w:tmpl w:val="FF109EEE"/>
    <w:lvl w:ilvl="0" w:tplc="61D23FE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79AC15EC"/>
    <w:multiLevelType w:val="multilevel"/>
    <w:tmpl w:val="68B6AB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7B054339"/>
    <w:multiLevelType w:val="hybridMultilevel"/>
    <w:tmpl w:val="64DA54B2"/>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BA81C58"/>
    <w:multiLevelType w:val="hybridMultilevel"/>
    <w:tmpl w:val="90CC712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7BEC62D4"/>
    <w:multiLevelType w:val="hybridMultilevel"/>
    <w:tmpl w:val="764CB27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7C3B3EBC"/>
    <w:multiLevelType w:val="hybridMultilevel"/>
    <w:tmpl w:val="2A48537C"/>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7DCD6C56"/>
    <w:multiLevelType w:val="hybridMultilevel"/>
    <w:tmpl w:val="A4F283F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F4001DE"/>
    <w:multiLevelType w:val="hybridMultilevel"/>
    <w:tmpl w:val="C2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02C2F"/>
    <w:multiLevelType w:val="hybridMultilevel"/>
    <w:tmpl w:val="6F383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30615802">
    <w:abstractNumId w:val="157"/>
  </w:num>
  <w:num w:numId="2" w16cid:durableId="1627199031">
    <w:abstractNumId w:val="64"/>
  </w:num>
  <w:num w:numId="3" w16cid:durableId="229848165">
    <w:abstractNumId w:val="64"/>
    <w:lvlOverride w:ilvl="0">
      <w:startOverride w:val="1"/>
    </w:lvlOverride>
  </w:num>
  <w:num w:numId="4" w16cid:durableId="2006547884">
    <w:abstractNumId w:val="104"/>
  </w:num>
  <w:num w:numId="5" w16cid:durableId="1507944487">
    <w:abstractNumId w:val="83"/>
  </w:num>
  <w:num w:numId="6" w16cid:durableId="1004362770">
    <w:abstractNumId w:val="159"/>
  </w:num>
  <w:num w:numId="7" w16cid:durableId="1241983565">
    <w:abstractNumId w:val="2"/>
  </w:num>
  <w:num w:numId="8" w16cid:durableId="1282032427">
    <w:abstractNumId w:val="107"/>
  </w:num>
  <w:num w:numId="9" w16cid:durableId="163515506">
    <w:abstractNumId w:val="22"/>
  </w:num>
  <w:num w:numId="10" w16cid:durableId="87698003">
    <w:abstractNumId w:val="99"/>
  </w:num>
  <w:num w:numId="11" w16cid:durableId="2013217649">
    <w:abstractNumId w:val="129"/>
  </w:num>
  <w:num w:numId="12" w16cid:durableId="1433432875">
    <w:abstractNumId w:val="162"/>
  </w:num>
  <w:num w:numId="13" w16cid:durableId="1914511628">
    <w:abstractNumId w:val="48"/>
  </w:num>
  <w:num w:numId="14" w16cid:durableId="941113741">
    <w:abstractNumId w:val="4"/>
  </w:num>
  <w:num w:numId="15" w16cid:durableId="795803842">
    <w:abstractNumId w:val="142"/>
  </w:num>
  <w:num w:numId="16" w16cid:durableId="519128800">
    <w:abstractNumId w:val="70"/>
  </w:num>
  <w:num w:numId="17" w16cid:durableId="1713920199">
    <w:abstractNumId w:val="116"/>
  </w:num>
  <w:num w:numId="18" w16cid:durableId="2063212166">
    <w:abstractNumId w:val="15"/>
  </w:num>
  <w:num w:numId="19" w16cid:durableId="1695616982">
    <w:abstractNumId w:val="67"/>
  </w:num>
  <w:num w:numId="20" w16cid:durableId="744650537">
    <w:abstractNumId w:val="49"/>
  </w:num>
  <w:num w:numId="21" w16cid:durableId="215505404">
    <w:abstractNumId w:val="112"/>
  </w:num>
  <w:num w:numId="22" w16cid:durableId="1917746113">
    <w:abstractNumId w:val="27"/>
  </w:num>
  <w:num w:numId="23" w16cid:durableId="2047633191">
    <w:abstractNumId w:val="14"/>
  </w:num>
  <w:num w:numId="24" w16cid:durableId="1500147825">
    <w:abstractNumId w:val="19"/>
  </w:num>
  <w:num w:numId="25" w16cid:durableId="262810155">
    <w:abstractNumId w:val="62"/>
  </w:num>
  <w:num w:numId="26" w16cid:durableId="379280431">
    <w:abstractNumId w:val="75"/>
  </w:num>
  <w:num w:numId="27" w16cid:durableId="822431774">
    <w:abstractNumId w:val="96"/>
  </w:num>
  <w:num w:numId="28" w16cid:durableId="788167389">
    <w:abstractNumId w:val="46"/>
  </w:num>
  <w:num w:numId="29" w16cid:durableId="1804542886">
    <w:abstractNumId w:val="36"/>
  </w:num>
  <w:num w:numId="30" w16cid:durableId="680742647">
    <w:abstractNumId w:val="121"/>
  </w:num>
  <w:num w:numId="31" w16cid:durableId="52851579">
    <w:abstractNumId w:val="43"/>
  </w:num>
  <w:num w:numId="32" w16cid:durableId="480540359">
    <w:abstractNumId w:val="42"/>
  </w:num>
  <w:num w:numId="33" w16cid:durableId="2012944507">
    <w:abstractNumId w:val="11"/>
  </w:num>
  <w:num w:numId="34" w16cid:durableId="1731345364">
    <w:abstractNumId w:val="52"/>
  </w:num>
  <w:num w:numId="35" w16cid:durableId="1056658916">
    <w:abstractNumId w:val="69"/>
  </w:num>
  <w:num w:numId="36" w16cid:durableId="685132644">
    <w:abstractNumId w:val="106"/>
  </w:num>
  <w:num w:numId="37" w16cid:durableId="367417575">
    <w:abstractNumId w:val="105"/>
  </w:num>
  <w:num w:numId="38" w16cid:durableId="1201358911">
    <w:abstractNumId w:val="82"/>
  </w:num>
  <w:num w:numId="39" w16cid:durableId="1188300025">
    <w:abstractNumId w:val="141"/>
  </w:num>
  <w:num w:numId="40" w16cid:durableId="1890218459">
    <w:abstractNumId w:val="136"/>
  </w:num>
  <w:num w:numId="41" w16cid:durableId="593439483">
    <w:abstractNumId w:val="3"/>
  </w:num>
  <w:num w:numId="42" w16cid:durableId="150173704">
    <w:abstractNumId w:val="56"/>
  </w:num>
  <w:num w:numId="43" w16cid:durableId="705299095">
    <w:abstractNumId w:val="81"/>
  </w:num>
  <w:num w:numId="44" w16cid:durableId="797068026">
    <w:abstractNumId w:val="111"/>
  </w:num>
  <w:num w:numId="45" w16cid:durableId="936669050">
    <w:abstractNumId w:val="91"/>
  </w:num>
  <w:num w:numId="46" w16cid:durableId="229274530">
    <w:abstractNumId w:val="146"/>
  </w:num>
  <w:num w:numId="47" w16cid:durableId="110982485">
    <w:abstractNumId w:val="55"/>
  </w:num>
  <w:num w:numId="48" w16cid:durableId="1293100627">
    <w:abstractNumId w:val="72"/>
  </w:num>
  <w:num w:numId="49" w16cid:durableId="1004895830">
    <w:abstractNumId w:val="149"/>
  </w:num>
  <w:num w:numId="50" w16cid:durableId="643242945">
    <w:abstractNumId w:val="57"/>
  </w:num>
  <w:num w:numId="51" w16cid:durableId="803235033">
    <w:abstractNumId w:val="155"/>
  </w:num>
  <w:num w:numId="52" w16cid:durableId="1659455248">
    <w:abstractNumId w:val="100"/>
  </w:num>
  <w:num w:numId="53" w16cid:durableId="712851062">
    <w:abstractNumId w:val="71"/>
  </w:num>
  <w:num w:numId="54" w16cid:durableId="1191839861">
    <w:abstractNumId w:val="16"/>
  </w:num>
  <w:num w:numId="55" w16cid:durableId="310990222">
    <w:abstractNumId w:val="32"/>
  </w:num>
  <w:num w:numId="56" w16cid:durableId="1550873865">
    <w:abstractNumId w:val="20"/>
  </w:num>
  <w:num w:numId="57" w16cid:durableId="772097251">
    <w:abstractNumId w:val="31"/>
  </w:num>
  <w:num w:numId="58" w16cid:durableId="1621569828">
    <w:abstractNumId w:val="35"/>
  </w:num>
  <w:num w:numId="59" w16cid:durableId="17119529">
    <w:abstractNumId w:val="139"/>
  </w:num>
  <w:num w:numId="60" w16cid:durableId="1939832047">
    <w:abstractNumId w:val="101"/>
  </w:num>
  <w:num w:numId="61" w16cid:durableId="1736078389">
    <w:abstractNumId w:val="152"/>
  </w:num>
  <w:num w:numId="62" w16cid:durableId="920024632">
    <w:abstractNumId w:val="53"/>
  </w:num>
  <w:num w:numId="63" w16cid:durableId="1484392793">
    <w:abstractNumId w:val="125"/>
  </w:num>
  <w:num w:numId="64" w16cid:durableId="894388270">
    <w:abstractNumId w:val="61"/>
  </w:num>
  <w:num w:numId="65" w16cid:durableId="1387684952">
    <w:abstractNumId w:val="87"/>
  </w:num>
  <w:num w:numId="66" w16cid:durableId="765345306">
    <w:abstractNumId w:val="60"/>
  </w:num>
  <w:num w:numId="67" w16cid:durableId="79452066">
    <w:abstractNumId w:val="127"/>
  </w:num>
  <w:num w:numId="68" w16cid:durableId="910582584">
    <w:abstractNumId w:val="148"/>
  </w:num>
  <w:num w:numId="69" w16cid:durableId="393628582">
    <w:abstractNumId w:val="88"/>
  </w:num>
  <w:num w:numId="70" w16cid:durableId="780685719">
    <w:abstractNumId w:val="45"/>
  </w:num>
  <w:num w:numId="71" w16cid:durableId="674306616">
    <w:abstractNumId w:val="12"/>
  </w:num>
  <w:num w:numId="72" w16cid:durableId="1844855584">
    <w:abstractNumId w:val="44"/>
  </w:num>
  <w:num w:numId="73" w16cid:durableId="681786451">
    <w:abstractNumId w:val="92"/>
  </w:num>
  <w:num w:numId="74" w16cid:durableId="453328556">
    <w:abstractNumId w:val="84"/>
  </w:num>
  <w:num w:numId="75" w16cid:durableId="759522293">
    <w:abstractNumId w:val="73"/>
  </w:num>
  <w:num w:numId="76" w16cid:durableId="1859343493">
    <w:abstractNumId w:val="89"/>
  </w:num>
  <w:num w:numId="77" w16cid:durableId="2060476163">
    <w:abstractNumId w:val="124"/>
  </w:num>
  <w:num w:numId="78" w16cid:durableId="734283766">
    <w:abstractNumId w:val="164"/>
  </w:num>
  <w:num w:numId="79" w16cid:durableId="237137484">
    <w:abstractNumId w:val="103"/>
  </w:num>
  <w:num w:numId="80" w16cid:durableId="1302422898">
    <w:abstractNumId w:val="18"/>
  </w:num>
  <w:num w:numId="81" w16cid:durableId="1888491493">
    <w:abstractNumId w:val="79"/>
  </w:num>
  <w:num w:numId="82" w16cid:durableId="1347169988">
    <w:abstractNumId w:val="0"/>
  </w:num>
  <w:num w:numId="83" w16cid:durableId="438332248">
    <w:abstractNumId w:val="160"/>
  </w:num>
  <w:num w:numId="84" w16cid:durableId="1221329501">
    <w:abstractNumId w:val="131"/>
  </w:num>
  <w:num w:numId="85" w16cid:durableId="2055537370">
    <w:abstractNumId w:val="123"/>
  </w:num>
  <w:num w:numId="86" w16cid:durableId="527722376">
    <w:abstractNumId w:val="132"/>
  </w:num>
  <w:num w:numId="87" w16cid:durableId="526797726">
    <w:abstractNumId w:val="63"/>
  </w:num>
  <w:num w:numId="88" w16cid:durableId="1855068745">
    <w:abstractNumId w:val="119"/>
  </w:num>
  <w:num w:numId="89" w16cid:durableId="1080297109">
    <w:abstractNumId w:val="161"/>
  </w:num>
  <w:num w:numId="90" w16cid:durableId="794445900">
    <w:abstractNumId w:val="47"/>
  </w:num>
  <w:num w:numId="91" w16cid:durableId="1047724520">
    <w:abstractNumId w:val="5"/>
  </w:num>
  <w:num w:numId="92" w16cid:durableId="870722499">
    <w:abstractNumId w:val="39"/>
  </w:num>
  <w:num w:numId="93" w16cid:durableId="1711219932">
    <w:abstractNumId w:val="13"/>
  </w:num>
  <w:num w:numId="94" w16cid:durableId="1343435009">
    <w:abstractNumId w:val="97"/>
  </w:num>
  <w:num w:numId="95" w16cid:durableId="702050055">
    <w:abstractNumId w:val="163"/>
  </w:num>
  <w:num w:numId="96" w16cid:durableId="1631281736">
    <w:abstractNumId w:val="144"/>
  </w:num>
  <w:num w:numId="97" w16cid:durableId="841745304">
    <w:abstractNumId w:val="110"/>
  </w:num>
  <w:num w:numId="98" w16cid:durableId="1831628732">
    <w:abstractNumId w:val="25"/>
  </w:num>
  <w:num w:numId="99" w16cid:durableId="1054962979">
    <w:abstractNumId w:val="158"/>
  </w:num>
  <w:num w:numId="100" w16cid:durableId="1152478364">
    <w:abstractNumId w:val="150"/>
  </w:num>
  <w:num w:numId="101" w16cid:durableId="1594436841">
    <w:abstractNumId w:val="151"/>
  </w:num>
  <w:num w:numId="102" w16cid:durableId="237180342">
    <w:abstractNumId w:val="115"/>
  </w:num>
  <w:num w:numId="103" w16cid:durableId="1359238244">
    <w:abstractNumId w:val="80"/>
  </w:num>
  <w:num w:numId="104" w16cid:durableId="1782450955">
    <w:abstractNumId w:val="30"/>
  </w:num>
  <w:num w:numId="105" w16cid:durableId="2116098773">
    <w:abstractNumId w:val="29"/>
  </w:num>
  <w:num w:numId="106" w16cid:durableId="1951357147">
    <w:abstractNumId w:val="108"/>
  </w:num>
  <w:num w:numId="107" w16cid:durableId="1959945077">
    <w:abstractNumId w:val="28"/>
  </w:num>
  <w:num w:numId="108" w16cid:durableId="72355673">
    <w:abstractNumId w:val="37"/>
  </w:num>
  <w:num w:numId="109" w16cid:durableId="1915973259">
    <w:abstractNumId w:val="6"/>
  </w:num>
  <w:num w:numId="110" w16cid:durableId="390538438">
    <w:abstractNumId w:val="138"/>
  </w:num>
  <w:num w:numId="111" w16cid:durableId="40983075">
    <w:abstractNumId w:val="166"/>
  </w:num>
  <w:num w:numId="112" w16cid:durableId="160394633">
    <w:abstractNumId w:val="23"/>
  </w:num>
  <w:num w:numId="113" w16cid:durableId="1099332980">
    <w:abstractNumId w:val="50"/>
  </w:num>
  <w:num w:numId="114" w16cid:durableId="1071082132">
    <w:abstractNumId w:val="54"/>
  </w:num>
  <w:num w:numId="115" w16cid:durableId="931468978">
    <w:abstractNumId w:val="34"/>
  </w:num>
  <w:num w:numId="116" w16cid:durableId="1672878265">
    <w:abstractNumId w:val="128"/>
  </w:num>
  <w:num w:numId="117" w16cid:durableId="328294229">
    <w:abstractNumId w:val="154"/>
  </w:num>
  <w:num w:numId="118" w16cid:durableId="2130934941">
    <w:abstractNumId w:val="85"/>
  </w:num>
  <w:num w:numId="119" w16cid:durableId="371731666">
    <w:abstractNumId w:val="26"/>
  </w:num>
  <w:num w:numId="120" w16cid:durableId="1173498232">
    <w:abstractNumId w:val="95"/>
  </w:num>
  <w:num w:numId="121" w16cid:durableId="742409056">
    <w:abstractNumId w:val="159"/>
    <w:lvlOverride w:ilvl="0">
      <w:startOverride w:val="1"/>
    </w:lvlOverride>
  </w:num>
  <w:num w:numId="122" w16cid:durableId="484050196">
    <w:abstractNumId w:val="17"/>
  </w:num>
  <w:num w:numId="123" w16cid:durableId="2075277917">
    <w:abstractNumId w:val="24"/>
  </w:num>
  <w:num w:numId="124" w16cid:durableId="1905332537">
    <w:abstractNumId w:val="74"/>
  </w:num>
  <w:num w:numId="125" w16cid:durableId="2099787590">
    <w:abstractNumId w:val="8"/>
  </w:num>
  <w:num w:numId="126" w16cid:durableId="2108111785">
    <w:abstractNumId w:val="41"/>
  </w:num>
  <w:num w:numId="127" w16cid:durableId="1338193951">
    <w:abstractNumId w:val="86"/>
  </w:num>
  <w:num w:numId="128" w16cid:durableId="1574663870">
    <w:abstractNumId w:val="109"/>
  </w:num>
  <w:num w:numId="129" w16cid:durableId="384916608">
    <w:abstractNumId w:val="143"/>
  </w:num>
  <w:num w:numId="130" w16cid:durableId="160439086">
    <w:abstractNumId w:val="38"/>
  </w:num>
  <w:num w:numId="131" w16cid:durableId="2129272000">
    <w:abstractNumId w:val="117"/>
  </w:num>
  <w:num w:numId="132" w16cid:durableId="1090273070">
    <w:abstractNumId w:val="58"/>
  </w:num>
  <w:num w:numId="133" w16cid:durableId="65417915">
    <w:abstractNumId w:val="78"/>
  </w:num>
  <w:num w:numId="134" w16cid:durableId="914706992">
    <w:abstractNumId w:val="122"/>
  </w:num>
  <w:num w:numId="135" w16cid:durableId="1613509970">
    <w:abstractNumId w:val="59"/>
  </w:num>
  <w:num w:numId="136" w16cid:durableId="992877957">
    <w:abstractNumId w:val="113"/>
  </w:num>
  <w:num w:numId="137" w16cid:durableId="1766806835">
    <w:abstractNumId w:val="137"/>
  </w:num>
  <w:num w:numId="138" w16cid:durableId="1513374819">
    <w:abstractNumId w:val="98"/>
  </w:num>
  <w:num w:numId="139" w16cid:durableId="1662738884">
    <w:abstractNumId w:val="94"/>
  </w:num>
  <w:num w:numId="140" w16cid:durableId="1444691316">
    <w:abstractNumId w:val="153"/>
  </w:num>
  <w:num w:numId="141" w16cid:durableId="881332643">
    <w:abstractNumId w:val="93"/>
  </w:num>
  <w:num w:numId="142" w16cid:durableId="1544559678">
    <w:abstractNumId w:val="65"/>
  </w:num>
  <w:num w:numId="143" w16cid:durableId="225576656">
    <w:abstractNumId w:val="147"/>
  </w:num>
  <w:num w:numId="144" w16cid:durableId="187135998">
    <w:abstractNumId w:val="102"/>
  </w:num>
  <w:num w:numId="145" w16cid:durableId="690565817">
    <w:abstractNumId w:val="10"/>
  </w:num>
  <w:num w:numId="146" w16cid:durableId="1411997466">
    <w:abstractNumId w:val="134"/>
  </w:num>
  <w:num w:numId="147" w16cid:durableId="387536268">
    <w:abstractNumId w:val="7"/>
  </w:num>
  <w:num w:numId="148" w16cid:durableId="1038240483">
    <w:abstractNumId w:val="76"/>
  </w:num>
  <w:num w:numId="149" w16cid:durableId="1950430468">
    <w:abstractNumId w:val="135"/>
  </w:num>
  <w:num w:numId="150" w16cid:durableId="1300262121">
    <w:abstractNumId w:val="1"/>
  </w:num>
  <w:num w:numId="151" w16cid:durableId="1553686651">
    <w:abstractNumId w:val="120"/>
  </w:num>
  <w:num w:numId="152" w16cid:durableId="1540817145">
    <w:abstractNumId w:val="156"/>
  </w:num>
  <w:num w:numId="153" w16cid:durableId="491800517">
    <w:abstractNumId w:val="145"/>
  </w:num>
  <w:num w:numId="154" w16cid:durableId="483737981">
    <w:abstractNumId w:val="68"/>
  </w:num>
  <w:num w:numId="155" w16cid:durableId="673805162">
    <w:abstractNumId w:val="21"/>
  </w:num>
  <w:num w:numId="156" w16cid:durableId="835222274">
    <w:abstractNumId w:val="114"/>
  </w:num>
  <w:num w:numId="157" w16cid:durableId="378751977">
    <w:abstractNumId w:val="40"/>
  </w:num>
  <w:num w:numId="158" w16cid:durableId="173692537">
    <w:abstractNumId w:val="133"/>
  </w:num>
  <w:num w:numId="159" w16cid:durableId="862934639">
    <w:abstractNumId w:val="77"/>
  </w:num>
  <w:num w:numId="160" w16cid:durableId="508374182">
    <w:abstractNumId w:val="51"/>
  </w:num>
  <w:num w:numId="161" w16cid:durableId="1508135672">
    <w:abstractNumId w:val="9"/>
  </w:num>
  <w:num w:numId="162" w16cid:durableId="85349311">
    <w:abstractNumId w:val="118"/>
  </w:num>
  <w:num w:numId="163" w16cid:durableId="2103137773">
    <w:abstractNumId w:val="64"/>
    <w:lvlOverride w:ilvl="0">
      <w:startOverride w:val="1"/>
    </w:lvlOverride>
  </w:num>
  <w:num w:numId="164" w16cid:durableId="727070737">
    <w:abstractNumId w:val="90"/>
  </w:num>
  <w:num w:numId="165" w16cid:durableId="402996267">
    <w:abstractNumId w:val="66"/>
  </w:num>
  <w:num w:numId="166" w16cid:durableId="2024088722">
    <w:abstractNumId w:val="130"/>
  </w:num>
  <w:num w:numId="167" w16cid:durableId="564028596">
    <w:abstractNumId w:val="126"/>
  </w:num>
  <w:num w:numId="168" w16cid:durableId="647513532">
    <w:abstractNumId w:val="165"/>
  </w:num>
  <w:num w:numId="169" w16cid:durableId="941763620">
    <w:abstractNumId w:val="159"/>
    <w:lvlOverride w:ilvl="0">
      <w:startOverride w:val="1"/>
    </w:lvlOverride>
  </w:num>
  <w:num w:numId="170" w16cid:durableId="1425033224">
    <w:abstractNumId w:val="44"/>
    <w:lvlOverride w:ilvl="0">
      <w:startOverride w:val="1"/>
    </w:lvlOverride>
  </w:num>
  <w:num w:numId="171" w16cid:durableId="996148317">
    <w:abstractNumId w:val="140"/>
  </w:num>
  <w:num w:numId="172" w16cid:durableId="1017847928">
    <w:abstractNumId w:val="33"/>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ngKwon Soh">
    <w15:presenceInfo w15:providerId="AD" w15:userId="S::sungkwon.soh@wcpfc.int::f0f7bb58-a77f-4476-b165-ff06b4680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1A0"/>
    <w:rsid w:val="00000735"/>
    <w:rsid w:val="00000961"/>
    <w:rsid w:val="00000C9D"/>
    <w:rsid w:val="00000DBA"/>
    <w:rsid w:val="00001058"/>
    <w:rsid w:val="000011E4"/>
    <w:rsid w:val="000011ED"/>
    <w:rsid w:val="00001D0B"/>
    <w:rsid w:val="000024C2"/>
    <w:rsid w:val="0000258F"/>
    <w:rsid w:val="00002B55"/>
    <w:rsid w:val="000040DA"/>
    <w:rsid w:val="000042D6"/>
    <w:rsid w:val="00004543"/>
    <w:rsid w:val="0000467F"/>
    <w:rsid w:val="0000479C"/>
    <w:rsid w:val="0000488F"/>
    <w:rsid w:val="00004C1C"/>
    <w:rsid w:val="00005689"/>
    <w:rsid w:val="0000575B"/>
    <w:rsid w:val="0000583E"/>
    <w:rsid w:val="00005A70"/>
    <w:rsid w:val="00005EE2"/>
    <w:rsid w:val="000060E8"/>
    <w:rsid w:val="000064AB"/>
    <w:rsid w:val="00006EB8"/>
    <w:rsid w:val="000075BC"/>
    <w:rsid w:val="00007C26"/>
    <w:rsid w:val="00007CA4"/>
    <w:rsid w:val="0001077B"/>
    <w:rsid w:val="000108D6"/>
    <w:rsid w:val="00010FC7"/>
    <w:rsid w:val="0001135E"/>
    <w:rsid w:val="000113CB"/>
    <w:rsid w:val="00011435"/>
    <w:rsid w:val="00011AE4"/>
    <w:rsid w:val="00011C10"/>
    <w:rsid w:val="00011D8D"/>
    <w:rsid w:val="00011E50"/>
    <w:rsid w:val="00011FD7"/>
    <w:rsid w:val="0001224A"/>
    <w:rsid w:val="000123AE"/>
    <w:rsid w:val="0001285E"/>
    <w:rsid w:val="00012873"/>
    <w:rsid w:val="00012C68"/>
    <w:rsid w:val="000130F7"/>
    <w:rsid w:val="00013805"/>
    <w:rsid w:val="00013AA2"/>
    <w:rsid w:val="00013DD0"/>
    <w:rsid w:val="000140A6"/>
    <w:rsid w:val="00014276"/>
    <w:rsid w:val="00014D5E"/>
    <w:rsid w:val="00014F82"/>
    <w:rsid w:val="0001536E"/>
    <w:rsid w:val="00015402"/>
    <w:rsid w:val="00015C98"/>
    <w:rsid w:val="0001610C"/>
    <w:rsid w:val="00016360"/>
    <w:rsid w:val="00017001"/>
    <w:rsid w:val="00017724"/>
    <w:rsid w:val="00017FBF"/>
    <w:rsid w:val="00020DDF"/>
    <w:rsid w:val="000217BC"/>
    <w:rsid w:val="00021B13"/>
    <w:rsid w:val="00022222"/>
    <w:rsid w:val="000223D7"/>
    <w:rsid w:val="000227B3"/>
    <w:rsid w:val="0002282F"/>
    <w:rsid w:val="00022B73"/>
    <w:rsid w:val="00022E76"/>
    <w:rsid w:val="000232E7"/>
    <w:rsid w:val="00023387"/>
    <w:rsid w:val="000237D9"/>
    <w:rsid w:val="000240D6"/>
    <w:rsid w:val="00024843"/>
    <w:rsid w:val="0002509D"/>
    <w:rsid w:val="0002525A"/>
    <w:rsid w:val="00025593"/>
    <w:rsid w:val="00025781"/>
    <w:rsid w:val="00025816"/>
    <w:rsid w:val="00025C5A"/>
    <w:rsid w:val="00025C8B"/>
    <w:rsid w:val="00027130"/>
    <w:rsid w:val="000273BF"/>
    <w:rsid w:val="00027882"/>
    <w:rsid w:val="000278FA"/>
    <w:rsid w:val="00027B14"/>
    <w:rsid w:val="0003016B"/>
    <w:rsid w:val="00030C2C"/>
    <w:rsid w:val="0003128C"/>
    <w:rsid w:val="0003131C"/>
    <w:rsid w:val="000316CF"/>
    <w:rsid w:val="0003209E"/>
    <w:rsid w:val="000320CA"/>
    <w:rsid w:val="00032197"/>
    <w:rsid w:val="00032BD6"/>
    <w:rsid w:val="00032C5F"/>
    <w:rsid w:val="0003327A"/>
    <w:rsid w:val="00033908"/>
    <w:rsid w:val="00034393"/>
    <w:rsid w:val="00034A2E"/>
    <w:rsid w:val="00034B5C"/>
    <w:rsid w:val="000359E0"/>
    <w:rsid w:val="00035C51"/>
    <w:rsid w:val="0003647A"/>
    <w:rsid w:val="0003657E"/>
    <w:rsid w:val="00036C9D"/>
    <w:rsid w:val="00036E00"/>
    <w:rsid w:val="000372FC"/>
    <w:rsid w:val="00037704"/>
    <w:rsid w:val="00040526"/>
    <w:rsid w:val="0004084D"/>
    <w:rsid w:val="00040A8A"/>
    <w:rsid w:val="00040AC0"/>
    <w:rsid w:val="00040D02"/>
    <w:rsid w:val="00041182"/>
    <w:rsid w:val="000427A4"/>
    <w:rsid w:val="000428DE"/>
    <w:rsid w:val="00042A7A"/>
    <w:rsid w:val="000435A2"/>
    <w:rsid w:val="000439C4"/>
    <w:rsid w:val="00043D2D"/>
    <w:rsid w:val="000441A6"/>
    <w:rsid w:val="00044239"/>
    <w:rsid w:val="00044AC8"/>
    <w:rsid w:val="00044DD2"/>
    <w:rsid w:val="00046D7C"/>
    <w:rsid w:val="0004729F"/>
    <w:rsid w:val="0004745E"/>
    <w:rsid w:val="0004784B"/>
    <w:rsid w:val="000502DC"/>
    <w:rsid w:val="00051030"/>
    <w:rsid w:val="0005111C"/>
    <w:rsid w:val="0005199F"/>
    <w:rsid w:val="0005246E"/>
    <w:rsid w:val="000525BD"/>
    <w:rsid w:val="00052DA2"/>
    <w:rsid w:val="00052F87"/>
    <w:rsid w:val="00053066"/>
    <w:rsid w:val="0005316E"/>
    <w:rsid w:val="0005483A"/>
    <w:rsid w:val="00055FF7"/>
    <w:rsid w:val="0005624B"/>
    <w:rsid w:val="00056ACE"/>
    <w:rsid w:val="00056BC5"/>
    <w:rsid w:val="00057FE9"/>
    <w:rsid w:val="000608A5"/>
    <w:rsid w:val="0006090B"/>
    <w:rsid w:val="00060B27"/>
    <w:rsid w:val="00060F28"/>
    <w:rsid w:val="000612F4"/>
    <w:rsid w:val="00061454"/>
    <w:rsid w:val="000614F2"/>
    <w:rsid w:val="00061730"/>
    <w:rsid w:val="000628F1"/>
    <w:rsid w:val="00062DCB"/>
    <w:rsid w:val="00063C28"/>
    <w:rsid w:val="00063D0C"/>
    <w:rsid w:val="00063F11"/>
    <w:rsid w:val="0006402D"/>
    <w:rsid w:val="0006427A"/>
    <w:rsid w:val="0006458F"/>
    <w:rsid w:val="0006460A"/>
    <w:rsid w:val="00064CBA"/>
    <w:rsid w:val="000656EC"/>
    <w:rsid w:val="0006599F"/>
    <w:rsid w:val="00065A34"/>
    <w:rsid w:val="00065A5F"/>
    <w:rsid w:val="0006613E"/>
    <w:rsid w:val="000667AE"/>
    <w:rsid w:val="00066D5B"/>
    <w:rsid w:val="00066F56"/>
    <w:rsid w:val="0006769D"/>
    <w:rsid w:val="000679B0"/>
    <w:rsid w:val="00070015"/>
    <w:rsid w:val="00070617"/>
    <w:rsid w:val="00070AC1"/>
    <w:rsid w:val="00070CD5"/>
    <w:rsid w:val="00070D0D"/>
    <w:rsid w:val="000715D1"/>
    <w:rsid w:val="00071777"/>
    <w:rsid w:val="0007177E"/>
    <w:rsid w:val="00071A97"/>
    <w:rsid w:val="00071C61"/>
    <w:rsid w:val="00071EA5"/>
    <w:rsid w:val="0007203E"/>
    <w:rsid w:val="00072168"/>
    <w:rsid w:val="000729DD"/>
    <w:rsid w:val="00072AE0"/>
    <w:rsid w:val="00072FEB"/>
    <w:rsid w:val="00073200"/>
    <w:rsid w:val="00073DD2"/>
    <w:rsid w:val="00074503"/>
    <w:rsid w:val="00074558"/>
    <w:rsid w:val="00074B18"/>
    <w:rsid w:val="00074DDE"/>
    <w:rsid w:val="000750B5"/>
    <w:rsid w:val="00075973"/>
    <w:rsid w:val="00075D66"/>
    <w:rsid w:val="000760D3"/>
    <w:rsid w:val="000763F0"/>
    <w:rsid w:val="0007653C"/>
    <w:rsid w:val="00076A0B"/>
    <w:rsid w:val="00076B6E"/>
    <w:rsid w:val="00077073"/>
    <w:rsid w:val="00077F19"/>
    <w:rsid w:val="000804A2"/>
    <w:rsid w:val="00080C99"/>
    <w:rsid w:val="00081628"/>
    <w:rsid w:val="00081EA7"/>
    <w:rsid w:val="00082BE3"/>
    <w:rsid w:val="00082BEE"/>
    <w:rsid w:val="00082C88"/>
    <w:rsid w:val="00082D38"/>
    <w:rsid w:val="00082E24"/>
    <w:rsid w:val="00083BB8"/>
    <w:rsid w:val="00083D1E"/>
    <w:rsid w:val="00083DED"/>
    <w:rsid w:val="00084719"/>
    <w:rsid w:val="0008481C"/>
    <w:rsid w:val="00084ECE"/>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E75"/>
    <w:rsid w:val="000905F9"/>
    <w:rsid w:val="00090C32"/>
    <w:rsid w:val="00090D2B"/>
    <w:rsid w:val="00091190"/>
    <w:rsid w:val="00091861"/>
    <w:rsid w:val="00091E21"/>
    <w:rsid w:val="00092614"/>
    <w:rsid w:val="00092D43"/>
    <w:rsid w:val="00092DAC"/>
    <w:rsid w:val="00093130"/>
    <w:rsid w:val="000933A4"/>
    <w:rsid w:val="00093ECC"/>
    <w:rsid w:val="000947E0"/>
    <w:rsid w:val="0009487E"/>
    <w:rsid w:val="0009493F"/>
    <w:rsid w:val="00094FED"/>
    <w:rsid w:val="00095B34"/>
    <w:rsid w:val="00097007"/>
    <w:rsid w:val="0009720E"/>
    <w:rsid w:val="0009756A"/>
    <w:rsid w:val="00097959"/>
    <w:rsid w:val="00097C4D"/>
    <w:rsid w:val="000A0027"/>
    <w:rsid w:val="000A0DA0"/>
    <w:rsid w:val="000A161E"/>
    <w:rsid w:val="000A1E01"/>
    <w:rsid w:val="000A1F54"/>
    <w:rsid w:val="000A2875"/>
    <w:rsid w:val="000A3375"/>
    <w:rsid w:val="000A3425"/>
    <w:rsid w:val="000A34CE"/>
    <w:rsid w:val="000A35CE"/>
    <w:rsid w:val="000A36DC"/>
    <w:rsid w:val="000A3D35"/>
    <w:rsid w:val="000A489E"/>
    <w:rsid w:val="000A4ED9"/>
    <w:rsid w:val="000A506E"/>
    <w:rsid w:val="000A5413"/>
    <w:rsid w:val="000A5769"/>
    <w:rsid w:val="000A585A"/>
    <w:rsid w:val="000A5971"/>
    <w:rsid w:val="000A5A20"/>
    <w:rsid w:val="000A5A80"/>
    <w:rsid w:val="000A606B"/>
    <w:rsid w:val="000A639B"/>
    <w:rsid w:val="000A6D9A"/>
    <w:rsid w:val="000A7045"/>
    <w:rsid w:val="000B0148"/>
    <w:rsid w:val="000B096E"/>
    <w:rsid w:val="000B0993"/>
    <w:rsid w:val="000B0B51"/>
    <w:rsid w:val="000B0C11"/>
    <w:rsid w:val="000B0F63"/>
    <w:rsid w:val="000B0FB6"/>
    <w:rsid w:val="000B0FEA"/>
    <w:rsid w:val="000B10BD"/>
    <w:rsid w:val="000B131D"/>
    <w:rsid w:val="000B143A"/>
    <w:rsid w:val="000B20B7"/>
    <w:rsid w:val="000B26DD"/>
    <w:rsid w:val="000B2980"/>
    <w:rsid w:val="000B3327"/>
    <w:rsid w:val="000B3902"/>
    <w:rsid w:val="000B39A6"/>
    <w:rsid w:val="000B39D1"/>
    <w:rsid w:val="000B3CD9"/>
    <w:rsid w:val="000B3D0E"/>
    <w:rsid w:val="000B4613"/>
    <w:rsid w:val="000B467B"/>
    <w:rsid w:val="000B548F"/>
    <w:rsid w:val="000B58AA"/>
    <w:rsid w:val="000B636C"/>
    <w:rsid w:val="000B69EF"/>
    <w:rsid w:val="000B7B18"/>
    <w:rsid w:val="000B7D2E"/>
    <w:rsid w:val="000B7D69"/>
    <w:rsid w:val="000C01D7"/>
    <w:rsid w:val="000C01DF"/>
    <w:rsid w:val="000C02D3"/>
    <w:rsid w:val="000C04FC"/>
    <w:rsid w:val="000C0E3A"/>
    <w:rsid w:val="000C15FE"/>
    <w:rsid w:val="000C1D29"/>
    <w:rsid w:val="000C1F4C"/>
    <w:rsid w:val="000C1FE4"/>
    <w:rsid w:val="000C2252"/>
    <w:rsid w:val="000C2608"/>
    <w:rsid w:val="000C2633"/>
    <w:rsid w:val="000C2B26"/>
    <w:rsid w:val="000C428B"/>
    <w:rsid w:val="000C5372"/>
    <w:rsid w:val="000C55B5"/>
    <w:rsid w:val="000C5C6A"/>
    <w:rsid w:val="000C6536"/>
    <w:rsid w:val="000C6F61"/>
    <w:rsid w:val="000C78F2"/>
    <w:rsid w:val="000C7977"/>
    <w:rsid w:val="000D0227"/>
    <w:rsid w:val="000D0433"/>
    <w:rsid w:val="000D097B"/>
    <w:rsid w:val="000D1310"/>
    <w:rsid w:val="000D1FD5"/>
    <w:rsid w:val="000D20C0"/>
    <w:rsid w:val="000D236D"/>
    <w:rsid w:val="000D244C"/>
    <w:rsid w:val="000D2769"/>
    <w:rsid w:val="000D2CFF"/>
    <w:rsid w:val="000D31D5"/>
    <w:rsid w:val="000D3884"/>
    <w:rsid w:val="000D47A6"/>
    <w:rsid w:val="000D6159"/>
    <w:rsid w:val="000D6462"/>
    <w:rsid w:val="000D651B"/>
    <w:rsid w:val="000D75AF"/>
    <w:rsid w:val="000D7647"/>
    <w:rsid w:val="000D7B89"/>
    <w:rsid w:val="000D7CEF"/>
    <w:rsid w:val="000E0403"/>
    <w:rsid w:val="000E0689"/>
    <w:rsid w:val="000E114B"/>
    <w:rsid w:val="000E13CC"/>
    <w:rsid w:val="000E161F"/>
    <w:rsid w:val="000E24A6"/>
    <w:rsid w:val="000E2C71"/>
    <w:rsid w:val="000E2DFC"/>
    <w:rsid w:val="000E32D1"/>
    <w:rsid w:val="000E39FA"/>
    <w:rsid w:val="000E4410"/>
    <w:rsid w:val="000E47AC"/>
    <w:rsid w:val="000E482D"/>
    <w:rsid w:val="000E48D8"/>
    <w:rsid w:val="000E50F7"/>
    <w:rsid w:val="000E5174"/>
    <w:rsid w:val="000E5700"/>
    <w:rsid w:val="000E5F24"/>
    <w:rsid w:val="000E67FE"/>
    <w:rsid w:val="000E6966"/>
    <w:rsid w:val="000E69EA"/>
    <w:rsid w:val="000E7139"/>
    <w:rsid w:val="000E739E"/>
    <w:rsid w:val="000E7A4C"/>
    <w:rsid w:val="000F04C7"/>
    <w:rsid w:val="000F0A8E"/>
    <w:rsid w:val="000F0B14"/>
    <w:rsid w:val="000F0DB9"/>
    <w:rsid w:val="000F0DC2"/>
    <w:rsid w:val="000F1497"/>
    <w:rsid w:val="000F170F"/>
    <w:rsid w:val="000F19C3"/>
    <w:rsid w:val="000F1BF3"/>
    <w:rsid w:val="000F218C"/>
    <w:rsid w:val="000F2DFC"/>
    <w:rsid w:val="000F3915"/>
    <w:rsid w:val="000F4054"/>
    <w:rsid w:val="000F4912"/>
    <w:rsid w:val="000F4DB7"/>
    <w:rsid w:val="000F508C"/>
    <w:rsid w:val="000F5AA2"/>
    <w:rsid w:val="000F5C05"/>
    <w:rsid w:val="000F5FAD"/>
    <w:rsid w:val="000F67E5"/>
    <w:rsid w:val="000F7086"/>
    <w:rsid w:val="000F7515"/>
    <w:rsid w:val="000F75B3"/>
    <w:rsid w:val="000F7B3D"/>
    <w:rsid w:val="000F7BD2"/>
    <w:rsid w:val="00100236"/>
    <w:rsid w:val="00100856"/>
    <w:rsid w:val="00100864"/>
    <w:rsid w:val="00100FF6"/>
    <w:rsid w:val="001014EC"/>
    <w:rsid w:val="00101607"/>
    <w:rsid w:val="00101AD0"/>
    <w:rsid w:val="00101D92"/>
    <w:rsid w:val="00102322"/>
    <w:rsid w:val="001023CE"/>
    <w:rsid w:val="001027B1"/>
    <w:rsid w:val="00102837"/>
    <w:rsid w:val="00102CAD"/>
    <w:rsid w:val="001031BF"/>
    <w:rsid w:val="00103F9B"/>
    <w:rsid w:val="0010411A"/>
    <w:rsid w:val="00104A6E"/>
    <w:rsid w:val="00104CEF"/>
    <w:rsid w:val="00104DA2"/>
    <w:rsid w:val="0010598C"/>
    <w:rsid w:val="00105C43"/>
    <w:rsid w:val="00105DC1"/>
    <w:rsid w:val="00106F13"/>
    <w:rsid w:val="00107370"/>
    <w:rsid w:val="00110E47"/>
    <w:rsid w:val="00110EA8"/>
    <w:rsid w:val="0011139B"/>
    <w:rsid w:val="0011161C"/>
    <w:rsid w:val="00111D4A"/>
    <w:rsid w:val="00111EE0"/>
    <w:rsid w:val="00111F32"/>
    <w:rsid w:val="00112761"/>
    <w:rsid w:val="00112951"/>
    <w:rsid w:val="00112985"/>
    <w:rsid w:val="00112BCE"/>
    <w:rsid w:val="00112C3E"/>
    <w:rsid w:val="00112EA8"/>
    <w:rsid w:val="0011334C"/>
    <w:rsid w:val="001139FA"/>
    <w:rsid w:val="00113A96"/>
    <w:rsid w:val="00113CE1"/>
    <w:rsid w:val="00113E0F"/>
    <w:rsid w:val="00114D28"/>
    <w:rsid w:val="0011501C"/>
    <w:rsid w:val="0011506B"/>
    <w:rsid w:val="00116F1A"/>
    <w:rsid w:val="00117379"/>
    <w:rsid w:val="001175EC"/>
    <w:rsid w:val="00117C88"/>
    <w:rsid w:val="00120437"/>
    <w:rsid w:val="00120781"/>
    <w:rsid w:val="00120872"/>
    <w:rsid w:val="001211F0"/>
    <w:rsid w:val="00122DC5"/>
    <w:rsid w:val="0012367A"/>
    <w:rsid w:val="00123BC0"/>
    <w:rsid w:val="001240B6"/>
    <w:rsid w:val="001241BF"/>
    <w:rsid w:val="001242F0"/>
    <w:rsid w:val="001245DB"/>
    <w:rsid w:val="00124710"/>
    <w:rsid w:val="00124756"/>
    <w:rsid w:val="0012477F"/>
    <w:rsid w:val="001249ED"/>
    <w:rsid w:val="00124CE6"/>
    <w:rsid w:val="00124D2E"/>
    <w:rsid w:val="00124EF1"/>
    <w:rsid w:val="0012584F"/>
    <w:rsid w:val="0012598E"/>
    <w:rsid w:val="00125BC0"/>
    <w:rsid w:val="00125DAE"/>
    <w:rsid w:val="00126485"/>
    <w:rsid w:val="00126D22"/>
    <w:rsid w:val="00126D46"/>
    <w:rsid w:val="00126F71"/>
    <w:rsid w:val="00127D8E"/>
    <w:rsid w:val="001309B0"/>
    <w:rsid w:val="00130D59"/>
    <w:rsid w:val="0013112A"/>
    <w:rsid w:val="001313FA"/>
    <w:rsid w:val="00131DB0"/>
    <w:rsid w:val="00132438"/>
    <w:rsid w:val="00132A2F"/>
    <w:rsid w:val="0013303E"/>
    <w:rsid w:val="0013394D"/>
    <w:rsid w:val="0013451D"/>
    <w:rsid w:val="00134E8A"/>
    <w:rsid w:val="001356FA"/>
    <w:rsid w:val="00135F30"/>
    <w:rsid w:val="0013626D"/>
    <w:rsid w:val="001365CB"/>
    <w:rsid w:val="00136694"/>
    <w:rsid w:val="001372C0"/>
    <w:rsid w:val="001376D7"/>
    <w:rsid w:val="00137CAE"/>
    <w:rsid w:val="00137DEC"/>
    <w:rsid w:val="00137E94"/>
    <w:rsid w:val="00140A5C"/>
    <w:rsid w:val="0014105F"/>
    <w:rsid w:val="00142577"/>
    <w:rsid w:val="0014259D"/>
    <w:rsid w:val="00142B29"/>
    <w:rsid w:val="001435CE"/>
    <w:rsid w:val="001436AF"/>
    <w:rsid w:val="00143AD7"/>
    <w:rsid w:val="00143B0D"/>
    <w:rsid w:val="00143BF5"/>
    <w:rsid w:val="00143DE8"/>
    <w:rsid w:val="00144671"/>
    <w:rsid w:val="00145077"/>
    <w:rsid w:val="00145E5D"/>
    <w:rsid w:val="00145F2E"/>
    <w:rsid w:val="0014618E"/>
    <w:rsid w:val="0014633A"/>
    <w:rsid w:val="0014685B"/>
    <w:rsid w:val="00146B98"/>
    <w:rsid w:val="00146C47"/>
    <w:rsid w:val="00147447"/>
    <w:rsid w:val="00147708"/>
    <w:rsid w:val="00147B9F"/>
    <w:rsid w:val="00147CBD"/>
    <w:rsid w:val="0015043B"/>
    <w:rsid w:val="00151C94"/>
    <w:rsid w:val="001521F6"/>
    <w:rsid w:val="001524E6"/>
    <w:rsid w:val="00152528"/>
    <w:rsid w:val="00152597"/>
    <w:rsid w:val="00152C96"/>
    <w:rsid w:val="00152D26"/>
    <w:rsid w:val="00152F52"/>
    <w:rsid w:val="0015363A"/>
    <w:rsid w:val="00153B06"/>
    <w:rsid w:val="00153B4F"/>
    <w:rsid w:val="00153D6E"/>
    <w:rsid w:val="00153EAA"/>
    <w:rsid w:val="00154A0C"/>
    <w:rsid w:val="0015508E"/>
    <w:rsid w:val="0015510B"/>
    <w:rsid w:val="0015567F"/>
    <w:rsid w:val="001559B3"/>
    <w:rsid w:val="00155E3A"/>
    <w:rsid w:val="00157317"/>
    <w:rsid w:val="001579A5"/>
    <w:rsid w:val="00160132"/>
    <w:rsid w:val="001603F2"/>
    <w:rsid w:val="0016076D"/>
    <w:rsid w:val="001609EE"/>
    <w:rsid w:val="00160BAA"/>
    <w:rsid w:val="00160D26"/>
    <w:rsid w:val="001610FD"/>
    <w:rsid w:val="001616E2"/>
    <w:rsid w:val="001619BF"/>
    <w:rsid w:val="00161A77"/>
    <w:rsid w:val="00162BA7"/>
    <w:rsid w:val="00162C8D"/>
    <w:rsid w:val="00163012"/>
    <w:rsid w:val="001633EB"/>
    <w:rsid w:val="00164290"/>
    <w:rsid w:val="00164A6C"/>
    <w:rsid w:val="00164DDB"/>
    <w:rsid w:val="00164E62"/>
    <w:rsid w:val="00164EB9"/>
    <w:rsid w:val="00165325"/>
    <w:rsid w:val="00165BBA"/>
    <w:rsid w:val="001668E7"/>
    <w:rsid w:val="00166C6C"/>
    <w:rsid w:val="00166D0D"/>
    <w:rsid w:val="00167300"/>
    <w:rsid w:val="001676C5"/>
    <w:rsid w:val="00167860"/>
    <w:rsid w:val="001679DA"/>
    <w:rsid w:val="00167A5B"/>
    <w:rsid w:val="00167C2C"/>
    <w:rsid w:val="00167FF3"/>
    <w:rsid w:val="001700E4"/>
    <w:rsid w:val="001707A2"/>
    <w:rsid w:val="001710BC"/>
    <w:rsid w:val="001710D5"/>
    <w:rsid w:val="00171796"/>
    <w:rsid w:val="00171D7A"/>
    <w:rsid w:val="0017345D"/>
    <w:rsid w:val="001734E2"/>
    <w:rsid w:val="00173844"/>
    <w:rsid w:val="00173981"/>
    <w:rsid w:val="00173A7A"/>
    <w:rsid w:val="00174039"/>
    <w:rsid w:val="001740C5"/>
    <w:rsid w:val="001740D1"/>
    <w:rsid w:val="00174327"/>
    <w:rsid w:val="00174CC2"/>
    <w:rsid w:val="00174FEF"/>
    <w:rsid w:val="001750FC"/>
    <w:rsid w:val="00175210"/>
    <w:rsid w:val="00175752"/>
    <w:rsid w:val="0017578A"/>
    <w:rsid w:val="00175CF0"/>
    <w:rsid w:val="00176461"/>
    <w:rsid w:val="0017650F"/>
    <w:rsid w:val="0017683B"/>
    <w:rsid w:val="00176DF4"/>
    <w:rsid w:val="0017735E"/>
    <w:rsid w:val="001775FB"/>
    <w:rsid w:val="00177930"/>
    <w:rsid w:val="00180197"/>
    <w:rsid w:val="001804C6"/>
    <w:rsid w:val="001809F2"/>
    <w:rsid w:val="00180F92"/>
    <w:rsid w:val="00181376"/>
    <w:rsid w:val="0018140D"/>
    <w:rsid w:val="00182C35"/>
    <w:rsid w:val="001833E1"/>
    <w:rsid w:val="00183A62"/>
    <w:rsid w:val="00184015"/>
    <w:rsid w:val="00185945"/>
    <w:rsid w:val="00185A40"/>
    <w:rsid w:val="00185B09"/>
    <w:rsid w:val="00185B5B"/>
    <w:rsid w:val="00185CD8"/>
    <w:rsid w:val="00185F50"/>
    <w:rsid w:val="001867E9"/>
    <w:rsid w:val="001873C4"/>
    <w:rsid w:val="0018753E"/>
    <w:rsid w:val="001877C7"/>
    <w:rsid w:val="0019080E"/>
    <w:rsid w:val="00190E16"/>
    <w:rsid w:val="001913CF"/>
    <w:rsid w:val="0019144F"/>
    <w:rsid w:val="00191775"/>
    <w:rsid w:val="00192D32"/>
    <w:rsid w:val="00192D74"/>
    <w:rsid w:val="00192F05"/>
    <w:rsid w:val="0019369B"/>
    <w:rsid w:val="00193F06"/>
    <w:rsid w:val="001941EF"/>
    <w:rsid w:val="00194AEE"/>
    <w:rsid w:val="00194D4A"/>
    <w:rsid w:val="0019514F"/>
    <w:rsid w:val="0019597D"/>
    <w:rsid w:val="00195D2A"/>
    <w:rsid w:val="0019638E"/>
    <w:rsid w:val="001972D5"/>
    <w:rsid w:val="00197717"/>
    <w:rsid w:val="0019783E"/>
    <w:rsid w:val="0019785C"/>
    <w:rsid w:val="00197A4B"/>
    <w:rsid w:val="00197CF4"/>
    <w:rsid w:val="001A136F"/>
    <w:rsid w:val="001A14BC"/>
    <w:rsid w:val="001A1C9A"/>
    <w:rsid w:val="001A1CB9"/>
    <w:rsid w:val="001A23E2"/>
    <w:rsid w:val="001A310A"/>
    <w:rsid w:val="001A3185"/>
    <w:rsid w:val="001A3C90"/>
    <w:rsid w:val="001A3D42"/>
    <w:rsid w:val="001A3D47"/>
    <w:rsid w:val="001A3FB5"/>
    <w:rsid w:val="001A41AA"/>
    <w:rsid w:val="001A47AB"/>
    <w:rsid w:val="001A59BB"/>
    <w:rsid w:val="001A6137"/>
    <w:rsid w:val="001A6166"/>
    <w:rsid w:val="001A6BC6"/>
    <w:rsid w:val="001A7028"/>
    <w:rsid w:val="001A781D"/>
    <w:rsid w:val="001B0365"/>
    <w:rsid w:val="001B0BB7"/>
    <w:rsid w:val="001B12EA"/>
    <w:rsid w:val="001B160B"/>
    <w:rsid w:val="001B16EA"/>
    <w:rsid w:val="001B1A28"/>
    <w:rsid w:val="001B1E0A"/>
    <w:rsid w:val="001B2227"/>
    <w:rsid w:val="001B22F5"/>
    <w:rsid w:val="001B2603"/>
    <w:rsid w:val="001B2623"/>
    <w:rsid w:val="001B2920"/>
    <w:rsid w:val="001B302A"/>
    <w:rsid w:val="001B3707"/>
    <w:rsid w:val="001B3CBB"/>
    <w:rsid w:val="001B3E77"/>
    <w:rsid w:val="001B425D"/>
    <w:rsid w:val="001B4376"/>
    <w:rsid w:val="001B45B8"/>
    <w:rsid w:val="001B463A"/>
    <w:rsid w:val="001B46FB"/>
    <w:rsid w:val="001B49F1"/>
    <w:rsid w:val="001B4C44"/>
    <w:rsid w:val="001B4E22"/>
    <w:rsid w:val="001B5753"/>
    <w:rsid w:val="001B58F2"/>
    <w:rsid w:val="001B5B8F"/>
    <w:rsid w:val="001B60B4"/>
    <w:rsid w:val="001B6347"/>
    <w:rsid w:val="001B634F"/>
    <w:rsid w:val="001B66A8"/>
    <w:rsid w:val="001B6F02"/>
    <w:rsid w:val="001B78A6"/>
    <w:rsid w:val="001C02FE"/>
    <w:rsid w:val="001C0854"/>
    <w:rsid w:val="001C0ED5"/>
    <w:rsid w:val="001C1AA9"/>
    <w:rsid w:val="001C24DD"/>
    <w:rsid w:val="001C3031"/>
    <w:rsid w:val="001C32CD"/>
    <w:rsid w:val="001C3402"/>
    <w:rsid w:val="001C34F0"/>
    <w:rsid w:val="001C3AB3"/>
    <w:rsid w:val="001C3FF0"/>
    <w:rsid w:val="001C3FF6"/>
    <w:rsid w:val="001C4A43"/>
    <w:rsid w:val="001C55C9"/>
    <w:rsid w:val="001C5BF8"/>
    <w:rsid w:val="001C6100"/>
    <w:rsid w:val="001C7844"/>
    <w:rsid w:val="001C7B11"/>
    <w:rsid w:val="001D01E1"/>
    <w:rsid w:val="001D035B"/>
    <w:rsid w:val="001D0584"/>
    <w:rsid w:val="001D1048"/>
    <w:rsid w:val="001D1AA2"/>
    <w:rsid w:val="001D276F"/>
    <w:rsid w:val="001D29A2"/>
    <w:rsid w:val="001D3266"/>
    <w:rsid w:val="001D3518"/>
    <w:rsid w:val="001D39D7"/>
    <w:rsid w:val="001D3BF9"/>
    <w:rsid w:val="001D48C1"/>
    <w:rsid w:val="001D496F"/>
    <w:rsid w:val="001D4EBB"/>
    <w:rsid w:val="001D5095"/>
    <w:rsid w:val="001D5262"/>
    <w:rsid w:val="001D55E6"/>
    <w:rsid w:val="001D57B3"/>
    <w:rsid w:val="001D5857"/>
    <w:rsid w:val="001D66E9"/>
    <w:rsid w:val="001D691E"/>
    <w:rsid w:val="001D6997"/>
    <w:rsid w:val="001D6D26"/>
    <w:rsid w:val="001D76B2"/>
    <w:rsid w:val="001E003A"/>
    <w:rsid w:val="001E06DB"/>
    <w:rsid w:val="001E0961"/>
    <w:rsid w:val="001E0CE0"/>
    <w:rsid w:val="001E1C81"/>
    <w:rsid w:val="001E2BDE"/>
    <w:rsid w:val="001E327D"/>
    <w:rsid w:val="001E449E"/>
    <w:rsid w:val="001E47DE"/>
    <w:rsid w:val="001E4C5D"/>
    <w:rsid w:val="001E6541"/>
    <w:rsid w:val="001E68A4"/>
    <w:rsid w:val="001E765E"/>
    <w:rsid w:val="001E7DB8"/>
    <w:rsid w:val="001E7E1C"/>
    <w:rsid w:val="001F0272"/>
    <w:rsid w:val="001F028D"/>
    <w:rsid w:val="001F029E"/>
    <w:rsid w:val="001F0631"/>
    <w:rsid w:val="001F0919"/>
    <w:rsid w:val="001F0B5D"/>
    <w:rsid w:val="001F0D3D"/>
    <w:rsid w:val="001F116A"/>
    <w:rsid w:val="001F11FA"/>
    <w:rsid w:val="001F1291"/>
    <w:rsid w:val="001F13C6"/>
    <w:rsid w:val="001F13F9"/>
    <w:rsid w:val="001F183A"/>
    <w:rsid w:val="001F190E"/>
    <w:rsid w:val="001F1C51"/>
    <w:rsid w:val="001F1DC4"/>
    <w:rsid w:val="001F20A3"/>
    <w:rsid w:val="001F2446"/>
    <w:rsid w:val="001F2DA3"/>
    <w:rsid w:val="001F2F6A"/>
    <w:rsid w:val="001F3386"/>
    <w:rsid w:val="001F33F2"/>
    <w:rsid w:val="001F3627"/>
    <w:rsid w:val="001F3FF4"/>
    <w:rsid w:val="001F48FB"/>
    <w:rsid w:val="001F4A45"/>
    <w:rsid w:val="001F4E5D"/>
    <w:rsid w:val="001F4F45"/>
    <w:rsid w:val="001F539C"/>
    <w:rsid w:val="001F5F84"/>
    <w:rsid w:val="001F6468"/>
    <w:rsid w:val="001F66CF"/>
    <w:rsid w:val="001F6AF1"/>
    <w:rsid w:val="001F777D"/>
    <w:rsid w:val="002006B5"/>
    <w:rsid w:val="00200AAE"/>
    <w:rsid w:val="00200B69"/>
    <w:rsid w:val="00200C8B"/>
    <w:rsid w:val="00201325"/>
    <w:rsid w:val="00201CD7"/>
    <w:rsid w:val="00201DAA"/>
    <w:rsid w:val="00201E56"/>
    <w:rsid w:val="002020C9"/>
    <w:rsid w:val="002023B4"/>
    <w:rsid w:val="002028C7"/>
    <w:rsid w:val="00202EA7"/>
    <w:rsid w:val="002034BB"/>
    <w:rsid w:val="00203509"/>
    <w:rsid w:val="002036BF"/>
    <w:rsid w:val="002037C5"/>
    <w:rsid w:val="00203B04"/>
    <w:rsid w:val="00203FA3"/>
    <w:rsid w:val="00204294"/>
    <w:rsid w:val="002046C0"/>
    <w:rsid w:val="00205402"/>
    <w:rsid w:val="002054ED"/>
    <w:rsid w:val="00205705"/>
    <w:rsid w:val="00205951"/>
    <w:rsid w:val="00205CD8"/>
    <w:rsid w:val="00205F18"/>
    <w:rsid w:val="00205F2C"/>
    <w:rsid w:val="00205FBB"/>
    <w:rsid w:val="00206CB0"/>
    <w:rsid w:val="00207230"/>
    <w:rsid w:val="002072E1"/>
    <w:rsid w:val="002074D4"/>
    <w:rsid w:val="00207521"/>
    <w:rsid w:val="00207B1B"/>
    <w:rsid w:val="00210206"/>
    <w:rsid w:val="0021097C"/>
    <w:rsid w:val="00210B51"/>
    <w:rsid w:val="00210D6F"/>
    <w:rsid w:val="00211032"/>
    <w:rsid w:val="002110ED"/>
    <w:rsid w:val="002115ED"/>
    <w:rsid w:val="00211B27"/>
    <w:rsid w:val="00211EEA"/>
    <w:rsid w:val="00212CE6"/>
    <w:rsid w:val="002134AF"/>
    <w:rsid w:val="00215842"/>
    <w:rsid w:val="00215995"/>
    <w:rsid w:val="002164A1"/>
    <w:rsid w:val="00216CA0"/>
    <w:rsid w:val="00216E16"/>
    <w:rsid w:val="002177AA"/>
    <w:rsid w:val="002177B0"/>
    <w:rsid w:val="002200C4"/>
    <w:rsid w:val="00222ACB"/>
    <w:rsid w:val="00222DA3"/>
    <w:rsid w:val="00222F02"/>
    <w:rsid w:val="00223043"/>
    <w:rsid w:val="002232D1"/>
    <w:rsid w:val="00223741"/>
    <w:rsid w:val="0022465E"/>
    <w:rsid w:val="00224927"/>
    <w:rsid w:val="00224E44"/>
    <w:rsid w:val="002253A9"/>
    <w:rsid w:val="00225BB8"/>
    <w:rsid w:val="00225E98"/>
    <w:rsid w:val="00225EAC"/>
    <w:rsid w:val="0022605C"/>
    <w:rsid w:val="00226418"/>
    <w:rsid w:val="002266FC"/>
    <w:rsid w:val="0022686D"/>
    <w:rsid w:val="0022691E"/>
    <w:rsid w:val="0022707F"/>
    <w:rsid w:val="002270B1"/>
    <w:rsid w:val="00227470"/>
    <w:rsid w:val="002277AC"/>
    <w:rsid w:val="0022792C"/>
    <w:rsid w:val="00227ECD"/>
    <w:rsid w:val="00230C63"/>
    <w:rsid w:val="002312DF"/>
    <w:rsid w:val="002318D8"/>
    <w:rsid w:val="00231CC6"/>
    <w:rsid w:val="0023246A"/>
    <w:rsid w:val="00232B75"/>
    <w:rsid w:val="00232CB3"/>
    <w:rsid w:val="00233450"/>
    <w:rsid w:val="00233634"/>
    <w:rsid w:val="00234487"/>
    <w:rsid w:val="00234717"/>
    <w:rsid w:val="00234768"/>
    <w:rsid w:val="00234965"/>
    <w:rsid w:val="002351DD"/>
    <w:rsid w:val="0023527D"/>
    <w:rsid w:val="002354B3"/>
    <w:rsid w:val="00235963"/>
    <w:rsid w:val="00235F75"/>
    <w:rsid w:val="0023641C"/>
    <w:rsid w:val="002368CB"/>
    <w:rsid w:val="002369C9"/>
    <w:rsid w:val="00236C18"/>
    <w:rsid w:val="00237365"/>
    <w:rsid w:val="00237D97"/>
    <w:rsid w:val="00237E46"/>
    <w:rsid w:val="00241619"/>
    <w:rsid w:val="00241D60"/>
    <w:rsid w:val="00241EC6"/>
    <w:rsid w:val="0024281D"/>
    <w:rsid w:val="002428D2"/>
    <w:rsid w:val="002428E8"/>
    <w:rsid w:val="0024300B"/>
    <w:rsid w:val="002441B4"/>
    <w:rsid w:val="00244357"/>
    <w:rsid w:val="0024482D"/>
    <w:rsid w:val="00244AB1"/>
    <w:rsid w:val="002455A6"/>
    <w:rsid w:val="002459DF"/>
    <w:rsid w:val="0024600B"/>
    <w:rsid w:val="002466E5"/>
    <w:rsid w:val="00246B5A"/>
    <w:rsid w:val="002477AE"/>
    <w:rsid w:val="00247DEA"/>
    <w:rsid w:val="002506B7"/>
    <w:rsid w:val="00250799"/>
    <w:rsid w:val="002510DD"/>
    <w:rsid w:val="002517FA"/>
    <w:rsid w:val="00251CF6"/>
    <w:rsid w:val="00251E1F"/>
    <w:rsid w:val="00252B01"/>
    <w:rsid w:val="00253F82"/>
    <w:rsid w:val="0025443D"/>
    <w:rsid w:val="002544E9"/>
    <w:rsid w:val="00254599"/>
    <w:rsid w:val="00254872"/>
    <w:rsid w:val="00254DF7"/>
    <w:rsid w:val="002551D1"/>
    <w:rsid w:val="00255EC5"/>
    <w:rsid w:val="0025608E"/>
    <w:rsid w:val="002560A1"/>
    <w:rsid w:val="00256334"/>
    <w:rsid w:val="00256398"/>
    <w:rsid w:val="0025641A"/>
    <w:rsid w:val="00257341"/>
    <w:rsid w:val="00257C0E"/>
    <w:rsid w:val="00257C66"/>
    <w:rsid w:val="00257D50"/>
    <w:rsid w:val="002609DF"/>
    <w:rsid w:val="00260D83"/>
    <w:rsid w:val="00261509"/>
    <w:rsid w:val="002615AE"/>
    <w:rsid w:val="00262029"/>
    <w:rsid w:val="0026234A"/>
    <w:rsid w:val="00262972"/>
    <w:rsid w:val="00262CBA"/>
    <w:rsid w:val="002635B6"/>
    <w:rsid w:val="00263BEC"/>
    <w:rsid w:val="00264028"/>
    <w:rsid w:val="00264610"/>
    <w:rsid w:val="00264743"/>
    <w:rsid w:val="00264C81"/>
    <w:rsid w:val="002653BE"/>
    <w:rsid w:val="00265A1D"/>
    <w:rsid w:val="002666B8"/>
    <w:rsid w:val="002669D2"/>
    <w:rsid w:val="002669E4"/>
    <w:rsid w:val="00266AEF"/>
    <w:rsid w:val="00266C51"/>
    <w:rsid w:val="00267355"/>
    <w:rsid w:val="002676D0"/>
    <w:rsid w:val="0026787B"/>
    <w:rsid w:val="00267D9D"/>
    <w:rsid w:val="00270172"/>
    <w:rsid w:val="00270656"/>
    <w:rsid w:val="002715A1"/>
    <w:rsid w:val="002715B1"/>
    <w:rsid w:val="002726F8"/>
    <w:rsid w:val="00273062"/>
    <w:rsid w:val="00273682"/>
    <w:rsid w:val="00273AC5"/>
    <w:rsid w:val="002740AE"/>
    <w:rsid w:val="00274436"/>
    <w:rsid w:val="0027474A"/>
    <w:rsid w:val="0027479C"/>
    <w:rsid w:val="0027493E"/>
    <w:rsid w:val="00274B84"/>
    <w:rsid w:val="00274DB8"/>
    <w:rsid w:val="00275E12"/>
    <w:rsid w:val="002763D5"/>
    <w:rsid w:val="00276FE8"/>
    <w:rsid w:val="00277083"/>
    <w:rsid w:val="00277F1B"/>
    <w:rsid w:val="002806D9"/>
    <w:rsid w:val="00280E1E"/>
    <w:rsid w:val="002810E9"/>
    <w:rsid w:val="00281466"/>
    <w:rsid w:val="00281500"/>
    <w:rsid w:val="00281C5C"/>
    <w:rsid w:val="00281F6F"/>
    <w:rsid w:val="00282287"/>
    <w:rsid w:val="002829D7"/>
    <w:rsid w:val="00282AB1"/>
    <w:rsid w:val="00282DD4"/>
    <w:rsid w:val="00283100"/>
    <w:rsid w:val="002831A0"/>
    <w:rsid w:val="002834B9"/>
    <w:rsid w:val="002839BF"/>
    <w:rsid w:val="00283D95"/>
    <w:rsid w:val="002851F6"/>
    <w:rsid w:val="002856D6"/>
    <w:rsid w:val="00285A3E"/>
    <w:rsid w:val="00285AF7"/>
    <w:rsid w:val="00285FAB"/>
    <w:rsid w:val="00287798"/>
    <w:rsid w:val="0028788E"/>
    <w:rsid w:val="00287C59"/>
    <w:rsid w:val="00287DAA"/>
    <w:rsid w:val="0029058E"/>
    <w:rsid w:val="002910E2"/>
    <w:rsid w:val="00292054"/>
    <w:rsid w:val="002923F1"/>
    <w:rsid w:val="00292586"/>
    <w:rsid w:val="00293108"/>
    <w:rsid w:val="002935DF"/>
    <w:rsid w:val="002936B8"/>
    <w:rsid w:val="002937B4"/>
    <w:rsid w:val="002938B7"/>
    <w:rsid w:val="00293C16"/>
    <w:rsid w:val="00293FAC"/>
    <w:rsid w:val="00294D6C"/>
    <w:rsid w:val="00294F58"/>
    <w:rsid w:val="00294F86"/>
    <w:rsid w:val="00295218"/>
    <w:rsid w:val="002952E4"/>
    <w:rsid w:val="00295DEA"/>
    <w:rsid w:val="00295FCD"/>
    <w:rsid w:val="002962EB"/>
    <w:rsid w:val="002964B4"/>
    <w:rsid w:val="002967C6"/>
    <w:rsid w:val="002967D1"/>
    <w:rsid w:val="00296DA5"/>
    <w:rsid w:val="00297138"/>
    <w:rsid w:val="002977FC"/>
    <w:rsid w:val="00297CE8"/>
    <w:rsid w:val="002A09C9"/>
    <w:rsid w:val="002A13D2"/>
    <w:rsid w:val="002A1BED"/>
    <w:rsid w:val="002A1C00"/>
    <w:rsid w:val="002A1EAF"/>
    <w:rsid w:val="002A2995"/>
    <w:rsid w:val="002A2B0F"/>
    <w:rsid w:val="002A2E88"/>
    <w:rsid w:val="002A2E8A"/>
    <w:rsid w:val="002A2FD3"/>
    <w:rsid w:val="002A3463"/>
    <w:rsid w:val="002A367A"/>
    <w:rsid w:val="002A3E86"/>
    <w:rsid w:val="002A4059"/>
    <w:rsid w:val="002A4090"/>
    <w:rsid w:val="002A4180"/>
    <w:rsid w:val="002A4403"/>
    <w:rsid w:val="002A4C1F"/>
    <w:rsid w:val="002A55D2"/>
    <w:rsid w:val="002A6055"/>
    <w:rsid w:val="002A6696"/>
    <w:rsid w:val="002A67F0"/>
    <w:rsid w:val="002A69C2"/>
    <w:rsid w:val="002A6FC6"/>
    <w:rsid w:val="002A793C"/>
    <w:rsid w:val="002B04F7"/>
    <w:rsid w:val="002B0803"/>
    <w:rsid w:val="002B08C7"/>
    <w:rsid w:val="002B0A03"/>
    <w:rsid w:val="002B0AAB"/>
    <w:rsid w:val="002B135A"/>
    <w:rsid w:val="002B13D6"/>
    <w:rsid w:val="002B23FC"/>
    <w:rsid w:val="002B2CFE"/>
    <w:rsid w:val="002B3F21"/>
    <w:rsid w:val="002B4597"/>
    <w:rsid w:val="002B4912"/>
    <w:rsid w:val="002B492F"/>
    <w:rsid w:val="002B4B25"/>
    <w:rsid w:val="002B4CD7"/>
    <w:rsid w:val="002B51C4"/>
    <w:rsid w:val="002B54D2"/>
    <w:rsid w:val="002B5E54"/>
    <w:rsid w:val="002B674D"/>
    <w:rsid w:val="002B67F1"/>
    <w:rsid w:val="002B6D9B"/>
    <w:rsid w:val="002B6F25"/>
    <w:rsid w:val="002B731B"/>
    <w:rsid w:val="002B7684"/>
    <w:rsid w:val="002C00C7"/>
    <w:rsid w:val="002C0DE7"/>
    <w:rsid w:val="002C0E99"/>
    <w:rsid w:val="002C13A9"/>
    <w:rsid w:val="002C15AF"/>
    <w:rsid w:val="002C25F9"/>
    <w:rsid w:val="002C2A7E"/>
    <w:rsid w:val="002C2C27"/>
    <w:rsid w:val="002C37C6"/>
    <w:rsid w:val="002C4093"/>
    <w:rsid w:val="002C4961"/>
    <w:rsid w:val="002C56F8"/>
    <w:rsid w:val="002C5A25"/>
    <w:rsid w:val="002C5B20"/>
    <w:rsid w:val="002C5B63"/>
    <w:rsid w:val="002C637F"/>
    <w:rsid w:val="002C68D2"/>
    <w:rsid w:val="002C69DE"/>
    <w:rsid w:val="002C6C6F"/>
    <w:rsid w:val="002C6EBF"/>
    <w:rsid w:val="002C6F79"/>
    <w:rsid w:val="002C749A"/>
    <w:rsid w:val="002C77F2"/>
    <w:rsid w:val="002D0091"/>
    <w:rsid w:val="002D018F"/>
    <w:rsid w:val="002D0572"/>
    <w:rsid w:val="002D067D"/>
    <w:rsid w:val="002D06C0"/>
    <w:rsid w:val="002D073F"/>
    <w:rsid w:val="002D074D"/>
    <w:rsid w:val="002D0CF1"/>
    <w:rsid w:val="002D117F"/>
    <w:rsid w:val="002D136C"/>
    <w:rsid w:val="002D18FB"/>
    <w:rsid w:val="002D1917"/>
    <w:rsid w:val="002D1A6A"/>
    <w:rsid w:val="002D1AAE"/>
    <w:rsid w:val="002D1E92"/>
    <w:rsid w:val="002D205F"/>
    <w:rsid w:val="002D220C"/>
    <w:rsid w:val="002D2829"/>
    <w:rsid w:val="002D2A92"/>
    <w:rsid w:val="002D2B29"/>
    <w:rsid w:val="002D2D3F"/>
    <w:rsid w:val="002D2E85"/>
    <w:rsid w:val="002D3769"/>
    <w:rsid w:val="002D3894"/>
    <w:rsid w:val="002D3B71"/>
    <w:rsid w:val="002D3CCF"/>
    <w:rsid w:val="002D497B"/>
    <w:rsid w:val="002D49C2"/>
    <w:rsid w:val="002D4F1B"/>
    <w:rsid w:val="002D54B5"/>
    <w:rsid w:val="002D5509"/>
    <w:rsid w:val="002D56A6"/>
    <w:rsid w:val="002D59BC"/>
    <w:rsid w:val="002D5B31"/>
    <w:rsid w:val="002D5D17"/>
    <w:rsid w:val="002D62F0"/>
    <w:rsid w:val="002D6F0B"/>
    <w:rsid w:val="002D751D"/>
    <w:rsid w:val="002D7AD6"/>
    <w:rsid w:val="002D7F65"/>
    <w:rsid w:val="002E0E6B"/>
    <w:rsid w:val="002E1C66"/>
    <w:rsid w:val="002E1F03"/>
    <w:rsid w:val="002E2346"/>
    <w:rsid w:val="002E2386"/>
    <w:rsid w:val="002E24DF"/>
    <w:rsid w:val="002E2796"/>
    <w:rsid w:val="002E284C"/>
    <w:rsid w:val="002E2899"/>
    <w:rsid w:val="002E2DB6"/>
    <w:rsid w:val="002E383D"/>
    <w:rsid w:val="002E39E9"/>
    <w:rsid w:val="002E3AA8"/>
    <w:rsid w:val="002E3D88"/>
    <w:rsid w:val="002E4826"/>
    <w:rsid w:val="002E4867"/>
    <w:rsid w:val="002E4E24"/>
    <w:rsid w:val="002E538A"/>
    <w:rsid w:val="002E5A0D"/>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D9"/>
    <w:rsid w:val="002F00F8"/>
    <w:rsid w:val="002F02BA"/>
    <w:rsid w:val="002F12AD"/>
    <w:rsid w:val="002F21EE"/>
    <w:rsid w:val="002F2256"/>
    <w:rsid w:val="002F2266"/>
    <w:rsid w:val="002F2491"/>
    <w:rsid w:val="002F2864"/>
    <w:rsid w:val="002F2A8A"/>
    <w:rsid w:val="002F2B7D"/>
    <w:rsid w:val="002F2CB5"/>
    <w:rsid w:val="002F2E1E"/>
    <w:rsid w:val="002F38D4"/>
    <w:rsid w:val="002F3B07"/>
    <w:rsid w:val="002F3FD1"/>
    <w:rsid w:val="002F401C"/>
    <w:rsid w:val="002F4537"/>
    <w:rsid w:val="002F4A03"/>
    <w:rsid w:val="002F64C2"/>
    <w:rsid w:val="002F689D"/>
    <w:rsid w:val="002F6B26"/>
    <w:rsid w:val="002F70C1"/>
    <w:rsid w:val="002F7711"/>
    <w:rsid w:val="002F7E92"/>
    <w:rsid w:val="00301D8B"/>
    <w:rsid w:val="00302408"/>
    <w:rsid w:val="00302429"/>
    <w:rsid w:val="003024B1"/>
    <w:rsid w:val="00302BA1"/>
    <w:rsid w:val="0030316C"/>
    <w:rsid w:val="003039D1"/>
    <w:rsid w:val="00303BAE"/>
    <w:rsid w:val="00304B04"/>
    <w:rsid w:val="00305457"/>
    <w:rsid w:val="00305800"/>
    <w:rsid w:val="00305F19"/>
    <w:rsid w:val="0030620F"/>
    <w:rsid w:val="00306A16"/>
    <w:rsid w:val="00306A74"/>
    <w:rsid w:val="0030715F"/>
    <w:rsid w:val="00307209"/>
    <w:rsid w:val="00307BCA"/>
    <w:rsid w:val="00307C15"/>
    <w:rsid w:val="00310DB8"/>
    <w:rsid w:val="0031151F"/>
    <w:rsid w:val="00311564"/>
    <w:rsid w:val="003125AB"/>
    <w:rsid w:val="00312789"/>
    <w:rsid w:val="00313236"/>
    <w:rsid w:val="00313613"/>
    <w:rsid w:val="00313748"/>
    <w:rsid w:val="00313E1D"/>
    <w:rsid w:val="003143E4"/>
    <w:rsid w:val="0031463C"/>
    <w:rsid w:val="00314927"/>
    <w:rsid w:val="00314FC9"/>
    <w:rsid w:val="00315189"/>
    <w:rsid w:val="00315B22"/>
    <w:rsid w:val="00316121"/>
    <w:rsid w:val="0031691C"/>
    <w:rsid w:val="0031694F"/>
    <w:rsid w:val="00316C61"/>
    <w:rsid w:val="00316E70"/>
    <w:rsid w:val="00316EDF"/>
    <w:rsid w:val="0031725B"/>
    <w:rsid w:val="00317506"/>
    <w:rsid w:val="00317799"/>
    <w:rsid w:val="00317A47"/>
    <w:rsid w:val="00317BBF"/>
    <w:rsid w:val="00317E21"/>
    <w:rsid w:val="00320371"/>
    <w:rsid w:val="00320598"/>
    <w:rsid w:val="003207CC"/>
    <w:rsid w:val="00321C7A"/>
    <w:rsid w:val="003226F0"/>
    <w:rsid w:val="00322D6A"/>
    <w:rsid w:val="00322E1E"/>
    <w:rsid w:val="00323549"/>
    <w:rsid w:val="00323D4D"/>
    <w:rsid w:val="00324240"/>
    <w:rsid w:val="00324518"/>
    <w:rsid w:val="00324705"/>
    <w:rsid w:val="00325227"/>
    <w:rsid w:val="003257B5"/>
    <w:rsid w:val="00325839"/>
    <w:rsid w:val="00325BC8"/>
    <w:rsid w:val="00326258"/>
    <w:rsid w:val="003265F1"/>
    <w:rsid w:val="00327A79"/>
    <w:rsid w:val="003300FF"/>
    <w:rsid w:val="00330D90"/>
    <w:rsid w:val="00330F2A"/>
    <w:rsid w:val="003311E6"/>
    <w:rsid w:val="003312C5"/>
    <w:rsid w:val="0033153D"/>
    <w:rsid w:val="003315F7"/>
    <w:rsid w:val="00331AA2"/>
    <w:rsid w:val="00331AA5"/>
    <w:rsid w:val="00331F04"/>
    <w:rsid w:val="00332D20"/>
    <w:rsid w:val="003330C3"/>
    <w:rsid w:val="00333203"/>
    <w:rsid w:val="00334395"/>
    <w:rsid w:val="003346A8"/>
    <w:rsid w:val="00334745"/>
    <w:rsid w:val="00334B07"/>
    <w:rsid w:val="00335561"/>
    <w:rsid w:val="00335DB0"/>
    <w:rsid w:val="00335E84"/>
    <w:rsid w:val="00336124"/>
    <w:rsid w:val="003363CF"/>
    <w:rsid w:val="00336D17"/>
    <w:rsid w:val="00337E8B"/>
    <w:rsid w:val="0034002A"/>
    <w:rsid w:val="003404A0"/>
    <w:rsid w:val="0034159A"/>
    <w:rsid w:val="0034170B"/>
    <w:rsid w:val="00341E3D"/>
    <w:rsid w:val="00342334"/>
    <w:rsid w:val="00342459"/>
    <w:rsid w:val="00342C8E"/>
    <w:rsid w:val="003431B9"/>
    <w:rsid w:val="00343754"/>
    <w:rsid w:val="003447CD"/>
    <w:rsid w:val="003449A1"/>
    <w:rsid w:val="00344DD1"/>
    <w:rsid w:val="003451BE"/>
    <w:rsid w:val="0034564D"/>
    <w:rsid w:val="00346AB8"/>
    <w:rsid w:val="00346EC4"/>
    <w:rsid w:val="003479AB"/>
    <w:rsid w:val="00347BA9"/>
    <w:rsid w:val="00347D2B"/>
    <w:rsid w:val="003506C2"/>
    <w:rsid w:val="003507E8"/>
    <w:rsid w:val="00350C0C"/>
    <w:rsid w:val="00350DAB"/>
    <w:rsid w:val="00351C6B"/>
    <w:rsid w:val="00351CEB"/>
    <w:rsid w:val="00351D89"/>
    <w:rsid w:val="003523C4"/>
    <w:rsid w:val="003528CE"/>
    <w:rsid w:val="00352916"/>
    <w:rsid w:val="00352AFF"/>
    <w:rsid w:val="0035399F"/>
    <w:rsid w:val="00353B39"/>
    <w:rsid w:val="003541BE"/>
    <w:rsid w:val="003549A2"/>
    <w:rsid w:val="003549AF"/>
    <w:rsid w:val="00354A91"/>
    <w:rsid w:val="00354CDB"/>
    <w:rsid w:val="00354EE1"/>
    <w:rsid w:val="0035522A"/>
    <w:rsid w:val="00355465"/>
    <w:rsid w:val="00355F5A"/>
    <w:rsid w:val="00356076"/>
    <w:rsid w:val="00356092"/>
    <w:rsid w:val="00356B4A"/>
    <w:rsid w:val="00356C5E"/>
    <w:rsid w:val="00356FAA"/>
    <w:rsid w:val="003576B6"/>
    <w:rsid w:val="00357A81"/>
    <w:rsid w:val="003600E3"/>
    <w:rsid w:val="00360FFC"/>
    <w:rsid w:val="0036195A"/>
    <w:rsid w:val="00361E50"/>
    <w:rsid w:val="00362508"/>
    <w:rsid w:val="00362B6D"/>
    <w:rsid w:val="0036386C"/>
    <w:rsid w:val="00363F89"/>
    <w:rsid w:val="00364385"/>
    <w:rsid w:val="003646E9"/>
    <w:rsid w:val="00365BEE"/>
    <w:rsid w:val="00365FA5"/>
    <w:rsid w:val="003662EB"/>
    <w:rsid w:val="00366EAB"/>
    <w:rsid w:val="00367529"/>
    <w:rsid w:val="00370DDE"/>
    <w:rsid w:val="003710FB"/>
    <w:rsid w:val="00371296"/>
    <w:rsid w:val="00371B50"/>
    <w:rsid w:val="00371E39"/>
    <w:rsid w:val="00372092"/>
    <w:rsid w:val="00372153"/>
    <w:rsid w:val="0037237D"/>
    <w:rsid w:val="0037273F"/>
    <w:rsid w:val="00372AA1"/>
    <w:rsid w:val="00373296"/>
    <w:rsid w:val="003734A2"/>
    <w:rsid w:val="003749F2"/>
    <w:rsid w:val="003750F1"/>
    <w:rsid w:val="00375222"/>
    <w:rsid w:val="00375231"/>
    <w:rsid w:val="003755CA"/>
    <w:rsid w:val="00375849"/>
    <w:rsid w:val="0037590D"/>
    <w:rsid w:val="00375EF1"/>
    <w:rsid w:val="00376014"/>
    <w:rsid w:val="0037614D"/>
    <w:rsid w:val="00377278"/>
    <w:rsid w:val="00377368"/>
    <w:rsid w:val="00377532"/>
    <w:rsid w:val="00377B1C"/>
    <w:rsid w:val="0038117C"/>
    <w:rsid w:val="00381663"/>
    <w:rsid w:val="00381812"/>
    <w:rsid w:val="00381FFB"/>
    <w:rsid w:val="003820DF"/>
    <w:rsid w:val="003825EA"/>
    <w:rsid w:val="0038277C"/>
    <w:rsid w:val="00382F5E"/>
    <w:rsid w:val="003836D8"/>
    <w:rsid w:val="00383708"/>
    <w:rsid w:val="00383822"/>
    <w:rsid w:val="00383C3F"/>
    <w:rsid w:val="003841F7"/>
    <w:rsid w:val="003845B8"/>
    <w:rsid w:val="00384DFC"/>
    <w:rsid w:val="00385041"/>
    <w:rsid w:val="003851AF"/>
    <w:rsid w:val="00386FFC"/>
    <w:rsid w:val="0038783D"/>
    <w:rsid w:val="00387B38"/>
    <w:rsid w:val="00387BE7"/>
    <w:rsid w:val="00387C61"/>
    <w:rsid w:val="00387D9F"/>
    <w:rsid w:val="0039071C"/>
    <w:rsid w:val="0039095B"/>
    <w:rsid w:val="00390AE4"/>
    <w:rsid w:val="00390DB7"/>
    <w:rsid w:val="00391314"/>
    <w:rsid w:val="00392021"/>
    <w:rsid w:val="00392E22"/>
    <w:rsid w:val="00392F23"/>
    <w:rsid w:val="0039429B"/>
    <w:rsid w:val="003943B8"/>
    <w:rsid w:val="00395009"/>
    <w:rsid w:val="00395334"/>
    <w:rsid w:val="00395A39"/>
    <w:rsid w:val="0039612E"/>
    <w:rsid w:val="00397087"/>
    <w:rsid w:val="003976F7"/>
    <w:rsid w:val="003977F1"/>
    <w:rsid w:val="003978A6"/>
    <w:rsid w:val="003A0C2B"/>
    <w:rsid w:val="003A0E44"/>
    <w:rsid w:val="003A118D"/>
    <w:rsid w:val="003A13AF"/>
    <w:rsid w:val="003A14BB"/>
    <w:rsid w:val="003A14E7"/>
    <w:rsid w:val="003A17DC"/>
    <w:rsid w:val="003A1CC4"/>
    <w:rsid w:val="003A240D"/>
    <w:rsid w:val="003A26CC"/>
    <w:rsid w:val="003A2AE1"/>
    <w:rsid w:val="003A3FA2"/>
    <w:rsid w:val="003A4984"/>
    <w:rsid w:val="003A4E05"/>
    <w:rsid w:val="003A4EC1"/>
    <w:rsid w:val="003A50F2"/>
    <w:rsid w:val="003A5474"/>
    <w:rsid w:val="003A567C"/>
    <w:rsid w:val="003A6248"/>
    <w:rsid w:val="003A62E0"/>
    <w:rsid w:val="003A6B78"/>
    <w:rsid w:val="003A7672"/>
    <w:rsid w:val="003A76CD"/>
    <w:rsid w:val="003A7EC6"/>
    <w:rsid w:val="003B003E"/>
    <w:rsid w:val="003B00C3"/>
    <w:rsid w:val="003B0747"/>
    <w:rsid w:val="003B09E4"/>
    <w:rsid w:val="003B1342"/>
    <w:rsid w:val="003B17F3"/>
    <w:rsid w:val="003B1D04"/>
    <w:rsid w:val="003B1DC0"/>
    <w:rsid w:val="003B1DE5"/>
    <w:rsid w:val="003B31B9"/>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417"/>
    <w:rsid w:val="003B7903"/>
    <w:rsid w:val="003B7B30"/>
    <w:rsid w:val="003B7EA1"/>
    <w:rsid w:val="003B7F43"/>
    <w:rsid w:val="003C0256"/>
    <w:rsid w:val="003C08E5"/>
    <w:rsid w:val="003C0AAF"/>
    <w:rsid w:val="003C0F3B"/>
    <w:rsid w:val="003C1565"/>
    <w:rsid w:val="003C18F9"/>
    <w:rsid w:val="003C1C8E"/>
    <w:rsid w:val="003C262C"/>
    <w:rsid w:val="003C2E86"/>
    <w:rsid w:val="003C30CA"/>
    <w:rsid w:val="003C3EF6"/>
    <w:rsid w:val="003C41B9"/>
    <w:rsid w:val="003C4B15"/>
    <w:rsid w:val="003C4CD7"/>
    <w:rsid w:val="003C4D3D"/>
    <w:rsid w:val="003C4F96"/>
    <w:rsid w:val="003C6023"/>
    <w:rsid w:val="003C62E9"/>
    <w:rsid w:val="003C6741"/>
    <w:rsid w:val="003C6A73"/>
    <w:rsid w:val="003C6B29"/>
    <w:rsid w:val="003C6D4F"/>
    <w:rsid w:val="003C7748"/>
    <w:rsid w:val="003C79E9"/>
    <w:rsid w:val="003C7E4A"/>
    <w:rsid w:val="003D0209"/>
    <w:rsid w:val="003D0C82"/>
    <w:rsid w:val="003D15DC"/>
    <w:rsid w:val="003D217E"/>
    <w:rsid w:val="003D23A3"/>
    <w:rsid w:val="003D266C"/>
    <w:rsid w:val="003D309D"/>
    <w:rsid w:val="003D31A1"/>
    <w:rsid w:val="003D369C"/>
    <w:rsid w:val="003D36D6"/>
    <w:rsid w:val="003D3B32"/>
    <w:rsid w:val="003D3F90"/>
    <w:rsid w:val="003D460B"/>
    <w:rsid w:val="003D4C53"/>
    <w:rsid w:val="003D4F15"/>
    <w:rsid w:val="003D529B"/>
    <w:rsid w:val="003D56C1"/>
    <w:rsid w:val="003D56C2"/>
    <w:rsid w:val="003D601D"/>
    <w:rsid w:val="003D6270"/>
    <w:rsid w:val="003D6996"/>
    <w:rsid w:val="003D6D14"/>
    <w:rsid w:val="003D6FE0"/>
    <w:rsid w:val="003D7547"/>
    <w:rsid w:val="003D7D98"/>
    <w:rsid w:val="003E05DD"/>
    <w:rsid w:val="003E0684"/>
    <w:rsid w:val="003E0D71"/>
    <w:rsid w:val="003E194D"/>
    <w:rsid w:val="003E1AA8"/>
    <w:rsid w:val="003E209F"/>
    <w:rsid w:val="003E20FC"/>
    <w:rsid w:val="003E2537"/>
    <w:rsid w:val="003E2546"/>
    <w:rsid w:val="003E2826"/>
    <w:rsid w:val="003E2FDD"/>
    <w:rsid w:val="003E36E1"/>
    <w:rsid w:val="003E4416"/>
    <w:rsid w:val="003E44DC"/>
    <w:rsid w:val="003E5056"/>
    <w:rsid w:val="003E5AF1"/>
    <w:rsid w:val="003E626D"/>
    <w:rsid w:val="003E638E"/>
    <w:rsid w:val="003E6549"/>
    <w:rsid w:val="003E67AB"/>
    <w:rsid w:val="003E6BBC"/>
    <w:rsid w:val="003E6C82"/>
    <w:rsid w:val="003E7093"/>
    <w:rsid w:val="003E79B9"/>
    <w:rsid w:val="003E7A18"/>
    <w:rsid w:val="003E7B31"/>
    <w:rsid w:val="003E7D4E"/>
    <w:rsid w:val="003F0553"/>
    <w:rsid w:val="003F071C"/>
    <w:rsid w:val="003F088D"/>
    <w:rsid w:val="003F0C85"/>
    <w:rsid w:val="003F107A"/>
    <w:rsid w:val="003F121D"/>
    <w:rsid w:val="003F173B"/>
    <w:rsid w:val="003F1DF0"/>
    <w:rsid w:val="003F2051"/>
    <w:rsid w:val="003F3189"/>
    <w:rsid w:val="003F3242"/>
    <w:rsid w:val="003F352C"/>
    <w:rsid w:val="003F3CF1"/>
    <w:rsid w:val="003F3F67"/>
    <w:rsid w:val="003F428A"/>
    <w:rsid w:val="003F43D7"/>
    <w:rsid w:val="003F46B0"/>
    <w:rsid w:val="003F4804"/>
    <w:rsid w:val="003F5143"/>
    <w:rsid w:val="003F6119"/>
    <w:rsid w:val="003F6325"/>
    <w:rsid w:val="003F6B1F"/>
    <w:rsid w:val="003F6B3B"/>
    <w:rsid w:val="003F6C38"/>
    <w:rsid w:val="00400689"/>
    <w:rsid w:val="00400C53"/>
    <w:rsid w:val="004014AF"/>
    <w:rsid w:val="00401862"/>
    <w:rsid w:val="00401F49"/>
    <w:rsid w:val="00402087"/>
    <w:rsid w:val="00403478"/>
    <w:rsid w:val="004038AD"/>
    <w:rsid w:val="00403977"/>
    <w:rsid w:val="00403DB0"/>
    <w:rsid w:val="0040489B"/>
    <w:rsid w:val="00405284"/>
    <w:rsid w:val="004053B7"/>
    <w:rsid w:val="00405B68"/>
    <w:rsid w:val="00406D3F"/>
    <w:rsid w:val="00407030"/>
    <w:rsid w:val="004073CA"/>
    <w:rsid w:val="0040740D"/>
    <w:rsid w:val="00407BB5"/>
    <w:rsid w:val="00407E89"/>
    <w:rsid w:val="00410007"/>
    <w:rsid w:val="0041022C"/>
    <w:rsid w:val="00410373"/>
    <w:rsid w:val="00410710"/>
    <w:rsid w:val="004109EE"/>
    <w:rsid w:val="0041181D"/>
    <w:rsid w:val="00411CFD"/>
    <w:rsid w:val="00411D81"/>
    <w:rsid w:val="0041235F"/>
    <w:rsid w:val="00412699"/>
    <w:rsid w:val="004126D2"/>
    <w:rsid w:val="00412B0F"/>
    <w:rsid w:val="00412EE0"/>
    <w:rsid w:val="0041312E"/>
    <w:rsid w:val="00414214"/>
    <w:rsid w:val="004149FB"/>
    <w:rsid w:val="004156A3"/>
    <w:rsid w:val="00416167"/>
    <w:rsid w:val="00416310"/>
    <w:rsid w:val="00416434"/>
    <w:rsid w:val="00416A4B"/>
    <w:rsid w:val="00416C49"/>
    <w:rsid w:val="00416FC7"/>
    <w:rsid w:val="00417236"/>
    <w:rsid w:val="004173AB"/>
    <w:rsid w:val="00417A5D"/>
    <w:rsid w:val="00417E24"/>
    <w:rsid w:val="00417EC8"/>
    <w:rsid w:val="004202D0"/>
    <w:rsid w:val="00420E76"/>
    <w:rsid w:val="004212CD"/>
    <w:rsid w:val="00421589"/>
    <w:rsid w:val="00421EF7"/>
    <w:rsid w:val="00422155"/>
    <w:rsid w:val="004225C2"/>
    <w:rsid w:val="00422786"/>
    <w:rsid w:val="00422A73"/>
    <w:rsid w:val="00423A11"/>
    <w:rsid w:val="00423ABA"/>
    <w:rsid w:val="00423AEB"/>
    <w:rsid w:val="00424378"/>
    <w:rsid w:val="004243C0"/>
    <w:rsid w:val="00424506"/>
    <w:rsid w:val="00424589"/>
    <w:rsid w:val="00424AC4"/>
    <w:rsid w:val="00424B57"/>
    <w:rsid w:val="0042554F"/>
    <w:rsid w:val="004261D8"/>
    <w:rsid w:val="00426600"/>
    <w:rsid w:val="0042661C"/>
    <w:rsid w:val="00426D59"/>
    <w:rsid w:val="00426FD5"/>
    <w:rsid w:val="00427C35"/>
    <w:rsid w:val="00427C82"/>
    <w:rsid w:val="0043112B"/>
    <w:rsid w:val="004313F8"/>
    <w:rsid w:val="0043289D"/>
    <w:rsid w:val="00432DE0"/>
    <w:rsid w:val="0043311E"/>
    <w:rsid w:val="004334BB"/>
    <w:rsid w:val="0043392A"/>
    <w:rsid w:val="00434455"/>
    <w:rsid w:val="004345A1"/>
    <w:rsid w:val="00434730"/>
    <w:rsid w:val="0043492C"/>
    <w:rsid w:val="00434D4E"/>
    <w:rsid w:val="00435F34"/>
    <w:rsid w:val="00436134"/>
    <w:rsid w:val="00436192"/>
    <w:rsid w:val="004363BF"/>
    <w:rsid w:val="00436A64"/>
    <w:rsid w:val="00436D43"/>
    <w:rsid w:val="00436E03"/>
    <w:rsid w:val="00437B4A"/>
    <w:rsid w:val="00437FCD"/>
    <w:rsid w:val="0044025A"/>
    <w:rsid w:val="004402C4"/>
    <w:rsid w:val="0044101E"/>
    <w:rsid w:val="0044104E"/>
    <w:rsid w:val="004421B3"/>
    <w:rsid w:val="00442329"/>
    <w:rsid w:val="004425F5"/>
    <w:rsid w:val="00442D71"/>
    <w:rsid w:val="004430E0"/>
    <w:rsid w:val="004437A4"/>
    <w:rsid w:val="00444593"/>
    <w:rsid w:val="0044459B"/>
    <w:rsid w:val="00444C28"/>
    <w:rsid w:val="00444E08"/>
    <w:rsid w:val="0044552C"/>
    <w:rsid w:val="0044561C"/>
    <w:rsid w:val="004459EF"/>
    <w:rsid w:val="00445EE2"/>
    <w:rsid w:val="004460DF"/>
    <w:rsid w:val="004462B6"/>
    <w:rsid w:val="0044655A"/>
    <w:rsid w:val="004465C5"/>
    <w:rsid w:val="00446682"/>
    <w:rsid w:val="00446D91"/>
    <w:rsid w:val="00447248"/>
    <w:rsid w:val="00447371"/>
    <w:rsid w:val="004478DF"/>
    <w:rsid w:val="00447D46"/>
    <w:rsid w:val="00451280"/>
    <w:rsid w:val="00452158"/>
    <w:rsid w:val="0045254C"/>
    <w:rsid w:val="00452701"/>
    <w:rsid w:val="00453957"/>
    <w:rsid w:val="0045461D"/>
    <w:rsid w:val="004552D5"/>
    <w:rsid w:val="004554D4"/>
    <w:rsid w:val="004555CF"/>
    <w:rsid w:val="00455725"/>
    <w:rsid w:val="0045572E"/>
    <w:rsid w:val="00455E44"/>
    <w:rsid w:val="004562C7"/>
    <w:rsid w:val="00456618"/>
    <w:rsid w:val="00457221"/>
    <w:rsid w:val="004574BC"/>
    <w:rsid w:val="00457A56"/>
    <w:rsid w:val="00460048"/>
    <w:rsid w:val="004606AE"/>
    <w:rsid w:val="00460923"/>
    <w:rsid w:val="00460F2F"/>
    <w:rsid w:val="00461278"/>
    <w:rsid w:val="00461356"/>
    <w:rsid w:val="00461BD4"/>
    <w:rsid w:val="00461C8A"/>
    <w:rsid w:val="00462021"/>
    <w:rsid w:val="004620A3"/>
    <w:rsid w:val="004628BF"/>
    <w:rsid w:val="00463063"/>
    <w:rsid w:val="004635E5"/>
    <w:rsid w:val="00463745"/>
    <w:rsid w:val="00463DA2"/>
    <w:rsid w:val="004643F2"/>
    <w:rsid w:val="004644EF"/>
    <w:rsid w:val="00465065"/>
    <w:rsid w:val="00465726"/>
    <w:rsid w:val="004658FB"/>
    <w:rsid w:val="004659C9"/>
    <w:rsid w:val="00465A54"/>
    <w:rsid w:val="00465D49"/>
    <w:rsid w:val="00465FCA"/>
    <w:rsid w:val="0046637A"/>
    <w:rsid w:val="00466C76"/>
    <w:rsid w:val="004679D4"/>
    <w:rsid w:val="004679F5"/>
    <w:rsid w:val="00470383"/>
    <w:rsid w:val="004705D4"/>
    <w:rsid w:val="00470E25"/>
    <w:rsid w:val="0047124B"/>
    <w:rsid w:val="00471490"/>
    <w:rsid w:val="00471D28"/>
    <w:rsid w:val="00472463"/>
    <w:rsid w:val="00472973"/>
    <w:rsid w:val="00472A9C"/>
    <w:rsid w:val="00472AAF"/>
    <w:rsid w:val="00472BD1"/>
    <w:rsid w:val="00472C58"/>
    <w:rsid w:val="00472FBF"/>
    <w:rsid w:val="00473138"/>
    <w:rsid w:val="0047341E"/>
    <w:rsid w:val="0047365D"/>
    <w:rsid w:val="004741DD"/>
    <w:rsid w:val="004743DF"/>
    <w:rsid w:val="00475336"/>
    <w:rsid w:val="00475A2F"/>
    <w:rsid w:val="004760D5"/>
    <w:rsid w:val="00477A71"/>
    <w:rsid w:val="00477AFE"/>
    <w:rsid w:val="00480CAD"/>
    <w:rsid w:val="00480E0F"/>
    <w:rsid w:val="00481946"/>
    <w:rsid w:val="00481DEA"/>
    <w:rsid w:val="00482423"/>
    <w:rsid w:val="00482560"/>
    <w:rsid w:val="0048279B"/>
    <w:rsid w:val="00482A82"/>
    <w:rsid w:val="00483121"/>
    <w:rsid w:val="00483648"/>
    <w:rsid w:val="0048376D"/>
    <w:rsid w:val="00483C2D"/>
    <w:rsid w:val="0048404A"/>
    <w:rsid w:val="00484261"/>
    <w:rsid w:val="004849AA"/>
    <w:rsid w:val="00484A7A"/>
    <w:rsid w:val="0048509D"/>
    <w:rsid w:val="00485125"/>
    <w:rsid w:val="00485199"/>
    <w:rsid w:val="0048578E"/>
    <w:rsid w:val="0048600E"/>
    <w:rsid w:val="00486030"/>
    <w:rsid w:val="00486592"/>
    <w:rsid w:val="0048756C"/>
    <w:rsid w:val="0048763F"/>
    <w:rsid w:val="0048775B"/>
    <w:rsid w:val="0048789A"/>
    <w:rsid w:val="004878EB"/>
    <w:rsid w:val="00487BA1"/>
    <w:rsid w:val="00487DCA"/>
    <w:rsid w:val="00490B3F"/>
    <w:rsid w:val="00490B42"/>
    <w:rsid w:val="00490E02"/>
    <w:rsid w:val="0049142C"/>
    <w:rsid w:val="00491651"/>
    <w:rsid w:val="00491CF8"/>
    <w:rsid w:val="00492048"/>
    <w:rsid w:val="004928E8"/>
    <w:rsid w:val="004928FA"/>
    <w:rsid w:val="00492D88"/>
    <w:rsid w:val="00493094"/>
    <w:rsid w:val="0049335A"/>
    <w:rsid w:val="004935D4"/>
    <w:rsid w:val="00493B8B"/>
    <w:rsid w:val="00493B9E"/>
    <w:rsid w:val="00494208"/>
    <w:rsid w:val="0049422C"/>
    <w:rsid w:val="00494501"/>
    <w:rsid w:val="004945D3"/>
    <w:rsid w:val="004948A6"/>
    <w:rsid w:val="00494B7B"/>
    <w:rsid w:val="0049509D"/>
    <w:rsid w:val="0049546F"/>
    <w:rsid w:val="00495A4E"/>
    <w:rsid w:val="00495C2F"/>
    <w:rsid w:val="00495DC6"/>
    <w:rsid w:val="00496BCF"/>
    <w:rsid w:val="004972B9"/>
    <w:rsid w:val="004979CE"/>
    <w:rsid w:val="004A0048"/>
    <w:rsid w:val="004A032D"/>
    <w:rsid w:val="004A0333"/>
    <w:rsid w:val="004A07CA"/>
    <w:rsid w:val="004A0E13"/>
    <w:rsid w:val="004A1478"/>
    <w:rsid w:val="004A172B"/>
    <w:rsid w:val="004A25C9"/>
    <w:rsid w:val="004A2960"/>
    <w:rsid w:val="004A3308"/>
    <w:rsid w:val="004A3F6D"/>
    <w:rsid w:val="004A44E2"/>
    <w:rsid w:val="004A4A24"/>
    <w:rsid w:val="004A5251"/>
    <w:rsid w:val="004A580C"/>
    <w:rsid w:val="004A65E4"/>
    <w:rsid w:val="004A6DF1"/>
    <w:rsid w:val="004A7102"/>
    <w:rsid w:val="004A7115"/>
    <w:rsid w:val="004A7460"/>
    <w:rsid w:val="004A78CE"/>
    <w:rsid w:val="004A7A26"/>
    <w:rsid w:val="004A7AF4"/>
    <w:rsid w:val="004A7E4A"/>
    <w:rsid w:val="004B010F"/>
    <w:rsid w:val="004B0471"/>
    <w:rsid w:val="004B0C30"/>
    <w:rsid w:val="004B102F"/>
    <w:rsid w:val="004B1D7C"/>
    <w:rsid w:val="004B1F76"/>
    <w:rsid w:val="004B2390"/>
    <w:rsid w:val="004B292B"/>
    <w:rsid w:val="004B2C64"/>
    <w:rsid w:val="004B2DC9"/>
    <w:rsid w:val="004B30BA"/>
    <w:rsid w:val="004B3933"/>
    <w:rsid w:val="004B3CC7"/>
    <w:rsid w:val="004B3CEF"/>
    <w:rsid w:val="004B3E8D"/>
    <w:rsid w:val="004B4420"/>
    <w:rsid w:val="004B4CBF"/>
    <w:rsid w:val="004B4F40"/>
    <w:rsid w:val="004B52B2"/>
    <w:rsid w:val="004B5EE9"/>
    <w:rsid w:val="004B5F17"/>
    <w:rsid w:val="004B6601"/>
    <w:rsid w:val="004B6F4C"/>
    <w:rsid w:val="004B7D92"/>
    <w:rsid w:val="004C02B7"/>
    <w:rsid w:val="004C03DF"/>
    <w:rsid w:val="004C0817"/>
    <w:rsid w:val="004C0B3B"/>
    <w:rsid w:val="004C0BD0"/>
    <w:rsid w:val="004C10AC"/>
    <w:rsid w:val="004C1677"/>
    <w:rsid w:val="004C1896"/>
    <w:rsid w:val="004C19CF"/>
    <w:rsid w:val="004C1CA8"/>
    <w:rsid w:val="004C20E1"/>
    <w:rsid w:val="004C21FF"/>
    <w:rsid w:val="004C2C22"/>
    <w:rsid w:val="004C3451"/>
    <w:rsid w:val="004C390D"/>
    <w:rsid w:val="004C3929"/>
    <w:rsid w:val="004C3C5F"/>
    <w:rsid w:val="004C4932"/>
    <w:rsid w:val="004C4D9F"/>
    <w:rsid w:val="004C4DA9"/>
    <w:rsid w:val="004C520C"/>
    <w:rsid w:val="004C5330"/>
    <w:rsid w:val="004C5C47"/>
    <w:rsid w:val="004C647B"/>
    <w:rsid w:val="004C64ED"/>
    <w:rsid w:val="004C6D83"/>
    <w:rsid w:val="004C6EF7"/>
    <w:rsid w:val="004C7047"/>
    <w:rsid w:val="004C7A0C"/>
    <w:rsid w:val="004D0E95"/>
    <w:rsid w:val="004D1C88"/>
    <w:rsid w:val="004D2159"/>
    <w:rsid w:val="004D2630"/>
    <w:rsid w:val="004D270B"/>
    <w:rsid w:val="004D3127"/>
    <w:rsid w:val="004D35A4"/>
    <w:rsid w:val="004D367A"/>
    <w:rsid w:val="004D4B4A"/>
    <w:rsid w:val="004D5458"/>
    <w:rsid w:val="004D61D6"/>
    <w:rsid w:val="004D6CC7"/>
    <w:rsid w:val="004D70CB"/>
    <w:rsid w:val="004D70F9"/>
    <w:rsid w:val="004D7734"/>
    <w:rsid w:val="004D799D"/>
    <w:rsid w:val="004D79B3"/>
    <w:rsid w:val="004D7B3E"/>
    <w:rsid w:val="004D7DFC"/>
    <w:rsid w:val="004D7FB3"/>
    <w:rsid w:val="004E01B3"/>
    <w:rsid w:val="004E01C6"/>
    <w:rsid w:val="004E0A87"/>
    <w:rsid w:val="004E0E18"/>
    <w:rsid w:val="004E118C"/>
    <w:rsid w:val="004E11E0"/>
    <w:rsid w:val="004E160B"/>
    <w:rsid w:val="004E1AFF"/>
    <w:rsid w:val="004E1B05"/>
    <w:rsid w:val="004E1CEC"/>
    <w:rsid w:val="004E1D41"/>
    <w:rsid w:val="004E2291"/>
    <w:rsid w:val="004E28ED"/>
    <w:rsid w:val="004E3439"/>
    <w:rsid w:val="004E4327"/>
    <w:rsid w:val="004E46A7"/>
    <w:rsid w:val="004E54F7"/>
    <w:rsid w:val="004E5BC1"/>
    <w:rsid w:val="004E5F7B"/>
    <w:rsid w:val="004E6B7D"/>
    <w:rsid w:val="004E6EE7"/>
    <w:rsid w:val="004E76DF"/>
    <w:rsid w:val="004E7A46"/>
    <w:rsid w:val="004F0118"/>
    <w:rsid w:val="004F06CE"/>
    <w:rsid w:val="004F0DB5"/>
    <w:rsid w:val="004F0E13"/>
    <w:rsid w:val="004F16B7"/>
    <w:rsid w:val="004F17E2"/>
    <w:rsid w:val="004F24C8"/>
    <w:rsid w:val="004F29ED"/>
    <w:rsid w:val="004F2A99"/>
    <w:rsid w:val="004F3004"/>
    <w:rsid w:val="004F3150"/>
    <w:rsid w:val="004F3518"/>
    <w:rsid w:val="004F39E1"/>
    <w:rsid w:val="004F611C"/>
    <w:rsid w:val="004F671A"/>
    <w:rsid w:val="004F685E"/>
    <w:rsid w:val="004F692A"/>
    <w:rsid w:val="004F6A8A"/>
    <w:rsid w:val="004F708F"/>
    <w:rsid w:val="004F72A2"/>
    <w:rsid w:val="004F762A"/>
    <w:rsid w:val="004F78AC"/>
    <w:rsid w:val="004F7FA7"/>
    <w:rsid w:val="0050016B"/>
    <w:rsid w:val="005005BC"/>
    <w:rsid w:val="00500858"/>
    <w:rsid w:val="00500884"/>
    <w:rsid w:val="005012AE"/>
    <w:rsid w:val="005019DA"/>
    <w:rsid w:val="00501BE1"/>
    <w:rsid w:val="0050244B"/>
    <w:rsid w:val="00502501"/>
    <w:rsid w:val="005026ED"/>
    <w:rsid w:val="00502771"/>
    <w:rsid w:val="00502D96"/>
    <w:rsid w:val="00502F0B"/>
    <w:rsid w:val="00503271"/>
    <w:rsid w:val="00503DE2"/>
    <w:rsid w:val="005042D5"/>
    <w:rsid w:val="0050472C"/>
    <w:rsid w:val="00504891"/>
    <w:rsid w:val="0050552D"/>
    <w:rsid w:val="00505856"/>
    <w:rsid w:val="005061B8"/>
    <w:rsid w:val="00506C88"/>
    <w:rsid w:val="00507107"/>
    <w:rsid w:val="0051117A"/>
    <w:rsid w:val="0051127F"/>
    <w:rsid w:val="0051164D"/>
    <w:rsid w:val="005119F0"/>
    <w:rsid w:val="00511CD6"/>
    <w:rsid w:val="00511CE6"/>
    <w:rsid w:val="00511D40"/>
    <w:rsid w:val="00511FD2"/>
    <w:rsid w:val="00512305"/>
    <w:rsid w:val="00512AF1"/>
    <w:rsid w:val="00513179"/>
    <w:rsid w:val="00513565"/>
    <w:rsid w:val="00513CEB"/>
    <w:rsid w:val="00513EA2"/>
    <w:rsid w:val="00513FA6"/>
    <w:rsid w:val="0051477B"/>
    <w:rsid w:val="00514A1F"/>
    <w:rsid w:val="005158C3"/>
    <w:rsid w:val="00515B11"/>
    <w:rsid w:val="0051602E"/>
    <w:rsid w:val="00516159"/>
    <w:rsid w:val="00516544"/>
    <w:rsid w:val="00516797"/>
    <w:rsid w:val="005167A9"/>
    <w:rsid w:val="00516A10"/>
    <w:rsid w:val="005170CD"/>
    <w:rsid w:val="00517826"/>
    <w:rsid w:val="00517F83"/>
    <w:rsid w:val="00520136"/>
    <w:rsid w:val="00520214"/>
    <w:rsid w:val="005202B9"/>
    <w:rsid w:val="005204AB"/>
    <w:rsid w:val="00520BA7"/>
    <w:rsid w:val="00520EFA"/>
    <w:rsid w:val="00521619"/>
    <w:rsid w:val="005219DA"/>
    <w:rsid w:val="00521DE9"/>
    <w:rsid w:val="00522538"/>
    <w:rsid w:val="0052259B"/>
    <w:rsid w:val="0052266F"/>
    <w:rsid w:val="005227CB"/>
    <w:rsid w:val="005231DF"/>
    <w:rsid w:val="0052328A"/>
    <w:rsid w:val="0052344D"/>
    <w:rsid w:val="005236E5"/>
    <w:rsid w:val="00523CDA"/>
    <w:rsid w:val="00524495"/>
    <w:rsid w:val="00524685"/>
    <w:rsid w:val="00524A02"/>
    <w:rsid w:val="00524EBD"/>
    <w:rsid w:val="0052516F"/>
    <w:rsid w:val="005257A8"/>
    <w:rsid w:val="00525A1A"/>
    <w:rsid w:val="00526070"/>
    <w:rsid w:val="0052628B"/>
    <w:rsid w:val="00526C0B"/>
    <w:rsid w:val="005271B8"/>
    <w:rsid w:val="0052730A"/>
    <w:rsid w:val="0052740E"/>
    <w:rsid w:val="005279DC"/>
    <w:rsid w:val="00527C73"/>
    <w:rsid w:val="005301AF"/>
    <w:rsid w:val="00530E74"/>
    <w:rsid w:val="00531091"/>
    <w:rsid w:val="00531178"/>
    <w:rsid w:val="0053130D"/>
    <w:rsid w:val="00531B75"/>
    <w:rsid w:val="00531E82"/>
    <w:rsid w:val="0053211C"/>
    <w:rsid w:val="0053244F"/>
    <w:rsid w:val="00533894"/>
    <w:rsid w:val="00533C95"/>
    <w:rsid w:val="00534EE5"/>
    <w:rsid w:val="005353D2"/>
    <w:rsid w:val="00535A05"/>
    <w:rsid w:val="00535BB4"/>
    <w:rsid w:val="00535EF0"/>
    <w:rsid w:val="00536412"/>
    <w:rsid w:val="00536653"/>
    <w:rsid w:val="00537831"/>
    <w:rsid w:val="0054055C"/>
    <w:rsid w:val="005406EC"/>
    <w:rsid w:val="005407F3"/>
    <w:rsid w:val="005408F9"/>
    <w:rsid w:val="00540932"/>
    <w:rsid w:val="00540A6E"/>
    <w:rsid w:val="00540C8A"/>
    <w:rsid w:val="00540D19"/>
    <w:rsid w:val="00540EE2"/>
    <w:rsid w:val="00541784"/>
    <w:rsid w:val="00541D69"/>
    <w:rsid w:val="005424BF"/>
    <w:rsid w:val="00542A27"/>
    <w:rsid w:val="005431A3"/>
    <w:rsid w:val="005441A4"/>
    <w:rsid w:val="0054500F"/>
    <w:rsid w:val="005452F6"/>
    <w:rsid w:val="00545434"/>
    <w:rsid w:val="0054565A"/>
    <w:rsid w:val="00545753"/>
    <w:rsid w:val="005459D6"/>
    <w:rsid w:val="00545C6A"/>
    <w:rsid w:val="00545E20"/>
    <w:rsid w:val="0054637F"/>
    <w:rsid w:val="0054694A"/>
    <w:rsid w:val="00546DFF"/>
    <w:rsid w:val="0054707F"/>
    <w:rsid w:val="005476D8"/>
    <w:rsid w:val="0055069B"/>
    <w:rsid w:val="00550C75"/>
    <w:rsid w:val="00550C8E"/>
    <w:rsid w:val="0055110E"/>
    <w:rsid w:val="00551416"/>
    <w:rsid w:val="005522B4"/>
    <w:rsid w:val="005527E7"/>
    <w:rsid w:val="005538BB"/>
    <w:rsid w:val="00553AA3"/>
    <w:rsid w:val="00553E54"/>
    <w:rsid w:val="005548BE"/>
    <w:rsid w:val="00555697"/>
    <w:rsid w:val="0055570D"/>
    <w:rsid w:val="00556BB7"/>
    <w:rsid w:val="00556E1A"/>
    <w:rsid w:val="00556F84"/>
    <w:rsid w:val="0055721C"/>
    <w:rsid w:val="005572BF"/>
    <w:rsid w:val="005572C6"/>
    <w:rsid w:val="005575A1"/>
    <w:rsid w:val="00557DD1"/>
    <w:rsid w:val="0056042A"/>
    <w:rsid w:val="00560810"/>
    <w:rsid w:val="0056086D"/>
    <w:rsid w:val="005610AC"/>
    <w:rsid w:val="0056201A"/>
    <w:rsid w:val="005625C8"/>
    <w:rsid w:val="00563024"/>
    <w:rsid w:val="00563469"/>
    <w:rsid w:val="00564B23"/>
    <w:rsid w:val="005655CC"/>
    <w:rsid w:val="0056582F"/>
    <w:rsid w:val="00565C08"/>
    <w:rsid w:val="00565C24"/>
    <w:rsid w:val="00566155"/>
    <w:rsid w:val="0056676D"/>
    <w:rsid w:val="00566C68"/>
    <w:rsid w:val="00566F17"/>
    <w:rsid w:val="00567068"/>
    <w:rsid w:val="005671B2"/>
    <w:rsid w:val="00570696"/>
    <w:rsid w:val="005706B4"/>
    <w:rsid w:val="005708FB"/>
    <w:rsid w:val="00570E09"/>
    <w:rsid w:val="00571318"/>
    <w:rsid w:val="00571387"/>
    <w:rsid w:val="005714A5"/>
    <w:rsid w:val="0057152C"/>
    <w:rsid w:val="005718A2"/>
    <w:rsid w:val="00571C80"/>
    <w:rsid w:val="00571D0E"/>
    <w:rsid w:val="00572091"/>
    <w:rsid w:val="005728A6"/>
    <w:rsid w:val="0057323E"/>
    <w:rsid w:val="00573E0E"/>
    <w:rsid w:val="00573EAE"/>
    <w:rsid w:val="005745E4"/>
    <w:rsid w:val="005749BD"/>
    <w:rsid w:val="00574D02"/>
    <w:rsid w:val="00575D1C"/>
    <w:rsid w:val="00575D3A"/>
    <w:rsid w:val="00575FD7"/>
    <w:rsid w:val="00576190"/>
    <w:rsid w:val="00576B49"/>
    <w:rsid w:val="00576B79"/>
    <w:rsid w:val="00576CCA"/>
    <w:rsid w:val="00577707"/>
    <w:rsid w:val="00580BF4"/>
    <w:rsid w:val="00580EA4"/>
    <w:rsid w:val="00580F26"/>
    <w:rsid w:val="00581670"/>
    <w:rsid w:val="00581A86"/>
    <w:rsid w:val="00581B6C"/>
    <w:rsid w:val="00582EF0"/>
    <w:rsid w:val="005836AD"/>
    <w:rsid w:val="005837FA"/>
    <w:rsid w:val="00583DC2"/>
    <w:rsid w:val="005840F1"/>
    <w:rsid w:val="005842F3"/>
    <w:rsid w:val="00584B36"/>
    <w:rsid w:val="005852EE"/>
    <w:rsid w:val="00586133"/>
    <w:rsid w:val="00586648"/>
    <w:rsid w:val="00587154"/>
    <w:rsid w:val="00590C23"/>
    <w:rsid w:val="00590EA8"/>
    <w:rsid w:val="0059136B"/>
    <w:rsid w:val="00591416"/>
    <w:rsid w:val="00591C4B"/>
    <w:rsid w:val="00591FC5"/>
    <w:rsid w:val="00592547"/>
    <w:rsid w:val="00592BFF"/>
    <w:rsid w:val="0059331D"/>
    <w:rsid w:val="00593BDC"/>
    <w:rsid w:val="00593ED3"/>
    <w:rsid w:val="00593EEB"/>
    <w:rsid w:val="00593F27"/>
    <w:rsid w:val="00594438"/>
    <w:rsid w:val="00594B58"/>
    <w:rsid w:val="00594C6C"/>
    <w:rsid w:val="00594C81"/>
    <w:rsid w:val="00595205"/>
    <w:rsid w:val="00595454"/>
    <w:rsid w:val="00595BEA"/>
    <w:rsid w:val="00595DAD"/>
    <w:rsid w:val="00596281"/>
    <w:rsid w:val="005963BA"/>
    <w:rsid w:val="0059660F"/>
    <w:rsid w:val="0059689C"/>
    <w:rsid w:val="00596D26"/>
    <w:rsid w:val="00596FF9"/>
    <w:rsid w:val="00597300"/>
    <w:rsid w:val="00597A11"/>
    <w:rsid w:val="00597AF1"/>
    <w:rsid w:val="005A0E95"/>
    <w:rsid w:val="005A0F43"/>
    <w:rsid w:val="005A1508"/>
    <w:rsid w:val="005A16BF"/>
    <w:rsid w:val="005A2450"/>
    <w:rsid w:val="005A2472"/>
    <w:rsid w:val="005A25D0"/>
    <w:rsid w:val="005A2612"/>
    <w:rsid w:val="005A2897"/>
    <w:rsid w:val="005A3014"/>
    <w:rsid w:val="005A33B3"/>
    <w:rsid w:val="005A3DFB"/>
    <w:rsid w:val="005A429F"/>
    <w:rsid w:val="005A4C41"/>
    <w:rsid w:val="005A5564"/>
    <w:rsid w:val="005A55C2"/>
    <w:rsid w:val="005A573C"/>
    <w:rsid w:val="005A5865"/>
    <w:rsid w:val="005A5A29"/>
    <w:rsid w:val="005A65E3"/>
    <w:rsid w:val="005A6DE4"/>
    <w:rsid w:val="005A7CC2"/>
    <w:rsid w:val="005B1AC4"/>
    <w:rsid w:val="005B20E3"/>
    <w:rsid w:val="005B240E"/>
    <w:rsid w:val="005B2C66"/>
    <w:rsid w:val="005B3030"/>
    <w:rsid w:val="005B35B0"/>
    <w:rsid w:val="005B3812"/>
    <w:rsid w:val="005B40FD"/>
    <w:rsid w:val="005B4437"/>
    <w:rsid w:val="005B543F"/>
    <w:rsid w:val="005B57C9"/>
    <w:rsid w:val="005B5B99"/>
    <w:rsid w:val="005B5D29"/>
    <w:rsid w:val="005B6146"/>
    <w:rsid w:val="005B66F1"/>
    <w:rsid w:val="005B692A"/>
    <w:rsid w:val="005B6B35"/>
    <w:rsid w:val="005B6D6E"/>
    <w:rsid w:val="005B7136"/>
    <w:rsid w:val="005B77EF"/>
    <w:rsid w:val="005B7800"/>
    <w:rsid w:val="005B795A"/>
    <w:rsid w:val="005C0145"/>
    <w:rsid w:val="005C0682"/>
    <w:rsid w:val="005C06F2"/>
    <w:rsid w:val="005C071E"/>
    <w:rsid w:val="005C09EE"/>
    <w:rsid w:val="005C0F9B"/>
    <w:rsid w:val="005C177E"/>
    <w:rsid w:val="005C1FFC"/>
    <w:rsid w:val="005C279C"/>
    <w:rsid w:val="005C2B88"/>
    <w:rsid w:val="005C2C49"/>
    <w:rsid w:val="005C375C"/>
    <w:rsid w:val="005C3AD3"/>
    <w:rsid w:val="005C3B83"/>
    <w:rsid w:val="005C3CE1"/>
    <w:rsid w:val="005C40D5"/>
    <w:rsid w:val="005C478D"/>
    <w:rsid w:val="005C4835"/>
    <w:rsid w:val="005C48FA"/>
    <w:rsid w:val="005C50C5"/>
    <w:rsid w:val="005C5376"/>
    <w:rsid w:val="005C53DB"/>
    <w:rsid w:val="005C633A"/>
    <w:rsid w:val="005C6747"/>
    <w:rsid w:val="005C68D7"/>
    <w:rsid w:val="005C76FA"/>
    <w:rsid w:val="005C7A24"/>
    <w:rsid w:val="005D03CD"/>
    <w:rsid w:val="005D1816"/>
    <w:rsid w:val="005D20D9"/>
    <w:rsid w:val="005D2E4D"/>
    <w:rsid w:val="005D33A4"/>
    <w:rsid w:val="005D3844"/>
    <w:rsid w:val="005D38E7"/>
    <w:rsid w:val="005D39B4"/>
    <w:rsid w:val="005D3AB8"/>
    <w:rsid w:val="005D4FD9"/>
    <w:rsid w:val="005D525D"/>
    <w:rsid w:val="005D58AA"/>
    <w:rsid w:val="005D598D"/>
    <w:rsid w:val="005D5992"/>
    <w:rsid w:val="005D5AC8"/>
    <w:rsid w:val="005D5CB6"/>
    <w:rsid w:val="005D600C"/>
    <w:rsid w:val="005D6168"/>
    <w:rsid w:val="005D68C8"/>
    <w:rsid w:val="005D6917"/>
    <w:rsid w:val="005D69BF"/>
    <w:rsid w:val="005D7C46"/>
    <w:rsid w:val="005D7CB0"/>
    <w:rsid w:val="005D7EA3"/>
    <w:rsid w:val="005E01D0"/>
    <w:rsid w:val="005E0F00"/>
    <w:rsid w:val="005E106E"/>
    <w:rsid w:val="005E1179"/>
    <w:rsid w:val="005E11F0"/>
    <w:rsid w:val="005E12AC"/>
    <w:rsid w:val="005E13F0"/>
    <w:rsid w:val="005E15B7"/>
    <w:rsid w:val="005E1AD1"/>
    <w:rsid w:val="005E1F29"/>
    <w:rsid w:val="005E2003"/>
    <w:rsid w:val="005E2349"/>
    <w:rsid w:val="005E28EE"/>
    <w:rsid w:val="005E2AE3"/>
    <w:rsid w:val="005E2F2D"/>
    <w:rsid w:val="005E3B0C"/>
    <w:rsid w:val="005E4504"/>
    <w:rsid w:val="005E483D"/>
    <w:rsid w:val="005E4E05"/>
    <w:rsid w:val="005E53A0"/>
    <w:rsid w:val="005E5649"/>
    <w:rsid w:val="005E574D"/>
    <w:rsid w:val="005E5847"/>
    <w:rsid w:val="005E5951"/>
    <w:rsid w:val="005E6108"/>
    <w:rsid w:val="005E6140"/>
    <w:rsid w:val="005E6919"/>
    <w:rsid w:val="005E6BAC"/>
    <w:rsid w:val="005E7435"/>
    <w:rsid w:val="005E75F0"/>
    <w:rsid w:val="005E7A19"/>
    <w:rsid w:val="005E7B7E"/>
    <w:rsid w:val="005E7C56"/>
    <w:rsid w:val="005F0249"/>
    <w:rsid w:val="005F059F"/>
    <w:rsid w:val="005F0A30"/>
    <w:rsid w:val="005F0CA4"/>
    <w:rsid w:val="005F1269"/>
    <w:rsid w:val="005F1394"/>
    <w:rsid w:val="005F14FE"/>
    <w:rsid w:val="005F17D1"/>
    <w:rsid w:val="005F19EA"/>
    <w:rsid w:val="005F2002"/>
    <w:rsid w:val="005F2395"/>
    <w:rsid w:val="005F2962"/>
    <w:rsid w:val="005F2A57"/>
    <w:rsid w:val="005F2F25"/>
    <w:rsid w:val="005F3C41"/>
    <w:rsid w:val="005F5CB1"/>
    <w:rsid w:val="005F5E31"/>
    <w:rsid w:val="005F6E1A"/>
    <w:rsid w:val="005F6F0E"/>
    <w:rsid w:val="005F7AD8"/>
    <w:rsid w:val="006006F3"/>
    <w:rsid w:val="00600CDB"/>
    <w:rsid w:val="0060148A"/>
    <w:rsid w:val="006015DF"/>
    <w:rsid w:val="006018CD"/>
    <w:rsid w:val="006024A0"/>
    <w:rsid w:val="00602BAD"/>
    <w:rsid w:val="0060343F"/>
    <w:rsid w:val="006038FA"/>
    <w:rsid w:val="00603E63"/>
    <w:rsid w:val="00604361"/>
    <w:rsid w:val="006046B6"/>
    <w:rsid w:val="0060556D"/>
    <w:rsid w:val="006059FB"/>
    <w:rsid w:val="00605DB2"/>
    <w:rsid w:val="00605E04"/>
    <w:rsid w:val="00606165"/>
    <w:rsid w:val="006071F7"/>
    <w:rsid w:val="0060743A"/>
    <w:rsid w:val="00607E56"/>
    <w:rsid w:val="00610121"/>
    <w:rsid w:val="00610A49"/>
    <w:rsid w:val="0061195B"/>
    <w:rsid w:val="00611A96"/>
    <w:rsid w:val="00612190"/>
    <w:rsid w:val="006123D0"/>
    <w:rsid w:val="00612599"/>
    <w:rsid w:val="00612F1C"/>
    <w:rsid w:val="00613BEF"/>
    <w:rsid w:val="00613F32"/>
    <w:rsid w:val="00614C46"/>
    <w:rsid w:val="00614CC5"/>
    <w:rsid w:val="00615099"/>
    <w:rsid w:val="00615372"/>
    <w:rsid w:val="0061581C"/>
    <w:rsid w:val="00616489"/>
    <w:rsid w:val="006167ED"/>
    <w:rsid w:val="00616997"/>
    <w:rsid w:val="00616A94"/>
    <w:rsid w:val="00616CFF"/>
    <w:rsid w:val="006177A7"/>
    <w:rsid w:val="0062008D"/>
    <w:rsid w:val="006203CC"/>
    <w:rsid w:val="00620732"/>
    <w:rsid w:val="00620A91"/>
    <w:rsid w:val="00620AFF"/>
    <w:rsid w:val="006214A3"/>
    <w:rsid w:val="006216D1"/>
    <w:rsid w:val="00621989"/>
    <w:rsid w:val="00621B66"/>
    <w:rsid w:val="00621BBE"/>
    <w:rsid w:val="006220A3"/>
    <w:rsid w:val="0062275D"/>
    <w:rsid w:val="00622C53"/>
    <w:rsid w:val="00622E93"/>
    <w:rsid w:val="0062333E"/>
    <w:rsid w:val="006233FA"/>
    <w:rsid w:val="0062384E"/>
    <w:rsid w:val="00623A55"/>
    <w:rsid w:val="00623D76"/>
    <w:rsid w:val="00623F1B"/>
    <w:rsid w:val="006240FE"/>
    <w:rsid w:val="0062464D"/>
    <w:rsid w:val="00624746"/>
    <w:rsid w:val="00624AB0"/>
    <w:rsid w:val="00624D74"/>
    <w:rsid w:val="00624F5A"/>
    <w:rsid w:val="0062554D"/>
    <w:rsid w:val="00626518"/>
    <w:rsid w:val="00626792"/>
    <w:rsid w:val="00626F8E"/>
    <w:rsid w:val="00627797"/>
    <w:rsid w:val="00627D8E"/>
    <w:rsid w:val="00627E8E"/>
    <w:rsid w:val="00630E7E"/>
    <w:rsid w:val="006314BD"/>
    <w:rsid w:val="00631513"/>
    <w:rsid w:val="006319C1"/>
    <w:rsid w:val="0063255B"/>
    <w:rsid w:val="006327D9"/>
    <w:rsid w:val="0063320A"/>
    <w:rsid w:val="00633679"/>
    <w:rsid w:val="00633DE6"/>
    <w:rsid w:val="00634EA0"/>
    <w:rsid w:val="00634EEB"/>
    <w:rsid w:val="00635554"/>
    <w:rsid w:val="00636983"/>
    <w:rsid w:val="00637017"/>
    <w:rsid w:val="00637184"/>
    <w:rsid w:val="0063725B"/>
    <w:rsid w:val="00637644"/>
    <w:rsid w:val="00637682"/>
    <w:rsid w:val="00637979"/>
    <w:rsid w:val="00637DFE"/>
    <w:rsid w:val="00637FA4"/>
    <w:rsid w:val="00640024"/>
    <w:rsid w:val="00640119"/>
    <w:rsid w:val="00640687"/>
    <w:rsid w:val="006411FB"/>
    <w:rsid w:val="00641765"/>
    <w:rsid w:val="00642229"/>
    <w:rsid w:val="00642619"/>
    <w:rsid w:val="006427C6"/>
    <w:rsid w:val="00642878"/>
    <w:rsid w:val="00642BD0"/>
    <w:rsid w:val="00642D04"/>
    <w:rsid w:val="00643D59"/>
    <w:rsid w:val="00643E1C"/>
    <w:rsid w:val="00644476"/>
    <w:rsid w:val="00644C28"/>
    <w:rsid w:val="00644F1B"/>
    <w:rsid w:val="006450D2"/>
    <w:rsid w:val="0064580F"/>
    <w:rsid w:val="00645E8E"/>
    <w:rsid w:val="00646127"/>
    <w:rsid w:val="006462D2"/>
    <w:rsid w:val="006468A3"/>
    <w:rsid w:val="00646F7B"/>
    <w:rsid w:val="00647048"/>
    <w:rsid w:val="006472A4"/>
    <w:rsid w:val="00647687"/>
    <w:rsid w:val="00650267"/>
    <w:rsid w:val="0065067C"/>
    <w:rsid w:val="0065075A"/>
    <w:rsid w:val="00650927"/>
    <w:rsid w:val="00650CB4"/>
    <w:rsid w:val="00650E29"/>
    <w:rsid w:val="00650F0E"/>
    <w:rsid w:val="00651379"/>
    <w:rsid w:val="00651689"/>
    <w:rsid w:val="00651864"/>
    <w:rsid w:val="00651FCA"/>
    <w:rsid w:val="006527D6"/>
    <w:rsid w:val="0065335E"/>
    <w:rsid w:val="00653A60"/>
    <w:rsid w:val="00653C7B"/>
    <w:rsid w:val="00653E36"/>
    <w:rsid w:val="00654395"/>
    <w:rsid w:val="0065444F"/>
    <w:rsid w:val="00654D89"/>
    <w:rsid w:val="0065518C"/>
    <w:rsid w:val="00655805"/>
    <w:rsid w:val="00655A4C"/>
    <w:rsid w:val="00656F8D"/>
    <w:rsid w:val="00656FD8"/>
    <w:rsid w:val="0065704B"/>
    <w:rsid w:val="00657A81"/>
    <w:rsid w:val="00660831"/>
    <w:rsid w:val="00660B14"/>
    <w:rsid w:val="00661157"/>
    <w:rsid w:val="006612FF"/>
    <w:rsid w:val="00661626"/>
    <w:rsid w:val="00661F7A"/>
    <w:rsid w:val="00662042"/>
    <w:rsid w:val="0066289A"/>
    <w:rsid w:val="00662F72"/>
    <w:rsid w:val="006633A8"/>
    <w:rsid w:val="0066416A"/>
    <w:rsid w:val="006645E0"/>
    <w:rsid w:val="0066474B"/>
    <w:rsid w:val="00664A50"/>
    <w:rsid w:val="00664C02"/>
    <w:rsid w:val="0066524F"/>
    <w:rsid w:val="00665365"/>
    <w:rsid w:val="006664C2"/>
    <w:rsid w:val="00667532"/>
    <w:rsid w:val="006678BA"/>
    <w:rsid w:val="00667C17"/>
    <w:rsid w:val="00667E0C"/>
    <w:rsid w:val="00667F10"/>
    <w:rsid w:val="00670146"/>
    <w:rsid w:val="0067067E"/>
    <w:rsid w:val="0067081C"/>
    <w:rsid w:val="00670FF0"/>
    <w:rsid w:val="006713A7"/>
    <w:rsid w:val="006719D8"/>
    <w:rsid w:val="00671F09"/>
    <w:rsid w:val="00671F58"/>
    <w:rsid w:val="00672776"/>
    <w:rsid w:val="00672E83"/>
    <w:rsid w:val="00672F11"/>
    <w:rsid w:val="00673BC4"/>
    <w:rsid w:val="00674B5E"/>
    <w:rsid w:val="00675A1A"/>
    <w:rsid w:val="0067651A"/>
    <w:rsid w:val="006766C3"/>
    <w:rsid w:val="006766E8"/>
    <w:rsid w:val="00676790"/>
    <w:rsid w:val="00676AED"/>
    <w:rsid w:val="00677256"/>
    <w:rsid w:val="00677451"/>
    <w:rsid w:val="00677491"/>
    <w:rsid w:val="0067786E"/>
    <w:rsid w:val="00677966"/>
    <w:rsid w:val="006801E9"/>
    <w:rsid w:val="00680271"/>
    <w:rsid w:val="006802E0"/>
    <w:rsid w:val="0068056F"/>
    <w:rsid w:val="00680800"/>
    <w:rsid w:val="00680AD7"/>
    <w:rsid w:val="006813C9"/>
    <w:rsid w:val="00681E66"/>
    <w:rsid w:val="00682192"/>
    <w:rsid w:val="0068229C"/>
    <w:rsid w:val="006822C3"/>
    <w:rsid w:val="00682A17"/>
    <w:rsid w:val="00684FDB"/>
    <w:rsid w:val="006851CC"/>
    <w:rsid w:val="00685218"/>
    <w:rsid w:val="0068521D"/>
    <w:rsid w:val="006856B9"/>
    <w:rsid w:val="00686165"/>
    <w:rsid w:val="00686CDE"/>
    <w:rsid w:val="006879A6"/>
    <w:rsid w:val="00690740"/>
    <w:rsid w:val="00690EFE"/>
    <w:rsid w:val="0069114A"/>
    <w:rsid w:val="00691C17"/>
    <w:rsid w:val="00691F67"/>
    <w:rsid w:val="00692082"/>
    <w:rsid w:val="006929E8"/>
    <w:rsid w:val="00692A30"/>
    <w:rsid w:val="00692A49"/>
    <w:rsid w:val="00692BD2"/>
    <w:rsid w:val="00693109"/>
    <w:rsid w:val="0069399C"/>
    <w:rsid w:val="00694406"/>
    <w:rsid w:val="0069456A"/>
    <w:rsid w:val="00694BD5"/>
    <w:rsid w:val="00695475"/>
    <w:rsid w:val="00695C71"/>
    <w:rsid w:val="00695E88"/>
    <w:rsid w:val="00696BC6"/>
    <w:rsid w:val="00696DD6"/>
    <w:rsid w:val="00696DFB"/>
    <w:rsid w:val="00697204"/>
    <w:rsid w:val="00697B76"/>
    <w:rsid w:val="00697E0D"/>
    <w:rsid w:val="006A04A1"/>
    <w:rsid w:val="006A1299"/>
    <w:rsid w:val="006A13B5"/>
    <w:rsid w:val="006A14CE"/>
    <w:rsid w:val="006A1504"/>
    <w:rsid w:val="006A1F5B"/>
    <w:rsid w:val="006A2168"/>
    <w:rsid w:val="006A2752"/>
    <w:rsid w:val="006A3108"/>
    <w:rsid w:val="006A3853"/>
    <w:rsid w:val="006A68FF"/>
    <w:rsid w:val="006A708E"/>
    <w:rsid w:val="006A72C6"/>
    <w:rsid w:val="006A79F0"/>
    <w:rsid w:val="006A7E40"/>
    <w:rsid w:val="006B028A"/>
    <w:rsid w:val="006B02D4"/>
    <w:rsid w:val="006B04C9"/>
    <w:rsid w:val="006B0F52"/>
    <w:rsid w:val="006B1281"/>
    <w:rsid w:val="006B13B0"/>
    <w:rsid w:val="006B187A"/>
    <w:rsid w:val="006B1956"/>
    <w:rsid w:val="006B1A3E"/>
    <w:rsid w:val="006B1ADD"/>
    <w:rsid w:val="006B258C"/>
    <w:rsid w:val="006B3277"/>
    <w:rsid w:val="006B354E"/>
    <w:rsid w:val="006B3E87"/>
    <w:rsid w:val="006B5162"/>
    <w:rsid w:val="006B517F"/>
    <w:rsid w:val="006B5A68"/>
    <w:rsid w:val="006B5EBE"/>
    <w:rsid w:val="006B62B8"/>
    <w:rsid w:val="006B6903"/>
    <w:rsid w:val="006B6933"/>
    <w:rsid w:val="006B6DDA"/>
    <w:rsid w:val="006B6E2B"/>
    <w:rsid w:val="006B73C2"/>
    <w:rsid w:val="006B763B"/>
    <w:rsid w:val="006B7C8E"/>
    <w:rsid w:val="006C0036"/>
    <w:rsid w:val="006C014A"/>
    <w:rsid w:val="006C0238"/>
    <w:rsid w:val="006C093C"/>
    <w:rsid w:val="006C1132"/>
    <w:rsid w:val="006C1157"/>
    <w:rsid w:val="006C11D1"/>
    <w:rsid w:val="006C167D"/>
    <w:rsid w:val="006C1DA1"/>
    <w:rsid w:val="006C2135"/>
    <w:rsid w:val="006C223D"/>
    <w:rsid w:val="006C240C"/>
    <w:rsid w:val="006C275F"/>
    <w:rsid w:val="006C2AB6"/>
    <w:rsid w:val="006C3742"/>
    <w:rsid w:val="006C386E"/>
    <w:rsid w:val="006C3E27"/>
    <w:rsid w:val="006C41A6"/>
    <w:rsid w:val="006C4301"/>
    <w:rsid w:val="006C4FAA"/>
    <w:rsid w:val="006C522D"/>
    <w:rsid w:val="006C5275"/>
    <w:rsid w:val="006C5543"/>
    <w:rsid w:val="006C5744"/>
    <w:rsid w:val="006C5B05"/>
    <w:rsid w:val="006C5E96"/>
    <w:rsid w:val="006C65F8"/>
    <w:rsid w:val="006C73FC"/>
    <w:rsid w:val="006C757E"/>
    <w:rsid w:val="006C760F"/>
    <w:rsid w:val="006C7A22"/>
    <w:rsid w:val="006D0562"/>
    <w:rsid w:val="006D05B9"/>
    <w:rsid w:val="006D0618"/>
    <w:rsid w:val="006D0861"/>
    <w:rsid w:val="006D1050"/>
    <w:rsid w:val="006D1156"/>
    <w:rsid w:val="006D1324"/>
    <w:rsid w:val="006D1A7C"/>
    <w:rsid w:val="006D1C10"/>
    <w:rsid w:val="006D2167"/>
    <w:rsid w:val="006D34D1"/>
    <w:rsid w:val="006D363B"/>
    <w:rsid w:val="006D37D6"/>
    <w:rsid w:val="006D3B61"/>
    <w:rsid w:val="006D4DDA"/>
    <w:rsid w:val="006D66CE"/>
    <w:rsid w:val="006D68CB"/>
    <w:rsid w:val="006D6966"/>
    <w:rsid w:val="006D6C0D"/>
    <w:rsid w:val="006D7377"/>
    <w:rsid w:val="006D75B1"/>
    <w:rsid w:val="006D76AB"/>
    <w:rsid w:val="006D779A"/>
    <w:rsid w:val="006D7E0A"/>
    <w:rsid w:val="006D7E45"/>
    <w:rsid w:val="006E00CF"/>
    <w:rsid w:val="006E0365"/>
    <w:rsid w:val="006E0719"/>
    <w:rsid w:val="006E0D4F"/>
    <w:rsid w:val="006E0FE8"/>
    <w:rsid w:val="006E1598"/>
    <w:rsid w:val="006E2E21"/>
    <w:rsid w:val="006E30CD"/>
    <w:rsid w:val="006E323B"/>
    <w:rsid w:val="006E38F8"/>
    <w:rsid w:val="006E3AC1"/>
    <w:rsid w:val="006E3FC8"/>
    <w:rsid w:val="006E42B1"/>
    <w:rsid w:val="006E4501"/>
    <w:rsid w:val="006E476F"/>
    <w:rsid w:val="006E4F87"/>
    <w:rsid w:val="006E513B"/>
    <w:rsid w:val="006E5EC3"/>
    <w:rsid w:val="006E5FCF"/>
    <w:rsid w:val="006E6605"/>
    <w:rsid w:val="006E67E1"/>
    <w:rsid w:val="006E68F9"/>
    <w:rsid w:val="006E6AEB"/>
    <w:rsid w:val="006E7118"/>
    <w:rsid w:val="006E7523"/>
    <w:rsid w:val="006E75F8"/>
    <w:rsid w:val="006E7655"/>
    <w:rsid w:val="006E7E86"/>
    <w:rsid w:val="006E7FC0"/>
    <w:rsid w:val="006F02F7"/>
    <w:rsid w:val="006F0D14"/>
    <w:rsid w:val="006F12DD"/>
    <w:rsid w:val="006F1708"/>
    <w:rsid w:val="006F1B32"/>
    <w:rsid w:val="006F1F7D"/>
    <w:rsid w:val="006F1FDC"/>
    <w:rsid w:val="006F236F"/>
    <w:rsid w:val="006F2ABD"/>
    <w:rsid w:val="006F3455"/>
    <w:rsid w:val="006F378C"/>
    <w:rsid w:val="006F3CF9"/>
    <w:rsid w:val="006F469C"/>
    <w:rsid w:val="006F49D8"/>
    <w:rsid w:val="006F4A89"/>
    <w:rsid w:val="006F4F33"/>
    <w:rsid w:val="006F5245"/>
    <w:rsid w:val="006F550E"/>
    <w:rsid w:val="006F569A"/>
    <w:rsid w:val="006F70DC"/>
    <w:rsid w:val="006F7F64"/>
    <w:rsid w:val="007009FB"/>
    <w:rsid w:val="00700B5B"/>
    <w:rsid w:val="00701204"/>
    <w:rsid w:val="00701CA1"/>
    <w:rsid w:val="00701DF6"/>
    <w:rsid w:val="0070249F"/>
    <w:rsid w:val="00702E74"/>
    <w:rsid w:val="007035F2"/>
    <w:rsid w:val="00703EFC"/>
    <w:rsid w:val="00704206"/>
    <w:rsid w:val="00704493"/>
    <w:rsid w:val="00704634"/>
    <w:rsid w:val="007050AB"/>
    <w:rsid w:val="00705182"/>
    <w:rsid w:val="00705214"/>
    <w:rsid w:val="00705457"/>
    <w:rsid w:val="00705683"/>
    <w:rsid w:val="00705BBF"/>
    <w:rsid w:val="007062C3"/>
    <w:rsid w:val="00706531"/>
    <w:rsid w:val="007067AA"/>
    <w:rsid w:val="00707467"/>
    <w:rsid w:val="0070781E"/>
    <w:rsid w:val="007078C0"/>
    <w:rsid w:val="00710776"/>
    <w:rsid w:val="00711425"/>
    <w:rsid w:val="00711BBB"/>
    <w:rsid w:val="007125C6"/>
    <w:rsid w:val="00712918"/>
    <w:rsid w:val="00712C4F"/>
    <w:rsid w:val="007131D7"/>
    <w:rsid w:val="00713293"/>
    <w:rsid w:val="007138BF"/>
    <w:rsid w:val="00713968"/>
    <w:rsid w:val="00713FA2"/>
    <w:rsid w:val="00714337"/>
    <w:rsid w:val="0071470C"/>
    <w:rsid w:val="007148C1"/>
    <w:rsid w:val="00714B1C"/>
    <w:rsid w:val="00715319"/>
    <w:rsid w:val="0071533B"/>
    <w:rsid w:val="00715493"/>
    <w:rsid w:val="00716574"/>
    <w:rsid w:val="007170A9"/>
    <w:rsid w:val="00717177"/>
    <w:rsid w:val="00717488"/>
    <w:rsid w:val="007175DB"/>
    <w:rsid w:val="00720BEA"/>
    <w:rsid w:val="00720DE5"/>
    <w:rsid w:val="0072116F"/>
    <w:rsid w:val="00721C7D"/>
    <w:rsid w:val="00721E51"/>
    <w:rsid w:val="00723322"/>
    <w:rsid w:val="00723514"/>
    <w:rsid w:val="007240A1"/>
    <w:rsid w:val="007249F4"/>
    <w:rsid w:val="007254DD"/>
    <w:rsid w:val="007254E7"/>
    <w:rsid w:val="00725B1E"/>
    <w:rsid w:val="00725EED"/>
    <w:rsid w:val="0072696C"/>
    <w:rsid w:val="00727029"/>
    <w:rsid w:val="007270B1"/>
    <w:rsid w:val="007270C0"/>
    <w:rsid w:val="00727A9A"/>
    <w:rsid w:val="0073026D"/>
    <w:rsid w:val="007302B8"/>
    <w:rsid w:val="00731153"/>
    <w:rsid w:val="00731788"/>
    <w:rsid w:val="00731DEC"/>
    <w:rsid w:val="007324B2"/>
    <w:rsid w:val="007324D5"/>
    <w:rsid w:val="007325D8"/>
    <w:rsid w:val="007327DC"/>
    <w:rsid w:val="00732A8D"/>
    <w:rsid w:val="00732DF8"/>
    <w:rsid w:val="00733A61"/>
    <w:rsid w:val="00733F2F"/>
    <w:rsid w:val="0073525D"/>
    <w:rsid w:val="007353E1"/>
    <w:rsid w:val="0073548B"/>
    <w:rsid w:val="00735710"/>
    <w:rsid w:val="00735932"/>
    <w:rsid w:val="00735D43"/>
    <w:rsid w:val="00737E31"/>
    <w:rsid w:val="007401B5"/>
    <w:rsid w:val="0074095E"/>
    <w:rsid w:val="00740CFF"/>
    <w:rsid w:val="00740F90"/>
    <w:rsid w:val="00741441"/>
    <w:rsid w:val="00741D8E"/>
    <w:rsid w:val="00742473"/>
    <w:rsid w:val="00742972"/>
    <w:rsid w:val="00742AF2"/>
    <w:rsid w:val="00742BF5"/>
    <w:rsid w:val="007432A4"/>
    <w:rsid w:val="00743599"/>
    <w:rsid w:val="007438A9"/>
    <w:rsid w:val="0074429E"/>
    <w:rsid w:val="007447CE"/>
    <w:rsid w:val="00744FD5"/>
    <w:rsid w:val="0074556E"/>
    <w:rsid w:val="007458BF"/>
    <w:rsid w:val="007460C7"/>
    <w:rsid w:val="00746DB4"/>
    <w:rsid w:val="00746E58"/>
    <w:rsid w:val="00747B19"/>
    <w:rsid w:val="00747E02"/>
    <w:rsid w:val="00747F59"/>
    <w:rsid w:val="007503C3"/>
    <w:rsid w:val="007516AC"/>
    <w:rsid w:val="00751E80"/>
    <w:rsid w:val="00752340"/>
    <w:rsid w:val="00752E22"/>
    <w:rsid w:val="007533AC"/>
    <w:rsid w:val="00753699"/>
    <w:rsid w:val="007538D1"/>
    <w:rsid w:val="00753A0C"/>
    <w:rsid w:val="00753AC6"/>
    <w:rsid w:val="00754360"/>
    <w:rsid w:val="007544C1"/>
    <w:rsid w:val="007545C6"/>
    <w:rsid w:val="00754770"/>
    <w:rsid w:val="00754B06"/>
    <w:rsid w:val="00756012"/>
    <w:rsid w:val="00756368"/>
    <w:rsid w:val="0075657F"/>
    <w:rsid w:val="007567A9"/>
    <w:rsid w:val="007568DA"/>
    <w:rsid w:val="00756933"/>
    <w:rsid w:val="00756B7A"/>
    <w:rsid w:val="0075712D"/>
    <w:rsid w:val="00757E2C"/>
    <w:rsid w:val="007601EB"/>
    <w:rsid w:val="00760814"/>
    <w:rsid w:val="00760869"/>
    <w:rsid w:val="00761299"/>
    <w:rsid w:val="007617AD"/>
    <w:rsid w:val="007623A8"/>
    <w:rsid w:val="00762B0F"/>
    <w:rsid w:val="00762BC2"/>
    <w:rsid w:val="00762E15"/>
    <w:rsid w:val="00762E6B"/>
    <w:rsid w:val="007630B6"/>
    <w:rsid w:val="007636C6"/>
    <w:rsid w:val="00763B97"/>
    <w:rsid w:val="00764055"/>
    <w:rsid w:val="0076537A"/>
    <w:rsid w:val="00765BE8"/>
    <w:rsid w:val="00765CF1"/>
    <w:rsid w:val="007664B8"/>
    <w:rsid w:val="00767630"/>
    <w:rsid w:val="0077084B"/>
    <w:rsid w:val="00771634"/>
    <w:rsid w:val="00771709"/>
    <w:rsid w:val="007717EF"/>
    <w:rsid w:val="0077184F"/>
    <w:rsid w:val="007718E2"/>
    <w:rsid w:val="00771CBC"/>
    <w:rsid w:val="00771DDC"/>
    <w:rsid w:val="00771F4D"/>
    <w:rsid w:val="0077252E"/>
    <w:rsid w:val="00772FD4"/>
    <w:rsid w:val="00773957"/>
    <w:rsid w:val="00773B81"/>
    <w:rsid w:val="00774097"/>
    <w:rsid w:val="00774252"/>
    <w:rsid w:val="00774635"/>
    <w:rsid w:val="007747E9"/>
    <w:rsid w:val="007748AB"/>
    <w:rsid w:val="00774955"/>
    <w:rsid w:val="00774E1B"/>
    <w:rsid w:val="007755EA"/>
    <w:rsid w:val="007759FE"/>
    <w:rsid w:val="00775A5F"/>
    <w:rsid w:val="0077665F"/>
    <w:rsid w:val="007766B6"/>
    <w:rsid w:val="00776D14"/>
    <w:rsid w:val="00777044"/>
    <w:rsid w:val="0077785A"/>
    <w:rsid w:val="00777EE3"/>
    <w:rsid w:val="007802C0"/>
    <w:rsid w:val="007803E3"/>
    <w:rsid w:val="0078041E"/>
    <w:rsid w:val="00780FEF"/>
    <w:rsid w:val="007812AA"/>
    <w:rsid w:val="0078131C"/>
    <w:rsid w:val="007813AA"/>
    <w:rsid w:val="00781BE7"/>
    <w:rsid w:val="00782283"/>
    <w:rsid w:val="00782534"/>
    <w:rsid w:val="0078265B"/>
    <w:rsid w:val="00782815"/>
    <w:rsid w:val="0078296C"/>
    <w:rsid w:val="00782DF3"/>
    <w:rsid w:val="00783AC5"/>
    <w:rsid w:val="00783FEB"/>
    <w:rsid w:val="00784100"/>
    <w:rsid w:val="007843E6"/>
    <w:rsid w:val="007848E9"/>
    <w:rsid w:val="00784D29"/>
    <w:rsid w:val="00785290"/>
    <w:rsid w:val="007853CE"/>
    <w:rsid w:val="00785B1B"/>
    <w:rsid w:val="0078683C"/>
    <w:rsid w:val="00786CA4"/>
    <w:rsid w:val="00787275"/>
    <w:rsid w:val="007875DD"/>
    <w:rsid w:val="00787AB4"/>
    <w:rsid w:val="00787C5F"/>
    <w:rsid w:val="00787DE5"/>
    <w:rsid w:val="00790360"/>
    <w:rsid w:val="007904A1"/>
    <w:rsid w:val="00790832"/>
    <w:rsid w:val="00790BFE"/>
    <w:rsid w:val="00791B27"/>
    <w:rsid w:val="00791C7C"/>
    <w:rsid w:val="00791D65"/>
    <w:rsid w:val="00791FA4"/>
    <w:rsid w:val="00792263"/>
    <w:rsid w:val="007923CD"/>
    <w:rsid w:val="00792486"/>
    <w:rsid w:val="0079257E"/>
    <w:rsid w:val="0079296E"/>
    <w:rsid w:val="00792C7F"/>
    <w:rsid w:val="00792F12"/>
    <w:rsid w:val="00793222"/>
    <w:rsid w:val="007932EC"/>
    <w:rsid w:val="00793397"/>
    <w:rsid w:val="00794307"/>
    <w:rsid w:val="00794600"/>
    <w:rsid w:val="00794D9D"/>
    <w:rsid w:val="00794F68"/>
    <w:rsid w:val="00795CBB"/>
    <w:rsid w:val="00795F4E"/>
    <w:rsid w:val="0079632B"/>
    <w:rsid w:val="007963EE"/>
    <w:rsid w:val="00797685"/>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888"/>
    <w:rsid w:val="007A288A"/>
    <w:rsid w:val="007A29AA"/>
    <w:rsid w:val="007A31CF"/>
    <w:rsid w:val="007A38A0"/>
    <w:rsid w:val="007A3B49"/>
    <w:rsid w:val="007A3BC0"/>
    <w:rsid w:val="007A3C92"/>
    <w:rsid w:val="007A472F"/>
    <w:rsid w:val="007A4DA6"/>
    <w:rsid w:val="007A4F12"/>
    <w:rsid w:val="007A4F58"/>
    <w:rsid w:val="007A5039"/>
    <w:rsid w:val="007A5573"/>
    <w:rsid w:val="007A5942"/>
    <w:rsid w:val="007A5F52"/>
    <w:rsid w:val="007A5F7A"/>
    <w:rsid w:val="007A6009"/>
    <w:rsid w:val="007A6195"/>
    <w:rsid w:val="007A62FC"/>
    <w:rsid w:val="007A6413"/>
    <w:rsid w:val="007A7081"/>
    <w:rsid w:val="007A74EC"/>
    <w:rsid w:val="007A7B84"/>
    <w:rsid w:val="007A7D90"/>
    <w:rsid w:val="007B0781"/>
    <w:rsid w:val="007B0B00"/>
    <w:rsid w:val="007B0BB3"/>
    <w:rsid w:val="007B0C8D"/>
    <w:rsid w:val="007B1177"/>
    <w:rsid w:val="007B14DA"/>
    <w:rsid w:val="007B1639"/>
    <w:rsid w:val="007B1AF5"/>
    <w:rsid w:val="007B25ED"/>
    <w:rsid w:val="007B28F9"/>
    <w:rsid w:val="007B3440"/>
    <w:rsid w:val="007B3BF0"/>
    <w:rsid w:val="007B41E1"/>
    <w:rsid w:val="007B4FC7"/>
    <w:rsid w:val="007B518F"/>
    <w:rsid w:val="007B576A"/>
    <w:rsid w:val="007B57EB"/>
    <w:rsid w:val="007B5AD5"/>
    <w:rsid w:val="007B5F0F"/>
    <w:rsid w:val="007B68BD"/>
    <w:rsid w:val="007B6E5D"/>
    <w:rsid w:val="007B6F77"/>
    <w:rsid w:val="007B6FB6"/>
    <w:rsid w:val="007B7B16"/>
    <w:rsid w:val="007B7C47"/>
    <w:rsid w:val="007C04A5"/>
    <w:rsid w:val="007C08DC"/>
    <w:rsid w:val="007C12D4"/>
    <w:rsid w:val="007C1822"/>
    <w:rsid w:val="007C1DDB"/>
    <w:rsid w:val="007C1FA7"/>
    <w:rsid w:val="007C20F1"/>
    <w:rsid w:val="007C29E5"/>
    <w:rsid w:val="007C2CB5"/>
    <w:rsid w:val="007C2D7E"/>
    <w:rsid w:val="007C2DFB"/>
    <w:rsid w:val="007C2E54"/>
    <w:rsid w:val="007C3ACC"/>
    <w:rsid w:val="007C3D16"/>
    <w:rsid w:val="007C4907"/>
    <w:rsid w:val="007C4AC0"/>
    <w:rsid w:val="007C4F7C"/>
    <w:rsid w:val="007C52E5"/>
    <w:rsid w:val="007C5E6C"/>
    <w:rsid w:val="007C6590"/>
    <w:rsid w:val="007C6D25"/>
    <w:rsid w:val="007C747F"/>
    <w:rsid w:val="007C74FA"/>
    <w:rsid w:val="007C7B91"/>
    <w:rsid w:val="007D065E"/>
    <w:rsid w:val="007D0B65"/>
    <w:rsid w:val="007D0D26"/>
    <w:rsid w:val="007D16F9"/>
    <w:rsid w:val="007D1E81"/>
    <w:rsid w:val="007D22C9"/>
    <w:rsid w:val="007D2A46"/>
    <w:rsid w:val="007D2A75"/>
    <w:rsid w:val="007D30BB"/>
    <w:rsid w:val="007D3186"/>
    <w:rsid w:val="007D3D2C"/>
    <w:rsid w:val="007D41EE"/>
    <w:rsid w:val="007D433B"/>
    <w:rsid w:val="007D4362"/>
    <w:rsid w:val="007D48A1"/>
    <w:rsid w:val="007D48D2"/>
    <w:rsid w:val="007D4A78"/>
    <w:rsid w:val="007D5DA5"/>
    <w:rsid w:val="007D5DEC"/>
    <w:rsid w:val="007D6504"/>
    <w:rsid w:val="007D65ED"/>
    <w:rsid w:val="007D6E38"/>
    <w:rsid w:val="007D6FF2"/>
    <w:rsid w:val="007D78C8"/>
    <w:rsid w:val="007D7C1D"/>
    <w:rsid w:val="007D7D05"/>
    <w:rsid w:val="007D7E1B"/>
    <w:rsid w:val="007E0374"/>
    <w:rsid w:val="007E0B09"/>
    <w:rsid w:val="007E0CEA"/>
    <w:rsid w:val="007E1033"/>
    <w:rsid w:val="007E154C"/>
    <w:rsid w:val="007E1672"/>
    <w:rsid w:val="007E177A"/>
    <w:rsid w:val="007E17D0"/>
    <w:rsid w:val="007E17E6"/>
    <w:rsid w:val="007E18F3"/>
    <w:rsid w:val="007E1D0B"/>
    <w:rsid w:val="007E2333"/>
    <w:rsid w:val="007E2344"/>
    <w:rsid w:val="007E2715"/>
    <w:rsid w:val="007E277B"/>
    <w:rsid w:val="007E2881"/>
    <w:rsid w:val="007E2E89"/>
    <w:rsid w:val="007E34ED"/>
    <w:rsid w:val="007E3C69"/>
    <w:rsid w:val="007E4BE6"/>
    <w:rsid w:val="007E5456"/>
    <w:rsid w:val="007E568F"/>
    <w:rsid w:val="007E5718"/>
    <w:rsid w:val="007E5752"/>
    <w:rsid w:val="007E58EC"/>
    <w:rsid w:val="007E6276"/>
    <w:rsid w:val="007E661B"/>
    <w:rsid w:val="007E6DD8"/>
    <w:rsid w:val="007E6E3D"/>
    <w:rsid w:val="007E6E74"/>
    <w:rsid w:val="007E7108"/>
    <w:rsid w:val="007E790F"/>
    <w:rsid w:val="007F0037"/>
    <w:rsid w:val="007F08CC"/>
    <w:rsid w:val="007F0A52"/>
    <w:rsid w:val="007F1588"/>
    <w:rsid w:val="007F1657"/>
    <w:rsid w:val="007F1684"/>
    <w:rsid w:val="007F1748"/>
    <w:rsid w:val="007F1944"/>
    <w:rsid w:val="007F202D"/>
    <w:rsid w:val="007F24C9"/>
    <w:rsid w:val="007F2526"/>
    <w:rsid w:val="007F268C"/>
    <w:rsid w:val="007F2877"/>
    <w:rsid w:val="007F386F"/>
    <w:rsid w:val="007F3D1F"/>
    <w:rsid w:val="007F3D7F"/>
    <w:rsid w:val="007F4118"/>
    <w:rsid w:val="007F4972"/>
    <w:rsid w:val="007F5476"/>
    <w:rsid w:val="007F593D"/>
    <w:rsid w:val="007F616D"/>
    <w:rsid w:val="007F6904"/>
    <w:rsid w:val="007F6B71"/>
    <w:rsid w:val="007F6C5E"/>
    <w:rsid w:val="007F6F27"/>
    <w:rsid w:val="007F74A4"/>
    <w:rsid w:val="007F79DD"/>
    <w:rsid w:val="007F7C94"/>
    <w:rsid w:val="007F7CEF"/>
    <w:rsid w:val="0080174D"/>
    <w:rsid w:val="0080224B"/>
    <w:rsid w:val="00803930"/>
    <w:rsid w:val="00803E53"/>
    <w:rsid w:val="00804829"/>
    <w:rsid w:val="008050B8"/>
    <w:rsid w:val="00805409"/>
    <w:rsid w:val="008057B1"/>
    <w:rsid w:val="00805FB0"/>
    <w:rsid w:val="00806CB1"/>
    <w:rsid w:val="00807205"/>
    <w:rsid w:val="00807662"/>
    <w:rsid w:val="00807814"/>
    <w:rsid w:val="00807928"/>
    <w:rsid w:val="00807A1A"/>
    <w:rsid w:val="00807EEC"/>
    <w:rsid w:val="00810324"/>
    <w:rsid w:val="00810392"/>
    <w:rsid w:val="008104CF"/>
    <w:rsid w:val="00810538"/>
    <w:rsid w:val="008107AA"/>
    <w:rsid w:val="00810A8E"/>
    <w:rsid w:val="00810CD9"/>
    <w:rsid w:val="00810E61"/>
    <w:rsid w:val="00810F84"/>
    <w:rsid w:val="00811125"/>
    <w:rsid w:val="00811683"/>
    <w:rsid w:val="00811833"/>
    <w:rsid w:val="00811834"/>
    <w:rsid w:val="00811CF2"/>
    <w:rsid w:val="00811F01"/>
    <w:rsid w:val="00812008"/>
    <w:rsid w:val="00812185"/>
    <w:rsid w:val="008124AB"/>
    <w:rsid w:val="008124C6"/>
    <w:rsid w:val="00812D9A"/>
    <w:rsid w:val="00812D9C"/>
    <w:rsid w:val="00812FB8"/>
    <w:rsid w:val="008131F8"/>
    <w:rsid w:val="008132C4"/>
    <w:rsid w:val="0081342E"/>
    <w:rsid w:val="0081380F"/>
    <w:rsid w:val="008148D7"/>
    <w:rsid w:val="00814EEA"/>
    <w:rsid w:val="0081555C"/>
    <w:rsid w:val="00815574"/>
    <w:rsid w:val="00815CC5"/>
    <w:rsid w:val="00815F94"/>
    <w:rsid w:val="00816169"/>
    <w:rsid w:val="00816D7E"/>
    <w:rsid w:val="008179A3"/>
    <w:rsid w:val="008179B2"/>
    <w:rsid w:val="00817F37"/>
    <w:rsid w:val="00817F67"/>
    <w:rsid w:val="00817FE5"/>
    <w:rsid w:val="008204ED"/>
    <w:rsid w:val="00820A06"/>
    <w:rsid w:val="008213D2"/>
    <w:rsid w:val="008216EF"/>
    <w:rsid w:val="00821845"/>
    <w:rsid w:val="008219E6"/>
    <w:rsid w:val="0082244F"/>
    <w:rsid w:val="00822631"/>
    <w:rsid w:val="00822D89"/>
    <w:rsid w:val="00822F18"/>
    <w:rsid w:val="008230E0"/>
    <w:rsid w:val="008237EC"/>
    <w:rsid w:val="008237F0"/>
    <w:rsid w:val="00823F86"/>
    <w:rsid w:val="008240F3"/>
    <w:rsid w:val="00824192"/>
    <w:rsid w:val="00824380"/>
    <w:rsid w:val="00824A10"/>
    <w:rsid w:val="008254E6"/>
    <w:rsid w:val="008254EF"/>
    <w:rsid w:val="00825644"/>
    <w:rsid w:val="00825AEE"/>
    <w:rsid w:val="00826141"/>
    <w:rsid w:val="008264AB"/>
    <w:rsid w:val="00826B05"/>
    <w:rsid w:val="00826B12"/>
    <w:rsid w:val="00826E7B"/>
    <w:rsid w:val="008273E0"/>
    <w:rsid w:val="008273FA"/>
    <w:rsid w:val="008275C7"/>
    <w:rsid w:val="00827635"/>
    <w:rsid w:val="00827B4D"/>
    <w:rsid w:val="0083152B"/>
    <w:rsid w:val="00831865"/>
    <w:rsid w:val="00831E9E"/>
    <w:rsid w:val="00832C48"/>
    <w:rsid w:val="00832CBD"/>
    <w:rsid w:val="00832D1E"/>
    <w:rsid w:val="008335B6"/>
    <w:rsid w:val="0083363B"/>
    <w:rsid w:val="00834236"/>
    <w:rsid w:val="00834ADD"/>
    <w:rsid w:val="00834B40"/>
    <w:rsid w:val="00834E86"/>
    <w:rsid w:val="00835390"/>
    <w:rsid w:val="0083584A"/>
    <w:rsid w:val="0083605C"/>
    <w:rsid w:val="00837078"/>
    <w:rsid w:val="008376EE"/>
    <w:rsid w:val="00837AA8"/>
    <w:rsid w:val="00840D9F"/>
    <w:rsid w:val="00841543"/>
    <w:rsid w:val="00841AA3"/>
    <w:rsid w:val="008422CD"/>
    <w:rsid w:val="00842514"/>
    <w:rsid w:val="008425F6"/>
    <w:rsid w:val="00843915"/>
    <w:rsid w:val="008441B2"/>
    <w:rsid w:val="00844BC0"/>
    <w:rsid w:val="008450B7"/>
    <w:rsid w:val="0084559E"/>
    <w:rsid w:val="00845AB9"/>
    <w:rsid w:val="00845F20"/>
    <w:rsid w:val="00846510"/>
    <w:rsid w:val="00846825"/>
    <w:rsid w:val="00846934"/>
    <w:rsid w:val="00846F81"/>
    <w:rsid w:val="00847246"/>
    <w:rsid w:val="0084765D"/>
    <w:rsid w:val="008476BA"/>
    <w:rsid w:val="0084798B"/>
    <w:rsid w:val="00847C99"/>
    <w:rsid w:val="00847EE1"/>
    <w:rsid w:val="00850214"/>
    <w:rsid w:val="0085143B"/>
    <w:rsid w:val="00851539"/>
    <w:rsid w:val="00851F1C"/>
    <w:rsid w:val="008526A3"/>
    <w:rsid w:val="00852822"/>
    <w:rsid w:val="00852960"/>
    <w:rsid w:val="00852E65"/>
    <w:rsid w:val="0085334D"/>
    <w:rsid w:val="008539DB"/>
    <w:rsid w:val="00854039"/>
    <w:rsid w:val="0085426E"/>
    <w:rsid w:val="008543A4"/>
    <w:rsid w:val="008548A7"/>
    <w:rsid w:val="008557D6"/>
    <w:rsid w:val="00855C2C"/>
    <w:rsid w:val="0085694E"/>
    <w:rsid w:val="008569ED"/>
    <w:rsid w:val="00856BFA"/>
    <w:rsid w:val="00856E33"/>
    <w:rsid w:val="00856EB8"/>
    <w:rsid w:val="00857811"/>
    <w:rsid w:val="00857858"/>
    <w:rsid w:val="00857D0D"/>
    <w:rsid w:val="008600FA"/>
    <w:rsid w:val="008601F4"/>
    <w:rsid w:val="00861066"/>
    <w:rsid w:val="00861CA8"/>
    <w:rsid w:val="00861D70"/>
    <w:rsid w:val="00862DF6"/>
    <w:rsid w:val="00862E74"/>
    <w:rsid w:val="008635DD"/>
    <w:rsid w:val="00863D10"/>
    <w:rsid w:val="00864699"/>
    <w:rsid w:val="00864B0A"/>
    <w:rsid w:val="00864B57"/>
    <w:rsid w:val="00864C9F"/>
    <w:rsid w:val="00864DD9"/>
    <w:rsid w:val="008661F2"/>
    <w:rsid w:val="008664E7"/>
    <w:rsid w:val="0087054B"/>
    <w:rsid w:val="00870BEB"/>
    <w:rsid w:val="00871B41"/>
    <w:rsid w:val="00871CC5"/>
    <w:rsid w:val="008727E4"/>
    <w:rsid w:val="00873198"/>
    <w:rsid w:val="008733F1"/>
    <w:rsid w:val="008736A9"/>
    <w:rsid w:val="00873FAD"/>
    <w:rsid w:val="0087429F"/>
    <w:rsid w:val="00874638"/>
    <w:rsid w:val="008746D4"/>
    <w:rsid w:val="00874A8B"/>
    <w:rsid w:val="00874B5B"/>
    <w:rsid w:val="00874C1D"/>
    <w:rsid w:val="00875036"/>
    <w:rsid w:val="008753B0"/>
    <w:rsid w:val="00875A08"/>
    <w:rsid w:val="00875C3D"/>
    <w:rsid w:val="00876055"/>
    <w:rsid w:val="00876065"/>
    <w:rsid w:val="008760E6"/>
    <w:rsid w:val="00876C19"/>
    <w:rsid w:val="00876D48"/>
    <w:rsid w:val="00876F46"/>
    <w:rsid w:val="008771D4"/>
    <w:rsid w:val="00877BBB"/>
    <w:rsid w:val="0088056A"/>
    <w:rsid w:val="008806F6"/>
    <w:rsid w:val="00881CD4"/>
    <w:rsid w:val="0088219C"/>
    <w:rsid w:val="00882731"/>
    <w:rsid w:val="00882C2A"/>
    <w:rsid w:val="00882C61"/>
    <w:rsid w:val="0088469E"/>
    <w:rsid w:val="008847B9"/>
    <w:rsid w:val="00884CA7"/>
    <w:rsid w:val="0088524D"/>
    <w:rsid w:val="00885AA8"/>
    <w:rsid w:val="00885F88"/>
    <w:rsid w:val="00885FD3"/>
    <w:rsid w:val="0088721F"/>
    <w:rsid w:val="00887C35"/>
    <w:rsid w:val="00890459"/>
    <w:rsid w:val="008904CF"/>
    <w:rsid w:val="00890A04"/>
    <w:rsid w:val="00890CA8"/>
    <w:rsid w:val="00890F28"/>
    <w:rsid w:val="00890FD8"/>
    <w:rsid w:val="0089139D"/>
    <w:rsid w:val="0089141D"/>
    <w:rsid w:val="0089187E"/>
    <w:rsid w:val="00891AC7"/>
    <w:rsid w:val="00891AD7"/>
    <w:rsid w:val="00892AD0"/>
    <w:rsid w:val="00892CF9"/>
    <w:rsid w:val="0089310C"/>
    <w:rsid w:val="00893922"/>
    <w:rsid w:val="00893C17"/>
    <w:rsid w:val="0089416D"/>
    <w:rsid w:val="00894177"/>
    <w:rsid w:val="0089427A"/>
    <w:rsid w:val="008943BA"/>
    <w:rsid w:val="00894CAC"/>
    <w:rsid w:val="00894D5B"/>
    <w:rsid w:val="00894E88"/>
    <w:rsid w:val="008959B0"/>
    <w:rsid w:val="008959CE"/>
    <w:rsid w:val="008962E2"/>
    <w:rsid w:val="0089644D"/>
    <w:rsid w:val="008977BA"/>
    <w:rsid w:val="00897C9D"/>
    <w:rsid w:val="008A0342"/>
    <w:rsid w:val="008A083E"/>
    <w:rsid w:val="008A0DE8"/>
    <w:rsid w:val="008A1EEE"/>
    <w:rsid w:val="008A3275"/>
    <w:rsid w:val="008A3333"/>
    <w:rsid w:val="008A33E2"/>
    <w:rsid w:val="008A348C"/>
    <w:rsid w:val="008A3DB2"/>
    <w:rsid w:val="008A4034"/>
    <w:rsid w:val="008A43A4"/>
    <w:rsid w:val="008A47BB"/>
    <w:rsid w:val="008A4AED"/>
    <w:rsid w:val="008A53A1"/>
    <w:rsid w:val="008A5E3F"/>
    <w:rsid w:val="008A5F85"/>
    <w:rsid w:val="008A61C9"/>
    <w:rsid w:val="008A61D1"/>
    <w:rsid w:val="008A6380"/>
    <w:rsid w:val="008A65A2"/>
    <w:rsid w:val="008A6720"/>
    <w:rsid w:val="008A67FE"/>
    <w:rsid w:val="008A6AC5"/>
    <w:rsid w:val="008A70F4"/>
    <w:rsid w:val="008A7334"/>
    <w:rsid w:val="008A7658"/>
    <w:rsid w:val="008A76F2"/>
    <w:rsid w:val="008A7912"/>
    <w:rsid w:val="008B0B4E"/>
    <w:rsid w:val="008B0D72"/>
    <w:rsid w:val="008B0E6D"/>
    <w:rsid w:val="008B10DD"/>
    <w:rsid w:val="008B19CC"/>
    <w:rsid w:val="008B1B95"/>
    <w:rsid w:val="008B1D7F"/>
    <w:rsid w:val="008B20E9"/>
    <w:rsid w:val="008B2479"/>
    <w:rsid w:val="008B2BF3"/>
    <w:rsid w:val="008B2CC1"/>
    <w:rsid w:val="008B2F38"/>
    <w:rsid w:val="008B30B8"/>
    <w:rsid w:val="008B33D3"/>
    <w:rsid w:val="008B41B0"/>
    <w:rsid w:val="008B448B"/>
    <w:rsid w:val="008B47B2"/>
    <w:rsid w:val="008B4A89"/>
    <w:rsid w:val="008B4A92"/>
    <w:rsid w:val="008B4F12"/>
    <w:rsid w:val="008B503C"/>
    <w:rsid w:val="008B51A2"/>
    <w:rsid w:val="008B5513"/>
    <w:rsid w:val="008B586C"/>
    <w:rsid w:val="008B589D"/>
    <w:rsid w:val="008B5905"/>
    <w:rsid w:val="008B6066"/>
    <w:rsid w:val="008B6296"/>
    <w:rsid w:val="008B65F3"/>
    <w:rsid w:val="008B6EE7"/>
    <w:rsid w:val="008B72B6"/>
    <w:rsid w:val="008B7324"/>
    <w:rsid w:val="008B7B47"/>
    <w:rsid w:val="008C0550"/>
    <w:rsid w:val="008C0A45"/>
    <w:rsid w:val="008C0BB7"/>
    <w:rsid w:val="008C0CB0"/>
    <w:rsid w:val="008C108B"/>
    <w:rsid w:val="008C12DE"/>
    <w:rsid w:val="008C1385"/>
    <w:rsid w:val="008C1500"/>
    <w:rsid w:val="008C161A"/>
    <w:rsid w:val="008C194B"/>
    <w:rsid w:val="008C1958"/>
    <w:rsid w:val="008C1B88"/>
    <w:rsid w:val="008C2095"/>
    <w:rsid w:val="008C28E5"/>
    <w:rsid w:val="008C3229"/>
    <w:rsid w:val="008C3D7E"/>
    <w:rsid w:val="008C4469"/>
    <w:rsid w:val="008C4803"/>
    <w:rsid w:val="008C4EB2"/>
    <w:rsid w:val="008C4FF3"/>
    <w:rsid w:val="008C51F8"/>
    <w:rsid w:val="008C54F8"/>
    <w:rsid w:val="008C58B8"/>
    <w:rsid w:val="008C5B22"/>
    <w:rsid w:val="008C5C94"/>
    <w:rsid w:val="008C60CA"/>
    <w:rsid w:val="008C6428"/>
    <w:rsid w:val="008C6B06"/>
    <w:rsid w:val="008C723E"/>
    <w:rsid w:val="008C786D"/>
    <w:rsid w:val="008C7A08"/>
    <w:rsid w:val="008C7EB5"/>
    <w:rsid w:val="008D010F"/>
    <w:rsid w:val="008D09BA"/>
    <w:rsid w:val="008D11F0"/>
    <w:rsid w:val="008D1518"/>
    <w:rsid w:val="008D17EC"/>
    <w:rsid w:val="008D1E77"/>
    <w:rsid w:val="008D1F6A"/>
    <w:rsid w:val="008D22E1"/>
    <w:rsid w:val="008D2D57"/>
    <w:rsid w:val="008D33F4"/>
    <w:rsid w:val="008D356D"/>
    <w:rsid w:val="008D3644"/>
    <w:rsid w:val="008D3D49"/>
    <w:rsid w:val="008D42E4"/>
    <w:rsid w:val="008D437F"/>
    <w:rsid w:val="008D44A0"/>
    <w:rsid w:val="008D4974"/>
    <w:rsid w:val="008D4B77"/>
    <w:rsid w:val="008D63CE"/>
    <w:rsid w:val="008D6F20"/>
    <w:rsid w:val="008E05CC"/>
    <w:rsid w:val="008E0857"/>
    <w:rsid w:val="008E0C7B"/>
    <w:rsid w:val="008E1318"/>
    <w:rsid w:val="008E16A2"/>
    <w:rsid w:val="008E23D2"/>
    <w:rsid w:val="008E261C"/>
    <w:rsid w:val="008E26C7"/>
    <w:rsid w:val="008E28E5"/>
    <w:rsid w:val="008E2A8A"/>
    <w:rsid w:val="008E2D25"/>
    <w:rsid w:val="008E2F5B"/>
    <w:rsid w:val="008E304C"/>
    <w:rsid w:val="008E3112"/>
    <w:rsid w:val="008E3393"/>
    <w:rsid w:val="008E34F2"/>
    <w:rsid w:val="008E3A6E"/>
    <w:rsid w:val="008E3A79"/>
    <w:rsid w:val="008E4BB3"/>
    <w:rsid w:val="008E4CA2"/>
    <w:rsid w:val="008E542F"/>
    <w:rsid w:val="008E553A"/>
    <w:rsid w:val="008E553E"/>
    <w:rsid w:val="008E58B1"/>
    <w:rsid w:val="008E609A"/>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F29"/>
    <w:rsid w:val="008F0F3F"/>
    <w:rsid w:val="008F13C2"/>
    <w:rsid w:val="008F18E5"/>
    <w:rsid w:val="008F1A84"/>
    <w:rsid w:val="008F1AD7"/>
    <w:rsid w:val="008F2211"/>
    <w:rsid w:val="008F29C0"/>
    <w:rsid w:val="008F2E35"/>
    <w:rsid w:val="008F39ED"/>
    <w:rsid w:val="008F3A32"/>
    <w:rsid w:val="008F3DB2"/>
    <w:rsid w:val="008F4C50"/>
    <w:rsid w:val="008F5315"/>
    <w:rsid w:val="008F555F"/>
    <w:rsid w:val="008F6E59"/>
    <w:rsid w:val="008F72C3"/>
    <w:rsid w:val="008F74B0"/>
    <w:rsid w:val="008F7827"/>
    <w:rsid w:val="0090049B"/>
    <w:rsid w:val="00900746"/>
    <w:rsid w:val="0090089A"/>
    <w:rsid w:val="00900B2E"/>
    <w:rsid w:val="00901012"/>
    <w:rsid w:val="009013D4"/>
    <w:rsid w:val="009014B1"/>
    <w:rsid w:val="009014F8"/>
    <w:rsid w:val="009015FA"/>
    <w:rsid w:val="009024C3"/>
    <w:rsid w:val="009031E3"/>
    <w:rsid w:val="009034F1"/>
    <w:rsid w:val="00903992"/>
    <w:rsid w:val="00903D0D"/>
    <w:rsid w:val="00904020"/>
    <w:rsid w:val="00904127"/>
    <w:rsid w:val="009047AF"/>
    <w:rsid w:val="009048FB"/>
    <w:rsid w:val="00904B7E"/>
    <w:rsid w:val="00905620"/>
    <w:rsid w:val="009059F4"/>
    <w:rsid w:val="00905F59"/>
    <w:rsid w:val="00906F83"/>
    <w:rsid w:val="00907675"/>
    <w:rsid w:val="009076EE"/>
    <w:rsid w:val="00907B70"/>
    <w:rsid w:val="00910A9B"/>
    <w:rsid w:val="00910C6B"/>
    <w:rsid w:val="0091180B"/>
    <w:rsid w:val="00912209"/>
    <w:rsid w:val="009124A7"/>
    <w:rsid w:val="00912A73"/>
    <w:rsid w:val="00912AD4"/>
    <w:rsid w:val="00912C71"/>
    <w:rsid w:val="009130BC"/>
    <w:rsid w:val="00914366"/>
    <w:rsid w:val="0091553E"/>
    <w:rsid w:val="0091567A"/>
    <w:rsid w:val="0091592B"/>
    <w:rsid w:val="00915BB4"/>
    <w:rsid w:val="00916993"/>
    <w:rsid w:val="00917BD8"/>
    <w:rsid w:val="00917FE2"/>
    <w:rsid w:val="009201BC"/>
    <w:rsid w:val="0092024E"/>
    <w:rsid w:val="00920EA6"/>
    <w:rsid w:val="00921167"/>
    <w:rsid w:val="00921ED2"/>
    <w:rsid w:val="00921EF9"/>
    <w:rsid w:val="009222DB"/>
    <w:rsid w:val="00922AEE"/>
    <w:rsid w:val="00922C9C"/>
    <w:rsid w:val="00923094"/>
    <w:rsid w:val="00923843"/>
    <w:rsid w:val="00923A78"/>
    <w:rsid w:val="009241FB"/>
    <w:rsid w:val="009242FE"/>
    <w:rsid w:val="009244AD"/>
    <w:rsid w:val="009244FA"/>
    <w:rsid w:val="00924624"/>
    <w:rsid w:val="00924BDB"/>
    <w:rsid w:val="00924D22"/>
    <w:rsid w:val="00924D58"/>
    <w:rsid w:val="00925030"/>
    <w:rsid w:val="009252BA"/>
    <w:rsid w:val="00925DA0"/>
    <w:rsid w:val="009263A2"/>
    <w:rsid w:val="0092661B"/>
    <w:rsid w:val="00926650"/>
    <w:rsid w:val="0092667D"/>
    <w:rsid w:val="009266FD"/>
    <w:rsid w:val="00926CAE"/>
    <w:rsid w:val="00930A03"/>
    <w:rsid w:val="00930CBB"/>
    <w:rsid w:val="0093184F"/>
    <w:rsid w:val="00931A58"/>
    <w:rsid w:val="009322FA"/>
    <w:rsid w:val="00932AFE"/>
    <w:rsid w:val="00932CD9"/>
    <w:rsid w:val="00933354"/>
    <w:rsid w:val="0093342E"/>
    <w:rsid w:val="00933650"/>
    <w:rsid w:val="00934140"/>
    <w:rsid w:val="00934337"/>
    <w:rsid w:val="00934769"/>
    <w:rsid w:val="009347AA"/>
    <w:rsid w:val="009349FF"/>
    <w:rsid w:val="00934C65"/>
    <w:rsid w:val="0093518A"/>
    <w:rsid w:val="009354A1"/>
    <w:rsid w:val="00937EA9"/>
    <w:rsid w:val="00937EEE"/>
    <w:rsid w:val="009403C0"/>
    <w:rsid w:val="00940444"/>
    <w:rsid w:val="00940BC2"/>
    <w:rsid w:val="00940BF5"/>
    <w:rsid w:val="00940CCB"/>
    <w:rsid w:val="00941247"/>
    <w:rsid w:val="00941491"/>
    <w:rsid w:val="00941501"/>
    <w:rsid w:val="0094159E"/>
    <w:rsid w:val="009422EA"/>
    <w:rsid w:val="009425AF"/>
    <w:rsid w:val="009427DA"/>
    <w:rsid w:val="0094290C"/>
    <w:rsid w:val="009429B7"/>
    <w:rsid w:val="00942C41"/>
    <w:rsid w:val="00942CE3"/>
    <w:rsid w:val="009434C4"/>
    <w:rsid w:val="009437DB"/>
    <w:rsid w:val="00943BBD"/>
    <w:rsid w:val="0094473B"/>
    <w:rsid w:val="00944AFF"/>
    <w:rsid w:val="00944C25"/>
    <w:rsid w:val="00944D0C"/>
    <w:rsid w:val="009451F6"/>
    <w:rsid w:val="009458FF"/>
    <w:rsid w:val="00945BA7"/>
    <w:rsid w:val="00945D1E"/>
    <w:rsid w:val="00945DBB"/>
    <w:rsid w:val="009462C8"/>
    <w:rsid w:val="0094681A"/>
    <w:rsid w:val="00946A40"/>
    <w:rsid w:val="00946A80"/>
    <w:rsid w:val="00946F71"/>
    <w:rsid w:val="009475F8"/>
    <w:rsid w:val="00947CF4"/>
    <w:rsid w:val="009503A4"/>
    <w:rsid w:val="00950667"/>
    <w:rsid w:val="00950EA1"/>
    <w:rsid w:val="0095131F"/>
    <w:rsid w:val="0095157D"/>
    <w:rsid w:val="009515A8"/>
    <w:rsid w:val="0095198E"/>
    <w:rsid w:val="009519EE"/>
    <w:rsid w:val="00951D7E"/>
    <w:rsid w:val="009523BC"/>
    <w:rsid w:val="00952423"/>
    <w:rsid w:val="009526C7"/>
    <w:rsid w:val="00952B9F"/>
    <w:rsid w:val="00952EC1"/>
    <w:rsid w:val="00953196"/>
    <w:rsid w:val="009537EC"/>
    <w:rsid w:val="00953800"/>
    <w:rsid w:val="00953858"/>
    <w:rsid w:val="009539EC"/>
    <w:rsid w:val="00953A90"/>
    <w:rsid w:val="00953C46"/>
    <w:rsid w:val="00954AFE"/>
    <w:rsid w:val="00954BB6"/>
    <w:rsid w:val="00954C7A"/>
    <w:rsid w:val="00954EEF"/>
    <w:rsid w:val="00954EF2"/>
    <w:rsid w:val="0095517D"/>
    <w:rsid w:val="0095561D"/>
    <w:rsid w:val="009564C2"/>
    <w:rsid w:val="009566E2"/>
    <w:rsid w:val="009576A9"/>
    <w:rsid w:val="00957725"/>
    <w:rsid w:val="00957A15"/>
    <w:rsid w:val="009600C3"/>
    <w:rsid w:val="009604DF"/>
    <w:rsid w:val="00961208"/>
    <w:rsid w:val="0096137C"/>
    <w:rsid w:val="00961BCD"/>
    <w:rsid w:val="00961DFE"/>
    <w:rsid w:val="00961E9A"/>
    <w:rsid w:val="0096257E"/>
    <w:rsid w:val="0096300B"/>
    <w:rsid w:val="0096335C"/>
    <w:rsid w:val="009637EB"/>
    <w:rsid w:val="00964173"/>
    <w:rsid w:val="0096460F"/>
    <w:rsid w:val="00964DE8"/>
    <w:rsid w:val="009658CA"/>
    <w:rsid w:val="0096593E"/>
    <w:rsid w:val="00966C9B"/>
    <w:rsid w:val="00966CAB"/>
    <w:rsid w:val="00966D1C"/>
    <w:rsid w:val="0096720E"/>
    <w:rsid w:val="009674ED"/>
    <w:rsid w:val="009677B7"/>
    <w:rsid w:val="00967F5E"/>
    <w:rsid w:val="00970CC1"/>
    <w:rsid w:val="00970F16"/>
    <w:rsid w:val="009711A6"/>
    <w:rsid w:val="00971477"/>
    <w:rsid w:val="009729D3"/>
    <w:rsid w:val="009734FA"/>
    <w:rsid w:val="00974F90"/>
    <w:rsid w:val="00975693"/>
    <w:rsid w:val="009756F7"/>
    <w:rsid w:val="00976E4E"/>
    <w:rsid w:val="0097774C"/>
    <w:rsid w:val="009777E6"/>
    <w:rsid w:val="00977B49"/>
    <w:rsid w:val="00981127"/>
    <w:rsid w:val="00981134"/>
    <w:rsid w:val="0098122E"/>
    <w:rsid w:val="00981A86"/>
    <w:rsid w:val="00981F0D"/>
    <w:rsid w:val="00981FB6"/>
    <w:rsid w:val="00982053"/>
    <w:rsid w:val="009823E6"/>
    <w:rsid w:val="00982801"/>
    <w:rsid w:val="00982D84"/>
    <w:rsid w:val="00983089"/>
    <w:rsid w:val="009831F0"/>
    <w:rsid w:val="00983459"/>
    <w:rsid w:val="009834AF"/>
    <w:rsid w:val="00983CE8"/>
    <w:rsid w:val="00983FEF"/>
    <w:rsid w:val="0098401C"/>
    <w:rsid w:val="00984DB8"/>
    <w:rsid w:val="009858D4"/>
    <w:rsid w:val="00985DC2"/>
    <w:rsid w:val="00985E6B"/>
    <w:rsid w:val="0098724C"/>
    <w:rsid w:val="00990EBB"/>
    <w:rsid w:val="0099128F"/>
    <w:rsid w:val="0099160B"/>
    <w:rsid w:val="00991BE0"/>
    <w:rsid w:val="00991D55"/>
    <w:rsid w:val="00991EE9"/>
    <w:rsid w:val="00991EEC"/>
    <w:rsid w:val="00992174"/>
    <w:rsid w:val="00992215"/>
    <w:rsid w:val="009925B7"/>
    <w:rsid w:val="00992821"/>
    <w:rsid w:val="009934EA"/>
    <w:rsid w:val="00993530"/>
    <w:rsid w:val="00993582"/>
    <w:rsid w:val="0099408D"/>
    <w:rsid w:val="009941F4"/>
    <w:rsid w:val="00994934"/>
    <w:rsid w:val="00995E28"/>
    <w:rsid w:val="0099670A"/>
    <w:rsid w:val="00997367"/>
    <w:rsid w:val="0099744F"/>
    <w:rsid w:val="009977E1"/>
    <w:rsid w:val="00997A26"/>
    <w:rsid w:val="00997BFD"/>
    <w:rsid w:val="00997E02"/>
    <w:rsid w:val="009A0E3E"/>
    <w:rsid w:val="009A1BC4"/>
    <w:rsid w:val="009A1CA0"/>
    <w:rsid w:val="009A227D"/>
    <w:rsid w:val="009A2768"/>
    <w:rsid w:val="009A285A"/>
    <w:rsid w:val="009A2D91"/>
    <w:rsid w:val="009A3C7B"/>
    <w:rsid w:val="009A4201"/>
    <w:rsid w:val="009A455E"/>
    <w:rsid w:val="009A4E8E"/>
    <w:rsid w:val="009A5DCC"/>
    <w:rsid w:val="009A6093"/>
    <w:rsid w:val="009A627D"/>
    <w:rsid w:val="009A6D92"/>
    <w:rsid w:val="009A7679"/>
    <w:rsid w:val="009A7968"/>
    <w:rsid w:val="009A7F3F"/>
    <w:rsid w:val="009B00D2"/>
    <w:rsid w:val="009B1233"/>
    <w:rsid w:val="009B1FAE"/>
    <w:rsid w:val="009B24F3"/>
    <w:rsid w:val="009B2729"/>
    <w:rsid w:val="009B30A0"/>
    <w:rsid w:val="009B321C"/>
    <w:rsid w:val="009B37AC"/>
    <w:rsid w:val="009B4616"/>
    <w:rsid w:val="009B46C6"/>
    <w:rsid w:val="009B4CC3"/>
    <w:rsid w:val="009B5431"/>
    <w:rsid w:val="009B6745"/>
    <w:rsid w:val="009B6A75"/>
    <w:rsid w:val="009B6EC2"/>
    <w:rsid w:val="009B6F1E"/>
    <w:rsid w:val="009B7457"/>
    <w:rsid w:val="009B7739"/>
    <w:rsid w:val="009B7C89"/>
    <w:rsid w:val="009C1402"/>
    <w:rsid w:val="009C169F"/>
    <w:rsid w:val="009C19BE"/>
    <w:rsid w:val="009C1A8C"/>
    <w:rsid w:val="009C1AA2"/>
    <w:rsid w:val="009C1B3A"/>
    <w:rsid w:val="009C213C"/>
    <w:rsid w:val="009C22C8"/>
    <w:rsid w:val="009C28D4"/>
    <w:rsid w:val="009C2AA5"/>
    <w:rsid w:val="009C3C44"/>
    <w:rsid w:val="009C4403"/>
    <w:rsid w:val="009C4827"/>
    <w:rsid w:val="009C4A76"/>
    <w:rsid w:val="009C5005"/>
    <w:rsid w:val="009C5D4C"/>
    <w:rsid w:val="009C63B7"/>
    <w:rsid w:val="009C6598"/>
    <w:rsid w:val="009C6BE2"/>
    <w:rsid w:val="009C6FFD"/>
    <w:rsid w:val="009C7092"/>
    <w:rsid w:val="009C745D"/>
    <w:rsid w:val="009C7783"/>
    <w:rsid w:val="009C7CCE"/>
    <w:rsid w:val="009D07D0"/>
    <w:rsid w:val="009D13D7"/>
    <w:rsid w:val="009D1441"/>
    <w:rsid w:val="009D1A88"/>
    <w:rsid w:val="009D1EE0"/>
    <w:rsid w:val="009D280C"/>
    <w:rsid w:val="009D2A98"/>
    <w:rsid w:val="009D2AF5"/>
    <w:rsid w:val="009D3EAB"/>
    <w:rsid w:val="009D4F57"/>
    <w:rsid w:val="009D52EB"/>
    <w:rsid w:val="009D6231"/>
    <w:rsid w:val="009D65BD"/>
    <w:rsid w:val="009D68CC"/>
    <w:rsid w:val="009D70E6"/>
    <w:rsid w:val="009D7125"/>
    <w:rsid w:val="009D7581"/>
    <w:rsid w:val="009D7631"/>
    <w:rsid w:val="009D77C9"/>
    <w:rsid w:val="009E0408"/>
    <w:rsid w:val="009E048B"/>
    <w:rsid w:val="009E1D5E"/>
    <w:rsid w:val="009E2680"/>
    <w:rsid w:val="009E302E"/>
    <w:rsid w:val="009E31B9"/>
    <w:rsid w:val="009E3322"/>
    <w:rsid w:val="009E395E"/>
    <w:rsid w:val="009E3C91"/>
    <w:rsid w:val="009E3F13"/>
    <w:rsid w:val="009E4138"/>
    <w:rsid w:val="009E4BD3"/>
    <w:rsid w:val="009E4EC8"/>
    <w:rsid w:val="009E4FD6"/>
    <w:rsid w:val="009E592A"/>
    <w:rsid w:val="009E5D04"/>
    <w:rsid w:val="009E6214"/>
    <w:rsid w:val="009E62E2"/>
    <w:rsid w:val="009E62EC"/>
    <w:rsid w:val="009E6634"/>
    <w:rsid w:val="009F09F4"/>
    <w:rsid w:val="009F0BE9"/>
    <w:rsid w:val="009F0C07"/>
    <w:rsid w:val="009F0CE8"/>
    <w:rsid w:val="009F0EEA"/>
    <w:rsid w:val="009F11E1"/>
    <w:rsid w:val="009F1356"/>
    <w:rsid w:val="009F15CB"/>
    <w:rsid w:val="009F2C3F"/>
    <w:rsid w:val="009F4089"/>
    <w:rsid w:val="009F5415"/>
    <w:rsid w:val="009F5A34"/>
    <w:rsid w:val="009F5E4C"/>
    <w:rsid w:val="009F61C6"/>
    <w:rsid w:val="009F6F21"/>
    <w:rsid w:val="009F7466"/>
    <w:rsid w:val="009F7CB1"/>
    <w:rsid w:val="00A002C9"/>
    <w:rsid w:val="00A008BC"/>
    <w:rsid w:val="00A008F2"/>
    <w:rsid w:val="00A00962"/>
    <w:rsid w:val="00A0100F"/>
    <w:rsid w:val="00A01E4C"/>
    <w:rsid w:val="00A02161"/>
    <w:rsid w:val="00A02373"/>
    <w:rsid w:val="00A0243C"/>
    <w:rsid w:val="00A02D4B"/>
    <w:rsid w:val="00A03EB9"/>
    <w:rsid w:val="00A044D2"/>
    <w:rsid w:val="00A05E51"/>
    <w:rsid w:val="00A06552"/>
    <w:rsid w:val="00A06E74"/>
    <w:rsid w:val="00A078B5"/>
    <w:rsid w:val="00A07EF1"/>
    <w:rsid w:val="00A102E8"/>
    <w:rsid w:val="00A1081F"/>
    <w:rsid w:val="00A10D94"/>
    <w:rsid w:val="00A11005"/>
    <w:rsid w:val="00A11046"/>
    <w:rsid w:val="00A11261"/>
    <w:rsid w:val="00A1181A"/>
    <w:rsid w:val="00A11B87"/>
    <w:rsid w:val="00A11B8E"/>
    <w:rsid w:val="00A11CBF"/>
    <w:rsid w:val="00A11D3D"/>
    <w:rsid w:val="00A13059"/>
    <w:rsid w:val="00A134BA"/>
    <w:rsid w:val="00A13606"/>
    <w:rsid w:val="00A1476E"/>
    <w:rsid w:val="00A14790"/>
    <w:rsid w:val="00A14928"/>
    <w:rsid w:val="00A14B82"/>
    <w:rsid w:val="00A14BBB"/>
    <w:rsid w:val="00A15147"/>
    <w:rsid w:val="00A154D3"/>
    <w:rsid w:val="00A16680"/>
    <w:rsid w:val="00A16B53"/>
    <w:rsid w:val="00A179AE"/>
    <w:rsid w:val="00A17C9D"/>
    <w:rsid w:val="00A20054"/>
    <w:rsid w:val="00A20191"/>
    <w:rsid w:val="00A2056E"/>
    <w:rsid w:val="00A208AA"/>
    <w:rsid w:val="00A20B00"/>
    <w:rsid w:val="00A20C06"/>
    <w:rsid w:val="00A21152"/>
    <w:rsid w:val="00A2122B"/>
    <w:rsid w:val="00A212AF"/>
    <w:rsid w:val="00A21407"/>
    <w:rsid w:val="00A21728"/>
    <w:rsid w:val="00A22129"/>
    <w:rsid w:val="00A2238C"/>
    <w:rsid w:val="00A224CC"/>
    <w:rsid w:val="00A226D3"/>
    <w:rsid w:val="00A2312E"/>
    <w:rsid w:val="00A23B6B"/>
    <w:rsid w:val="00A23E2C"/>
    <w:rsid w:val="00A2430C"/>
    <w:rsid w:val="00A24BC1"/>
    <w:rsid w:val="00A24BEA"/>
    <w:rsid w:val="00A255C3"/>
    <w:rsid w:val="00A2648C"/>
    <w:rsid w:val="00A26AD7"/>
    <w:rsid w:val="00A26E55"/>
    <w:rsid w:val="00A276DA"/>
    <w:rsid w:val="00A27DD2"/>
    <w:rsid w:val="00A30685"/>
    <w:rsid w:val="00A30902"/>
    <w:rsid w:val="00A3097F"/>
    <w:rsid w:val="00A314EA"/>
    <w:rsid w:val="00A31540"/>
    <w:rsid w:val="00A31678"/>
    <w:rsid w:val="00A316A4"/>
    <w:rsid w:val="00A31828"/>
    <w:rsid w:val="00A31BE8"/>
    <w:rsid w:val="00A31C87"/>
    <w:rsid w:val="00A323B1"/>
    <w:rsid w:val="00A323FF"/>
    <w:rsid w:val="00A3269F"/>
    <w:rsid w:val="00A32E73"/>
    <w:rsid w:val="00A334EB"/>
    <w:rsid w:val="00A339EE"/>
    <w:rsid w:val="00A33A0A"/>
    <w:rsid w:val="00A33BDA"/>
    <w:rsid w:val="00A33CA2"/>
    <w:rsid w:val="00A34591"/>
    <w:rsid w:val="00A34ADA"/>
    <w:rsid w:val="00A34DF5"/>
    <w:rsid w:val="00A3528A"/>
    <w:rsid w:val="00A35EDC"/>
    <w:rsid w:val="00A35EDE"/>
    <w:rsid w:val="00A36E71"/>
    <w:rsid w:val="00A3733E"/>
    <w:rsid w:val="00A376CC"/>
    <w:rsid w:val="00A379F1"/>
    <w:rsid w:val="00A37BAA"/>
    <w:rsid w:val="00A40566"/>
    <w:rsid w:val="00A4068F"/>
    <w:rsid w:val="00A40D94"/>
    <w:rsid w:val="00A4102E"/>
    <w:rsid w:val="00A41778"/>
    <w:rsid w:val="00A41985"/>
    <w:rsid w:val="00A41D6D"/>
    <w:rsid w:val="00A42047"/>
    <w:rsid w:val="00A42169"/>
    <w:rsid w:val="00A42394"/>
    <w:rsid w:val="00A4334B"/>
    <w:rsid w:val="00A440C6"/>
    <w:rsid w:val="00A44272"/>
    <w:rsid w:val="00A4466E"/>
    <w:rsid w:val="00A449BB"/>
    <w:rsid w:val="00A44F5C"/>
    <w:rsid w:val="00A454F0"/>
    <w:rsid w:val="00A4588D"/>
    <w:rsid w:val="00A4592A"/>
    <w:rsid w:val="00A46630"/>
    <w:rsid w:val="00A46692"/>
    <w:rsid w:val="00A47B7E"/>
    <w:rsid w:val="00A47FC5"/>
    <w:rsid w:val="00A502C5"/>
    <w:rsid w:val="00A50702"/>
    <w:rsid w:val="00A50876"/>
    <w:rsid w:val="00A50C3B"/>
    <w:rsid w:val="00A50F21"/>
    <w:rsid w:val="00A50F23"/>
    <w:rsid w:val="00A5145A"/>
    <w:rsid w:val="00A514FD"/>
    <w:rsid w:val="00A51635"/>
    <w:rsid w:val="00A51A2D"/>
    <w:rsid w:val="00A51C48"/>
    <w:rsid w:val="00A51D6E"/>
    <w:rsid w:val="00A51FA8"/>
    <w:rsid w:val="00A528BD"/>
    <w:rsid w:val="00A52AD0"/>
    <w:rsid w:val="00A52B4E"/>
    <w:rsid w:val="00A52BE1"/>
    <w:rsid w:val="00A52F90"/>
    <w:rsid w:val="00A52FEA"/>
    <w:rsid w:val="00A5364A"/>
    <w:rsid w:val="00A53F28"/>
    <w:rsid w:val="00A54161"/>
    <w:rsid w:val="00A54810"/>
    <w:rsid w:val="00A54D27"/>
    <w:rsid w:val="00A54E23"/>
    <w:rsid w:val="00A55CF9"/>
    <w:rsid w:val="00A56712"/>
    <w:rsid w:val="00A56A53"/>
    <w:rsid w:val="00A57028"/>
    <w:rsid w:val="00A57786"/>
    <w:rsid w:val="00A57BA4"/>
    <w:rsid w:val="00A57E0D"/>
    <w:rsid w:val="00A60D35"/>
    <w:rsid w:val="00A60E5D"/>
    <w:rsid w:val="00A60F52"/>
    <w:rsid w:val="00A61769"/>
    <w:rsid w:val="00A61B2B"/>
    <w:rsid w:val="00A627DA"/>
    <w:rsid w:val="00A6359B"/>
    <w:rsid w:val="00A6371F"/>
    <w:rsid w:val="00A63737"/>
    <w:rsid w:val="00A63776"/>
    <w:rsid w:val="00A63B3D"/>
    <w:rsid w:val="00A63D59"/>
    <w:rsid w:val="00A645D6"/>
    <w:rsid w:val="00A649E3"/>
    <w:rsid w:val="00A64B20"/>
    <w:rsid w:val="00A6507F"/>
    <w:rsid w:val="00A65667"/>
    <w:rsid w:val="00A65AD3"/>
    <w:rsid w:val="00A65DEE"/>
    <w:rsid w:val="00A66207"/>
    <w:rsid w:val="00A663FB"/>
    <w:rsid w:val="00A6667F"/>
    <w:rsid w:val="00A67013"/>
    <w:rsid w:val="00A6789D"/>
    <w:rsid w:val="00A67980"/>
    <w:rsid w:val="00A701CB"/>
    <w:rsid w:val="00A7106C"/>
    <w:rsid w:val="00A71A84"/>
    <w:rsid w:val="00A71B21"/>
    <w:rsid w:val="00A723A3"/>
    <w:rsid w:val="00A7293D"/>
    <w:rsid w:val="00A72B4D"/>
    <w:rsid w:val="00A72CFC"/>
    <w:rsid w:val="00A72F96"/>
    <w:rsid w:val="00A738E2"/>
    <w:rsid w:val="00A73D9E"/>
    <w:rsid w:val="00A74346"/>
    <w:rsid w:val="00A74DAF"/>
    <w:rsid w:val="00A74E50"/>
    <w:rsid w:val="00A7506E"/>
    <w:rsid w:val="00A75672"/>
    <w:rsid w:val="00A767ED"/>
    <w:rsid w:val="00A7740F"/>
    <w:rsid w:val="00A778C3"/>
    <w:rsid w:val="00A80091"/>
    <w:rsid w:val="00A8102F"/>
    <w:rsid w:val="00A81E2C"/>
    <w:rsid w:val="00A8269F"/>
    <w:rsid w:val="00A82A0C"/>
    <w:rsid w:val="00A8328A"/>
    <w:rsid w:val="00A83306"/>
    <w:rsid w:val="00A83DE5"/>
    <w:rsid w:val="00A842D0"/>
    <w:rsid w:val="00A857EE"/>
    <w:rsid w:val="00A85CD2"/>
    <w:rsid w:val="00A86077"/>
    <w:rsid w:val="00A86272"/>
    <w:rsid w:val="00A86E59"/>
    <w:rsid w:val="00A8734F"/>
    <w:rsid w:val="00A87A5A"/>
    <w:rsid w:val="00A87A90"/>
    <w:rsid w:val="00A90323"/>
    <w:rsid w:val="00A9046B"/>
    <w:rsid w:val="00A90A71"/>
    <w:rsid w:val="00A91120"/>
    <w:rsid w:val="00A91198"/>
    <w:rsid w:val="00A91692"/>
    <w:rsid w:val="00A91940"/>
    <w:rsid w:val="00A92805"/>
    <w:rsid w:val="00A930F8"/>
    <w:rsid w:val="00A935C7"/>
    <w:rsid w:val="00A93DC0"/>
    <w:rsid w:val="00A945C7"/>
    <w:rsid w:val="00A946EC"/>
    <w:rsid w:val="00A94720"/>
    <w:rsid w:val="00A94B87"/>
    <w:rsid w:val="00A94CA6"/>
    <w:rsid w:val="00A94F20"/>
    <w:rsid w:val="00A95069"/>
    <w:rsid w:val="00A95475"/>
    <w:rsid w:val="00A95B26"/>
    <w:rsid w:val="00A9666D"/>
    <w:rsid w:val="00A96A03"/>
    <w:rsid w:val="00A96E2E"/>
    <w:rsid w:val="00A97963"/>
    <w:rsid w:val="00A97D54"/>
    <w:rsid w:val="00A97E63"/>
    <w:rsid w:val="00AA08F0"/>
    <w:rsid w:val="00AA12F9"/>
    <w:rsid w:val="00AA16DD"/>
    <w:rsid w:val="00AA21D4"/>
    <w:rsid w:val="00AA259C"/>
    <w:rsid w:val="00AA2800"/>
    <w:rsid w:val="00AA2949"/>
    <w:rsid w:val="00AA2E33"/>
    <w:rsid w:val="00AA2F89"/>
    <w:rsid w:val="00AA3119"/>
    <w:rsid w:val="00AA32EF"/>
    <w:rsid w:val="00AA3C59"/>
    <w:rsid w:val="00AA470C"/>
    <w:rsid w:val="00AA476A"/>
    <w:rsid w:val="00AA555C"/>
    <w:rsid w:val="00AA5BAA"/>
    <w:rsid w:val="00AA5CF0"/>
    <w:rsid w:val="00AA5EAF"/>
    <w:rsid w:val="00AA641A"/>
    <w:rsid w:val="00AA7004"/>
    <w:rsid w:val="00AA7165"/>
    <w:rsid w:val="00AA718F"/>
    <w:rsid w:val="00AA77FF"/>
    <w:rsid w:val="00AA79AB"/>
    <w:rsid w:val="00AA7CAB"/>
    <w:rsid w:val="00AA7D90"/>
    <w:rsid w:val="00AB0BBD"/>
    <w:rsid w:val="00AB2579"/>
    <w:rsid w:val="00AB2B77"/>
    <w:rsid w:val="00AB315A"/>
    <w:rsid w:val="00AB315C"/>
    <w:rsid w:val="00AB322B"/>
    <w:rsid w:val="00AB3713"/>
    <w:rsid w:val="00AB3AF6"/>
    <w:rsid w:val="00AB4573"/>
    <w:rsid w:val="00AB47F4"/>
    <w:rsid w:val="00AB4B25"/>
    <w:rsid w:val="00AB4C6C"/>
    <w:rsid w:val="00AB5148"/>
    <w:rsid w:val="00AB54AE"/>
    <w:rsid w:val="00AB5C94"/>
    <w:rsid w:val="00AB6215"/>
    <w:rsid w:val="00AB65E4"/>
    <w:rsid w:val="00AB70F3"/>
    <w:rsid w:val="00AC07A4"/>
    <w:rsid w:val="00AC07F4"/>
    <w:rsid w:val="00AC0948"/>
    <w:rsid w:val="00AC0ED7"/>
    <w:rsid w:val="00AC0F68"/>
    <w:rsid w:val="00AC10FF"/>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C5F"/>
    <w:rsid w:val="00AC6058"/>
    <w:rsid w:val="00AC625A"/>
    <w:rsid w:val="00AC6940"/>
    <w:rsid w:val="00AC6CD7"/>
    <w:rsid w:val="00AC6EE0"/>
    <w:rsid w:val="00AC74F4"/>
    <w:rsid w:val="00AC78C5"/>
    <w:rsid w:val="00AC7B6E"/>
    <w:rsid w:val="00AC7F49"/>
    <w:rsid w:val="00AD0EA1"/>
    <w:rsid w:val="00AD19DD"/>
    <w:rsid w:val="00AD2898"/>
    <w:rsid w:val="00AD29CD"/>
    <w:rsid w:val="00AD2BCD"/>
    <w:rsid w:val="00AD2EC6"/>
    <w:rsid w:val="00AD332D"/>
    <w:rsid w:val="00AD410B"/>
    <w:rsid w:val="00AD41B2"/>
    <w:rsid w:val="00AD41E7"/>
    <w:rsid w:val="00AD4928"/>
    <w:rsid w:val="00AD516E"/>
    <w:rsid w:val="00AD57CA"/>
    <w:rsid w:val="00AD6076"/>
    <w:rsid w:val="00AD6392"/>
    <w:rsid w:val="00AE038A"/>
    <w:rsid w:val="00AE05CB"/>
    <w:rsid w:val="00AE115A"/>
    <w:rsid w:val="00AE130A"/>
    <w:rsid w:val="00AE1BB3"/>
    <w:rsid w:val="00AE1F86"/>
    <w:rsid w:val="00AE2332"/>
    <w:rsid w:val="00AE24AF"/>
    <w:rsid w:val="00AE2D4E"/>
    <w:rsid w:val="00AE3BE8"/>
    <w:rsid w:val="00AE424C"/>
    <w:rsid w:val="00AE506E"/>
    <w:rsid w:val="00AE5364"/>
    <w:rsid w:val="00AE53A0"/>
    <w:rsid w:val="00AE55CC"/>
    <w:rsid w:val="00AE5D54"/>
    <w:rsid w:val="00AE5E0E"/>
    <w:rsid w:val="00AE5E40"/>
    <w:rsid w:val="00AE618A"/>
    <w:rsid w:val="00AE69D4"/>
    <w:rsid w:val="00AE6AB6"/>
    <w:rsid w:val="00AE7021"/>
    <w:rsid w:val="00AE75F3"/>
    <w:rsid w:val="00AE7DAC"/>
    <w:rsid w:val="00AF0081"/>
    <w:rsid w:val="00AF03C0"/>
    <w:rsid w:val="00AF09B8"/>
    <w:rsid w:val="00AF1159"/>
    <w:rsid w:val="00AF15F4"/>
    <w:rsid w:val="00AF22E4"/>
    <w:rsid w:val="00AF2578"/>
    <w:rsid w:val="00AF35CE"/>
    <w:rsid w:val="00AF40E4"/>
    <w:rsid w:val="00AF459A"/>
    <w:rsid w:val="00AF51BC"/>
    <w:rsid w:val="00AF5670"/>
    <w:rsid w:val="00AF5741"/>
    <w:rsid w:val="00AF5C8D"/>
    <w:rsid w:val="00AF5DF2"/>
    <w:rsid w:val="00AF5E28"/>
    <w:rsid w:val="00AF6930"/>
    <w:rsid w:val="00AF6C1E"/>
    <w:rsid w:val="00AF6DA7"/>
    <w:rsid w:val="00AF6F32"/>
    <w:rsid w:val="00AF73D5"/>
    <w:rsid w:val="00AF78E4"/>
    <w:rsid w:val="00AF7961"/>
    <w:rsid w:val="00B001F8"/>
    <w:rsid w:val="00B00414"/>
    <w:rsid w:val="00B01252"/>
    <w:rsid w:val="00B012B6"/>
    <w:rsid w:val="00B01596"/>
    <w:rsid w:val="00B01FF8"/>
    <w:rsid w:val="00B025DB"/>
    <w:rsid w:val="00B026AA"/>
    <w:rsid w:val="00B02C6C"/>
    <w:rsid w:val="00B02E3E"/>
    <w:rsid w:val="00B03832"/>
    <w:rsid w:val="00B03908"/>
    <w:rsid w:val="00B03DCB"/>
    <w:rsid w:val="00B03F8B"/>
    <w:rsid w:val="00B041F3"/>
    <w:rsid w:val="00B0452D"/>
    <w:rsid w:val="00B04CAF"/>
    <w:rsid w:val="00B05D6A"/>
    <w:rsid w:val="00B0628C"/>
    <w:rsid w:val="00B06451"/>
    <w:rsid w:val="00B06471"/>
    <w:rsid w:val="00B06D35"/>
    <w:rsid w:val="00B07950"/>
    <w:rsid w:val="00B07CAC"/>
    <w:rsid w:val="00B07E37"/>
    <w:rsid w:val="00B10369"/>
    <w:rsid w:val="00B1043F"/>
    <w:rsid w:val="00B10A1B"/>
    <w:rsid w:val="00B10E34"/>
    <w:rsid w:val="00B10F53"/>
    <w:rsid w:val="00B10FDC"/>
    <w:rsid w:val="00B114EA"/>
    <w:rsid w:val="00B1165A"/>
    <w:rsid w:val="00B1289F"/>
    <w:rsid w:val="00B1305C"/>
    <w:rsid w:val="00B132BE"/>
    <w:rsid w:val="00B1385D"/>
    <w:rsid w:val="00B1430A"/>
    <w:rsid w:val="00B14685"/>
    <w:rsid w:val="00B14695"/>
    <w:rsid w:val="00B14BEE"/>
    <w:rsid w:val="00B14F2C"/>
    <w:rsid w:val="00B15732"/>
    <w:rsid w:val="00B157DE"/>
    <w:rsid w:val="00B15E01"/>
    <w:rsid w:val="00B163F3"/>
    <w:rsid w:val="00B16FD5"/>
    <w:rsid w:val="00B172C6"/>
    <w:rsid w:val="00B17A90"/>
    <w:rsid w:val="00B17EBC"/>
    <w:rsid w:val="00B206E6"/>
    <w:rsid w:val="00B20804"/>
    <w:rsid w:val="00B20805"/>
    <w:rsid w:val="00B209F7"/>
    <w:rsid w:val="00B20E72"/>
    <w:rsid w:val="00B20F43"/>
    <w:rsid w:val="00B21077"/>
    <w:rsid w:val="00B21828"/>
    <w:rsid w:val="00B21935"/>
    <w:rsid w:val="00B224EB"/>
    <w:rsid w:val="00B226BE"/>
    <w:rsid w:val="00B22831"/>
    <w:rsid w:val="00B22A5C"/>
    <w:rsid w:val="00B23C85"/>
    <w:rsid w:val="00B23E3D"/>
    <w:rsid w:val="00B23F9D"/>
    <w:rsid w:val="00B2411A"/>
    <w:rsid w:val="00B2439C"/>
    <w:rsid w:val="00B24413"/>
    <w:rsid w:val="00B2468A"/>
    <w:rsid w:val="00B24837"/>
    <w:rsid w:val="00B24845"/>
    <w:rsid w:val="00B2582A"/>
    <w:rsid w:val="00B25852"/>
    <w:rsid w:val="00B259B6"/>
    <w:rsid w:val="00B25BF6"/>
    <w:rsid w:val="00B25E84"/>
    <w:rsid w:val="00B25FBC"/>
    <w:rsid w:val="00B26413"/>
    <w:rsid w:val="00B26471"/>
    <w:rsid w:val="00B265EE"/>
    <w:rsid w:val="00B27989"/>
    <w:rsid w:val="00B30C43"/>
    <w:rsid w:val="00B312EE"/>
    <w:rsid w:val="00B32413"/>
    <w:rsid w:val="00B327CC"/>
    <w:rsid w:val="00B32A9E"/>
    <w:rsid w:val="00B3362C"/>
    <w:rsid w:val="00B33BD6"/>
    <w:rsid w:val="00B33FD8"/>
    <w:rsid w:val="00B33FF9"/>
    <w:rsid w:val="00B340A6"/>
    <w:rsid w:val="00B34898"/>
    <w:rsid w:val="00B3500C"/>
    <w:rsid w:val="00B35371"/>
    <w:rsid w:val="00B35655"/>
    <w:rsid w:val="00B36361"/>
    <w:rsid w:val="00B366D1"/>
    <w:rsid w:val="00B36E73"/>
    <w:rsid w:val="00B37A89"/>
    <w:rsid w:val="00B37F57"/>
    <w:rsid w:val="00B401FD"/>
    <w:rsid w:val="00B40566"/>
    <w:rsid w:val="00B40722"/>
    <w:rsid w:val="00B40BCC"/>
    <w:rsid w:val="00B40D78"/>
    <w:rsid w:val="00B40DFD"/>
    <w:rsid w:val="00B40F8C"/>
    <w:rsid w:val="00B40F8E"/>
    <w:rsid w:val="00B414E4"/>
    <w:rsid w:val="00B416E4"/>
    <w:rsid w:val="00B41D90"/>
    <w:rsid w:val="00B41D99"/>
    <w:rsid w:val="00B423E0"/>
    <w:rsid w:val="00B42414"/>
    <w:rsid w:val="00B4284E"/>
    <w:rsid w:val="00B434E9"/>
    <w:rsid w:val="00B43553"/>
    <w:rsid w:val="00B43C0A"/>
    <w:rsid w:val="00B444D4"/>
    <w:rsid w:val="00B44701"/>
    <w:rsid w:val="00B4515D"/>
    <w:rsid w:val="00B45555"/>
    <w:rsid w:val="00B457BC"/>
    <w:rsid w:val="00B45B76"/>
    <w:rsid w:val="00B46337"/>
    <w:rsid w:val="00B4659D"/>
    <w:rsid w:val="00B46803"/>
    <w:rsid w:val="00B46C9D"/>
    <w:rsid w:val="00B472F3"/>
    <w:rsid w:val="00B4735A"/>
    <w:rsid w:val="00B47784"/>
    <w:rsid w:val="00B47D81"/>
    <w:rsid w:val="00B47E67"/>
    <w:rsid w:val="00B515C3"/>
    <w:rsid w:val="00B5194A"/>
    <w:rsid w:val="00B51B7C"/>
    <w:rsid w:val="00B51BCB"/>
    <w:rsid w:val="00B51EA3"/>
    <w:rsid w:val="00B52420"/>
    <w:rsid w:val="00B5245D"/>
    <w:rsid w:val="00B52890"/>
    <w:rsid w:val="00B52D9E"/>
    <w:rsid w:val="00B536A8"/>
    <w:rsid w:val="00B538C3"/>
    <w:rsid w:val="00B53CC8"/>
    <w:rsid w:val="00B53D09"/>
    <w:rsid w:val="00B546A9"/>
    <w:rsid w:val="00B5503F"/>
    <w:rsid w:val="00B55266"/>
    <w:rsid w:val="00B55C19"/>
    <w:rsid w:val="00B55C73"/>
    <w:rsid w:val="00B55CA8"/>
    <w:rsid w:val="00B56855"/>
    <w:rsid w:val="00B56A01"/>
    <w:rsid w:val="00B56B85"/>
    <w:rsid w:val="00B56BCA"/>
    <w:rsid w:val="00B57680"/>
    <w:rsid w:val="00B57ED6"/>
    <w:rsid w:val="00B6068D"/>
    <w:rsid w:val="00B60D7D"/>
    <w:rsid w:val="00B613C2"/>
    <w:rsid w:val="00B61847"/>
    <w:rsid w:val="00B61A51"/>
    <w:rsid w:val="00B62944"/>
    <w:rsid w:val="00B62B4A"/>
    <w:rsid w:val="00B62C5E"/>
    <w:rsid w:val="00B63099"/>
    <w:rsid w:val="00B634C1"/>
    <w:rsid w:val="00B637C7"/>
    <w:rsid w:val="00B6380A"/>
    <w:rsid w:val="00B643F6"/>
    <w:rsid w:val="00B64775"/>
    <w:rsid w:val="00B647E7"/>
    <w:rsid w:val="00B65B32"/>
    <w:rsid w:val="00B66102"/>
    <w:rsid w:val="00B662FB"/>
    <w:rsid w:val="00B66933"/>
    <w:rsid w:val="00B66C43"/>
    <w:rsid w:val="00B66FE1"/>
    <w:rsid w:val="00B671A5"/>
    <w:rsid w:val="00B671DA"/>
    <w:rsid w:val="00B67C6B"/>
    <w:rsid w:val="00B67EB8"/>
    <w:rsid w:val="00B67EFC"/>
    <w:rsid w:val="00B700EF"/>
    <w:rsid w:val="00B70276"/>
    <w:rsid w:val="00B70283"/>
    <w:rsid w:val="00B702B3"/>
    <w:rsid w:val="00B71612"/>
    <w:rsid w:val="00B71633"/>
    <w:rsid w:val="00B718A0"/>
    <w:rsid w:val="00B71A3A"/>
    <w:rsid w:val="00B71ACC"/>
    <w:rsid w:val="00B71CBE"/>
    <w:rsid w:val="00B71E01"/>
    <w:rsid w:val="00B71E88"/>
    <w:rsid w:val="00B72025"/>
    <w:rsid w:val="00B72A77"/>
    <w:rsid w:val="00B72E0A"/>
    <w:rsid w:val="00B72F6F"/>
    <w:rsid w:val="00B72FC7"/>
    <w:rsid w:val="00B730F3"/>
    <w:rsid w:val="00B730F7"/>
    <w:rsid w:val="00B73B92"/>
    <w:rsid w:val="00B74466"/>
    <w:rsid w:val="00B74728"/>
    <w:rsid w:val="00B74B8A"/>
    <w:rsid w:val="00B74F1E"/>
    <w:rsid w:val="00B750B4"/>
    <w:rsid w:val="00B7558A"/>
    <w:rsid w:val="00B756F6"/>
    <w:rsid w:val="00B75F55"/>
    <w:rsid w:val="00B76573"/>
    <w:rsid w:val="00B766A8"/>
    <w:rsid w:val="00B76A97"/>
    <w:rsid w:val="00B76AEA"/>
    <w:rsid w:val="00B76B30"/>
    <w:rsid w:val="00B76C74"/>
    <w:rsid w:val="00B77917"/>
    <w:rsid w:val="00B77A07"/>
    <w:rsid w:val="00B77D38"/>
    <w:rsid w:val="00B808F3"/>
    <w:rsid w:val="00B80985"/>
    <w:rsid w:val="00B81147"/>
    <w:rsid w:val="00B81627"/>
    <w:rsid w:val="00B820BA"/>
    <w:rsid w:val="00B82A4D"/>
    <w:rsid w:val="00B82C23"/>
    <w:rsid w:val="00B82CBD"/>
    <w:rsid w:val="00B832A4"/>
    <w:rsid w:val="00B83C46"/>
    <w:rsid w:val="00B8425F"/>
    <w:rsid w:val="00B843C4"/>
    <w:rsid w:val="00B84469"/>
    <w:rsid w:val="00B84522"/>
    <w:rsid w:val="00B847EF"/>
    <w:rsid w:val="00B84E4A"/>
    <w:rsid w:val="00B86810"/>
    <w:rsid w:val="00B86874"/>
    <w:rsid w:val="00B86C47"/>
    <w:rsid w:val="00B86EF0"/>
    <w:rsid w:val="00B87E5E"/>
    <w:rsid w:val="00B9011E"/>
    <w:rsid w:val="00B90A73"/>
    <w:rsid w:val="00B90DE6"/>
    <w:rsid w:val="00B90F63"/>
    <w:rsid w:val="00B913E9"/>
    <w:rsid w:val="00B91415"/>
    <w:rsid w:val="00B916F8"/>
    <w:rsid w:val="00B917CE"/>
    <w:rsid w:val="00B93087"/>
    <w:rsid w:val="00B931A1"/>
    <w:rsid w:val="00B93D7E"/>
    <w:rsid w:val="00B945C2"/>
    <w:rsid w:val="00B94635"/>
    <w:rsid w:val="00B9482F"/>
    <w:rsid w:val="00B951B2"/>
    <w:rsid w:val="00B95A6C"/>
    <w:rsid w:val="00B96317"/>
    <w:rsid w:val="00B96414"/>
    <w:rsid w:val="00B96992"/>
    <w:rsid w:val="00B96EDF"/>
    <w:rsid w:val="00B9713D"/>
    <w:rsid w:val="00B973A7"/>
    <w:rsid w:val="00B977A0"/>
    <w:rsid w:val="00B978A2"/>
    <w:rsid w:val="00B97E53"/>
    <w:rsid w:val="00BA04A7"/>
    <w:rsid w:val="00BA0B2F"/>
    <w:rsid w:val="00BA0E53"/>
    <w:rsid w:val="00BA137A"/>
    <w:rsid w:val="00BA1576"/>
    <w:rsid w:val="00BA1EB3"/>
    <w:rsid w:val="00BA25AD"/>
    <w:rsid w:val="00BA3072"/>
    <w:rsid w:val="00BA3484"/>
    <w:rsid w:val="00BA35D9"/>
    <w:rsid w:val="00BA3A7F"/>
    <w:rsid w:val="00BA3D86"/>
    <w:rsid w:val="00BA3E50"/>
    <w:rsid w:val="00BA45F1"/>
    <w:rsid w:val="00BA4705"/>
    <w:rsid w:val="00BA4ACB"/>
    <w:rsid w:val="00BA4DF9"/>
    <w:rsid w:val="00BA4EF2"/>
    <w:rsid w:val="00BA4FCE"/>
    <w:rsid w:val="00BA51E4"/>
    <w:rsid w:val="00BA5983"/>
    <w:rsid w:val="00BA65A1"/>
    <w:rsid w:val="00BA67AA"/>
    <w:rsid w:val="00BA6801"/>
    <w:rsid w:val="00BA6968"/>
    <w:rsid w:val="00BA6D1A"/>
    <w:rsid w:val="00BA736A"/>
    <w:rsid w:val="00BB02C9"/>
    <w:rsid w:val="00BB02DF"/>
    <w:rsid w:val="00BB040D"/>
    <w:rsid w:val="00BB0617"/>
    <w:rsid w:val="00BB19CC"/>
    <w:rsid w:val="00BB1B3B"/>
    <w:rsid w:val="00BB1DAC"/>
    <w:rsid w:val="00BB278C"/>
    <w:rsid w:val="00BB2F0B"/>
    <w:rsid w:val="00BB3279"/>
    <w:rsid w:val="00BB330B"/>
    <w:rsid w:val="00BB34BD"/>
    <w:rsid w:val="00BB35CB"/>
    <w:rsid w:val="00BB3EA8"/>
    <w:rsid w:val="00BB45A3"/>
    <w:rsid w:val="00BB4615"/>
    <w:rsid w:val="00BB467A"/>
    <w:rsid w:val="00BB5160"/>
    <w:rsid w:val="00BB56B6"/>
    <w:rsid w:val="00BB5992"/>
    <w:rsid w:val="00BB5AB8"/>
    <w:rsid w:val="00BB6143"/>
    <w:rsid w:val="00BB6BB9"/>
    <w:rsid w:val="00BB6C10"/>
    <w:rsid w:val="00BB705B"/>
    <w:rsid w:val="00BB73B9"/>
    <w:rsid w:val="00BB7B31"/>
    <w:rsid w:val="00BC09D3"/>
    <w:rsid w:val="00BC0D50"/>
    <w:rsid w:val="00BC1392"/>
    <w:rsid w:val="00BC22CD"/>
    <w:rsid w:val="00BC2BA4"/>
    <w:rsid w:val="00BC356F"/>
    <w:rsid w:val="00BC36F6"/>
    <w:rsid w:val="00BC3736"/>
    <w:rsid w:val="00BC401C"/>
    <w:rsid w:val="00BC488D"/>
    <w:rsid w:val="00BC592B"/>
    <w:rsid w:val="00BC6116"/>
    <w:rsid w:val="00BC6BC1"/>
    <w:rsid w:val="00BC6C3E"/>
    <w:rsid w:val="00BC6F85"/>
    <w:rsid w:val="00BC7162"/>
    <w:rsid w:val="00BC7AA8"/>
    <w:rsid w:val="00BC7C0F"/>
    <w:rsid w:val="00BC7D0C"/>
    <w:rsid w:val="00BD02A8"/>
    <w:rsid w:val="00BD1C5D"/>
    <w:rsid w:val="00BD2855"/>
    <w:rsid w:val="00BD29C2"/>
    <w:rsid w:val="00BD2DCA"/>
    <w:rsid w:val="00BD3B71"/>
    <w:rsid w:val="00BD3C6D"/>
    <w:rsid w:val="00BD3F20"/>
    <w:rsid w:val="00BD40A7"/>
    <w:rsid w:val="00BD47F7"/>
    <w:rsid w:val="00BD4DFF"/>
    <w:rsid w:val="00BD538E"/>
    <w:rsid w:val="00BD576E"/>
    <w:rsid w:val="00BD5B47"/>
    <w:rsid w:val="00BD5E40"/>
    <w:rsid w:val="00BD648C"/>
    <w:rsid w:val="00BD6700"/>
    <w:rsid w:val="00BD6E25"/>
    <w:rsid w:val="00BD6F63"/>
    <w:rsid w:val="00BD70B0"/>
    <w:rsid w:val="00BD7B2A"/>
    <w:rsid w:val="00BD7BB8"/>
    <w:rsid w:val="00BE002E"/>
    <w:rsid w:val="00BE0EEE"/>
    <w:rsid w:val="00BE11E2"/>
    <w:rsid w:val="00BE1357"/>
    <w:rsid w:val="00BE19FA"/>
    <w:rsid w:val="00BE1A17"/>
    <w:rsid w:val="00BE2578"/>
    <w:rsid w:val="00BE27B1"/>
    <w:rsid w:val="00BE286A"/>
    <w:rsid w:val="00BE2AF2"/>
    <w:rsid w:val="00BE38A8"/>
    <w:rsid w:val="00BE3DEF"/>
    <w:rsid w:val="00BE3ED2"/>
    <w:rsid w:val="00BE4305"/>
    <w:rsid w:val="00BE484F"/>
    <w:rsid w:val="00BE4980"/>
    <w:rsid w:val="00BE4A69"/>
    <w:rsid w:val="00BE4DA7"/>
    <w:rsid w:val="00BE5138"/>
    <w:rsid w:val="00BE57BD"/>
    <w:rsid w:val="00BE5D33"/>
    <w:rsid w:val="00BE653A"/>
    <w:rsid w:val="00BE7351"/>
    <w:rsid w:val="00BE7849"/>
    <w:rsid w:val="00BE7E8B"/>
    <w:rsid w:val="00BF1269"/>
    <w:rsid w:val="00BF1353"/>
    <w:rsid w:val="00BF1476"/>
    <w:rsid w:val="00BF1D53"/>
    <w:rsid w:val="00BF206C"/>
    <w:rsid w:val="00BF20E8"/>
    <w:rsid w:val="00BF2324"/>
    <w:rsid w:val="00BF251F"/>
    <w:rsid w:val="00BF3152"/>
    <w:rsid w:val="00BF33C5"/>
    <w:rsid w:val="00BF38A5"/>
    <w:rsid w:val="00BF4372"/>
    <w:rsid w:val="00BF490B"/>
    <w:rsid w:val="00BF52F6"/>
    <w:rsid w:val="00BF5335"/>
    <w:rsid w:val="00BF58EA"/>
    <w:rsid w:val="00BF5EF4"/>
    <w:rsid w:val="00BF65D2"/>
    <w:rsid w:val="00BF7954"/>
    <w:rsid w:val="00BF7C9E"/>
    <w:rsid w:val="00BF7EBA"/>
    <w:rsid w:val="00C005E8"/>
    <w:rsid w:val="00C007DC"/>
    <w:rsid w:val="00C015C2"/>
    <w:rsid w:val="00C01CF9"/>
    <w:rsid w:val="00C01EE9"/>
    <w:rsid w:val="00C02B8F"/>
    <w:rsid w:val="00C02FE9"/>
    <w:rsid w:val="00C03014"/>
    <w:rsid w:val="00C0306E"/>
    <w:rsid w:val="00C03231"/>
    <w:rsid w:val="00C03773"/>
    <w:rsid w:val="00C037C5"/>
    <w:rsid w:val="00C03A96"/>
    <w:rsid w:val="00C03EA8"/>
    <w:rsid w:val="00C047D6"/>
    <w:rsid w:val="00C048B3"/>
    <w:rsid w:val="00C04A79"/>
    <w:rsid w:val="00C04C09"/>
    <w:rsid w:val="00C05721"/>
    <w:rsid w:val="00C05B26"/>
    <w:rsid w:val="00C05C70"/>
    <w:rsid w:val="00C06059"/>
    <w:rsid w:val="00C062AF"/>
    <w:rsid w:val="00C06909"/>
    <w:rsid w:val="00C06C1D"/>
    <w:rsid w:val="00C0727A"/>
    <w:rsid w:val="00C07696"/>
    <w:rsid w:val="00C076C3"/>
    <w:rsid w:val="00C10A39"/>
    <w:rsid w:val="00C11140"/>
    <w:rsid w:val="00C11873"/>
    <w:rsid w:val="00C11A16"/>
    <w:rsid w:val="00C12045"/>
    <w:rsid w:val="00C12104"/>
    <w:rsid w:val="00C1253E"/>
    <w:rsid w:val="00C1256B"/>
    <w:rsid w:val="00C136AA"/>
    <w:rsid w:val="00C13D60"/>
    <w:rsid w:val="00C14670"/>
    <w:rsid w:val="00C146A2"/>
    <w:rsid w:val="00C147ED"/>
    <w:rsid w:val="00C14C67"/>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7F1"/>
    <w:rsid w:val="00C17D9F"/>
    <w:rsid w:val="00C201D9"/>
    <w:rsid w:val="00C207A2"/>
    <w:rsid w:val="00C2162B"/>
    <w:rsid w:val="00C21E94"/>
    <w:rsid w:val="00C22459"/>
    <w:rsid w:val="00C22A34"/>
    <w:rsid w:val="00C22A7E"/>
    <w:rsid w:val="00C22DBE"/>
    <w:rsid w:val="00C22E45"/>
    <w:rsid w:val="00C238E2"/>
    <w:rsid w:val="00C23E6C"/>
    <w:rsid w:val="00C243CB"/>
    <w:rsid w:val="00C24FE4"/>
    <w:rsid w:val="00C252BD"/>
    <w:rsid w:val="00C25552"/>
    <w:rsid w:val="00C25835"/>
    <w:rsid w:val="00C26952"/>
    <w:rsid w:val="00C26C88"/>
    <w:rsid w:val="00C26E61"/>
    <w:rsid w:val="00C27130"/>
    <w:rsid w:val="00C2716B"/>
    <w:rsid w:val="00C2755B"/>
    <w:rsid w:val="00C27703"/>
    <w:rsid w:val="00C30A8B"/>
    <w:rsid w:val="00C30C3F"/>
    <w:rsid w:val="00C31BF2"/>
    <w:rsid w:val="00C320F9"/>
    <w:rsid w:val="00C32124"/>
    <w:rsid w:val="00C35783"/>
    <w:rsid w:val="00C35E6A"/>
    <w:rsid w:val="00C35FEA"/>
    <w:rsid w:val="00C3675E"/>
    <w:rsid w:val="00C367C0"/>
    <w:rsid w:val="00C36912"/>
    <w:rsid w:val="00C36DDB"/>
    <w:rsid w:val="00C40607"/>
    <w:rsid w:val="00C40855"/>
    <w:rsid w:val="00C4090E"/>
    <w:rsid w:val="00C40F4C"/>
    <w:rsid w:val="00C41183"/>
    <w:rsid w:val="00C4137F"/>
    <w:rsid w:val="00C41446"/>
    <w:rsid w:val="00C416DE"/>
    <w:rsid w:val="00C41EAB"/>
    <w:rsid w:val="00C42495"/>
    <w:rsid w:val="00C425B2"/>
    <w:rsid w:val="00C4288B"/>
    <w:rsid w:val="00C42D8E"/>
    <w:rsid w:val="00C436A2"/>
    <w:rsid w:val="00C43853"/>
    <w:rsid w:val="00C440AB"/>
    <w:rsid w:val="00C443E4"/>
    <w:rsid w:val="00C445DE"/>
    <w:rsid w:val="00C44C27"/>
    <w:rsid w:val="00C44D99"/>
    <w:rsid w:val="00C453AF"/>
    <w:rsid w:val="00C456C1"/>
    <w:rsid w:val="00C45822"/>
    <w:rsid w:val="00C46C79"/>
    <w:rsid w:val="00C46D5C"/>
    <w:rsid w:val="00C46F32"/>
    <w:rsid w:val="00C47049"/>
    <w:rsid w:val="00C472D3"/>
    <w:rsid w:val="00C503D0"/>
    <w:rsid w:val="00C51D61"/>
    <w:rsid w:val="00C51E08"/>
    <w:rsid w:val="00C51F3F"/>
    <w:rsid w:val="00C52929"/>
    <w:rsid w:val="00C52D65"/>
    <w:rsid w:val="00C53486"/>
    <w:rsid w:val="00C536FA"/>
    <w:rsid w:val="00C53900"/>
    <w:rsid w:val="00C547C2"/>
    <w:rsid w:val="00C5596A"/>
    <w:rsid w:val="00C55E61"/>
    <w:rsid w:val="00C565CD"/>
    <w:rsid w:val="00C5687A"/>
    <w:rsid w:val="00C56B49"/>
    <w:rsid w:val="00C56D12"/>
    <w:rsid w:val="00C56F54"/>
    <w:rsid w:val="00C573EF"/>
    <w:rsid w:val="00C57784"/>
    <w:rsid w:val="00C57930"/>
    <w:rsid w:val="00C6057C"/>
    <w:rsid w:val="00C61523"/>
    <w:rsid w:val="00C61619"/>
    <w:rsid w:val="00C61C7B"/>
    <w:rsid w:val="00C623A2"/>
    <w:rsid w:val="00C62491"/>
    <w:rsid w:val="00C62936"/>
    <w:rsid w:val="00C62DBA"/>
    <w:rsid w:val="00C6333E"/>
    <w:rsid w:val="00C63758"/>
    <w:rsid w:val="00C639C6"/>
    <w:rsid w:val="00C6454B"/>
    <w:rsid w:val="00C6559A"/>
    <w:rsid w:val="00C65FEE"/>
    <w:rsid w:val="00C66CE1"/>
    <w:rsid w:val="00C671CC"/>
    <w:rsid w:val="00C67834"/>
    <w:rsid w:val="00C67A8B"/>
    <w:rsid w:val="00C70889"/>
    <w:rsid w:val="00C70BFA"/>
    <w:rsid w:val="00C70CE1"/>
    <w:rsid w:val="00C71973"/>
    <w:rsid w:val="00C71BA0"/>
    <w:rsid w:val="00C71CD0"/>
    <w:rsid w:val="00C72994"/>
    <w:rsid w:val="00C72F88"/>
    <w:rsid w:val="00C73627"/>
    <w:rsid w:val="00C73B87"/>
    <w:rsid w:val="00C73EBA"/>
    <w:rsid w:val="00C74545"/>
    <w:rsid w:val="00C74A51"/>
    <w:rsid w:val="00C74D3C"/>
    <w:rsid w:val="00C75764"/>
    <w:rsid w:val="00C7580A"/>
    <w:rsid w:val="00C76612"/>
    <w:rsid w:val="00C76CD6"/>
    <w:rsid w:val="00C77DF0"/>
    <w:rsid w:val="00C800EE"/>
    <w:rsid w:val="00C807D0"/>
    <w:rsid w:val="00C809B7"/>
    <w:rsid w:val="00C80C00"/>
    <w:rsid w:val="00C8100A"/>
    <w:rsid w:val="00C81229"/>
    <w:rsid w:val="00C812B2"/>
    <w:rsid w:val="00C8169F"/>
    <w:rsid w:val="00C81C0E"/>
    <w:rsid w:val="00C823C7"/>
    <w:rsid w:val="00C83CF9"/>
    <w:rsid w:val="00C84421"/>
    <w:rsid w:val="00C84BC7"/>
    <w:rsid w:val="00C850BF"/>
    <w:rsid w:val="00C856EE"/>
    <w:rsid w:val="00C856F9"/>
    <w:rsid w:val="00C85CA7"/>
    <w:rsid w:val="00C8666B"/>
    <w:rsid w:val="00C9051E"/>
    <w:rsid w:val="00C90AC4"/>
    <w:rsid w:val="00C9143F"/>
    <w:rsid w:val="00C9144F"/>
    <w:rsid w:val="00C91D50"/>
    <w:rsid w:val="00C91E28"/>
    <w:rsid w:val="00C91EF5"/>
    <w:rsid w:val="00C92163"/>
    <w:rsid w:val="00C92414"/>
    <w:rsid w:val="00C92492"/>
    <w:rsid w:val="00C925A4"/>
    <w:rsid w:val="00C92684"/>
    <w:rsid w:val="00C9286B"/>
    <w:rsid w:val="00C93337"/>
    <w:rsid w:val="00C93CB8"/>
    <w:rsid w:val="00C942B4"/>
    <w:rsid w:val="00C94755"/>
    <w:rsid w:val="00C9556D"/>
    <w:rsid w:val="00C95B6F"/>
    <w:rsid w:val="00C9604D"/>
    <w:rsid w:val="00C9608B"/>
    <w:rsid w:val="00C96DEE"/>
    <w:rsid w:val="00C97ADB"/>
    <w:rsid w:val="00C97DD3"/>
    <w:rsid w:val="00CA037C"/>
    <w:rsid w:val="00CA05EE"/>
    <w:rsid w:val="00CA19D4"/>
    <w:rsid w:val="00CA1F9A"/>
    <w:rsid w:val="00CA26F6"/>
    <w:rsid w:val="00CA2984"/>
    <w:rsid w:val="00CA2FBF"/>
    <w:rsid w:val="00CA3512"/>
    <w:rsid w:val="00CA39D1"/>
    <w:rsid w:val="00CA3BBF"/>
    <w:rsid w:val="00CA4083"/>
    <w:rsid w:val="00CA4ABD"/>
    <w:rsid w:val="00CA4DAA"/>
    <w:rsid w:val="00CA4DB7"/>
    <w:rsid w:val="00CA4DE1"/>
    <w:rsid w:val="00CA542E"/>
    <w:rsid w:val="00CA5671"/>
    <w:rsid w:val="00CA5753"/>
    <w:rsid w:val="00CA5ED9"/>
    <w:rsid w:val="00CA73AC"/>
    <w:rsid w:val="00CA743D"/>
    <w:rsid w:val="00CA77E3"/>
    <w:rsid w:val="00CA7CEA"/>
    <w:rsid w:val="00CB0A7B"/>
    <w:rsid w:val="00CB1093"/>
    <w:rsid w:val="00CB147D"/>
    <w:rsid w:val="00CB1BA6"/>
    <w:rsid w:val="00CB1D45"/>
    <w:rsid w:val="00CB2579"/>
    <w:rsid w:val="00CB30DC"/>
    <w:rsid w:val="00CB3386"/>
    <w:rsid w:val="00CB3A24"/>
    <w:rsid w:val="00CB3B16"/>
    <w:rsid w:val="00CB3CA1"/>
    <w:rsid w:val="00CB4018"/>
    <w:rsid w:val="00CB4314"/>
    <w:rsid w:val="00CB52EC"/>
    <w:rsid w:val="00CB64B5"/>
    <w:rsid w:val="00CB69B6"/>
    <w:rsid w:val="00CB6C95"/>
    <w:rsid w:val="00CB7014"/>
    <w:rsid w:val="00CB7059"/>
    <w:rsid w:val="00CB713B"/>
    <w:rsid w:val="00CB7203"/>
    <w:rsid w:val="00CB7FDB"/>
    <w:rsid w:val="00CB7FF8"/>
    <w:rsid w:val="00CC0142"/>
    <w:rsid w:val="00CC05D1"/>
    <w:rsid w:val="00CC05E3"/>
    <w:rsid w:val="00CC128F"/>
    <w:rsid w:val="00CC1A7C"/>
    <w:rsid w:val="00CC230A"/>
    <w:rsid w:val="00CC247A"/>
    <w:rsid w:val="00CC287C"/>
    <w:rsid w:val="00CC2B36"/>
    <w:rsid w:val="00CC3154"/>
    <w:rsid w:val="00CC3B66"/>
    <w:rsid w:val="00CC43DE"/>
    <w:rsid w:val="00CC460D"/>
    <w:rsid w:val="00CC4872"/>
    <w:rsid w:val="00CC49AA"/>
    <w:rsid w:val="00CC4B66"/>
    <w:rsid w:val="00CC5265"/>
    <w:rsid w:val="00CC579E"/>
    <w:rsid w:val="00CC5B8F"/>
    <w:rsid w:val="00CC694A"/>
    <w:rsid w:val="00CC6A1F"/>
    <w:rsid w:val="00CC6A9D"/>
    <w:rsid w:val="00CC6FB0"/>
    <w:rsid w:val="00CC71B2"/>
    <w:rsid w:val="00CC74AE"/>
    <w:rsid w:val="00CC79D3"/>
    <w:rsid w:val="00CD01DF"/>
    <w:rsid w:val="00CD06F1"/>
    <w:rsid w:val="00CD0782"/>
    <w:rsid w:val="00CD0D00"/>
    <w:rsid w:val="00CD130A"/>
    <w:rsid w:val="00CD13A5"/>
    <w:rsid w:val="00CD1451"/>
    <w:rsid w:val="00CD1A5E"/>
    <w:rsid w:val="00CD1FDA"/>
    <w:rsid w:val="00CD2818"/>
    <w:rsid w:val="00CD2C0D"/>
    <w:rsid w:val="00CD3276"/>
    <w:rsid w:val="00CD34AD"/>
    <w:rsid w:val="00CD377B"/>
    <w:rsid w:val="00CD3CFE"/>
    <w:rsid w:val="00CD3E59"/>
    <w:rsid w:val="00CD3FD4"/>
    <w:rsid w:val="00CD43EB"/>
    <w:rsid w:val="00CD47D9"/>
    <w:rsid w:val="00CD48F0"/>
    <w:rsid w:val="00CD4C32"/>
    <w:rsid w:val="00CD4D9B"/>
    <w:rsid w:val="00CD5307"/>
    <w:rsid w:val="00CD5663"/>
    <w:rsid w:val="00CD59FC"/>
    <w:rsid w:val="00CD5AF5"/>
    <w:rsid w:val="00CD5E76"/>
    <w:rsid w:val="00CD60BB"/>
    <w:rsid w:val="00CD64BE"/>
    <w:rsid w:val="00CD6739"/>
    <w:rsid w:val="00CD6C20"/>
    <w:rsid w:val="00CD728D"/>
    <w:rsid w:val="00CD7BC7"/>
    <w:rsid w:val="00CE0AA2"/>
    <w:rsid w:val="00CE0C15"/>
    <w:rsid w:val="00CE27AF"/>
    <w:rsid w:val="00CE2A21"/>
    <w:rsid w:val="00CE2AD4"/>
    <w:rsid w:val="00CE2C65"/>
    <w:rsid w:val="00CE34E7"/>
    <w:rsid w:val="00CE3645"/>
    <w:rsid w:val="00CE3C62"/>
    <w:rsid w:val="00CE3D63"/>
    <w:rsid w:val="00CE3D6B"/>
    <w:rsid w:val="00CE4255"/>
    <w:rsid w:val="00CE461C"/>
    <w:rsid w:val="00CE5299"/>
    <w:rsid w:val="00CE548A"/>
    <w:rsid w:val="00CE5545"/>
    <w:rsid w:val="00CE5624"/>
    <w:rsid w:val="00CE5B80"/>
    <w:rsid w:val="00CE5C46"/>
    <w:rsid w:val="00CE5CE2"/>
    <w:rsid w:val="00CE5DA1"/>
    <w:rsid w:val="00CE5DD4"/>
    <w:rsid w:val="00CE6614"/>
    <w:rsid w:val="00CE67EA"/>
    <w:rsid w:val="00CE6861"/>
    <w:rsid w:val="00CE6A60"/>
    <w:rsid w:val="00CE707C"/>
    <w:rsid w:val="00CE7F26"/>
    <w:rsid w:val="00CF0390"/>
    <w:rsid w:val="00CF0742"/>
    <w:rsid w:val="00CF098C"/>
    <w:rsid w:val="00CF0DBD"/>
    <w:rsid w:val="00CF1627"/>
    <w:rsid w:val="00CF163F"/>
    <w:rsid w:val="00CF1709"/>
    <w:rsid w:val="00CF2267"/>
    <w:rsid w:val="00CF2280"/>
    <w:rsid w:val="00CF238B"/>
    <w:rsid w:val="00CF2B94"/>
    <w:rsid w:val="00CF2C94"/>
    <w:rsid w:val="00CF3E77"/>
    <w:rsid w:val="00CF3EDF"/>
    <w:rsid w:val="00CF4121"/>
    <w:rsid w:val="00CF4398"/>
    <w:rsid w:val="00CF45C6"/>
    <w:rsid w:val="00CF492D"/>
    <w:rsid w:val="00CF4AC4"/>
    <w:rsid w:val="00CF4AC5"/>
    <w:rsid w:val="00CF4AEA"/>
    <w:rsid w:val="00CF4BF2"/>
    <w:rsid w:val="00CF57C4"/>
    <w:rsid w:val="00CF5B0E"/>
    <w:rsid w:val="00CF5B78"/>
    <w:rsid w:val="00CF5E40"/>
    <w:rsid w:val="00CF62CA"/>
    <w:rsid w:val="00CF6B6A"/>
    <w:rsid w:val="00CF6C50"/>
    <w:rsid w:val="00CF70FE"/>
    <w:rsid w:val="00CF71CC"/>
    <w:rsid w:val="00D0001F"/>
    <w:rsid w:val="00D00E9A"/>
    <w:rsid w:val="00D014E4"/>
    <w:rsid w:val="00D01588"/>
    <w:rsid w:val="00D018D5"/>
    <w:rsid w:val="00D01EB4"/>
    <w:rsid w:val="00D02374"/>
    <w:rsid w:val="00D02B54"/>
    <w:rsid w:val="00D02C3F"/>
    <w:rsid w:val="00D0363F"/>
    <w:rsid w:val="00D03758"/>
    <w:rsid w:val="00D038EA"/>
    <w:rsid w:val="00D03A88"/>
    <w:rsid w:val="00D03D8A"/>
    <w:rsid w:val="00D03E96"/>
    <w:rsid w:val="00D041A8"/>
    <w:rsid w:val="00D0468E"/>
    <w:rsid w:val="00D0477D"/>
    <w:rsid w:val="00D05000"/>
    <w:rsid w:val="00D05186"/>
    <w:rsid w:val="00D05190"/>
    <w:rsid w:val="00D05347"/>
    <w:rsid w:val="00D05616"/>
    <w:rsid w:val="00D05EB1"/>
    <w:rsid w:val="00D0613D"/>
    <w:rsid w:val="00D06383"/>
    <w:rsid w:val="00D06E5F"/>
    <w:rsid w:val="00D07F23"/>
    <w:rsid w:val="00D07F32"/>
    <w:rsid w:val="00D1036E"/>
    <w:rsid w:val="00D104D1"/>
    <w:rsid w:val="00D10883"/>
    <w:rsid w:val="00D108D9"/>
    <w:rsid w:val="00D10905"/>
    <w:rsid w:val="00D1099E"/>
    <w:rsid w:val="00D114DA"/>
    <w:rsid w:val="00D119FF"/>
    <w:rsid w:val="00D11EF5"/>
    <w:rsid w:val="00D122AB"/>
    <w:rsid w:val="00D1318F"/>
    <w:rsid w:val="00D13876"/>
    <w:rsid w:val="00D1471B"/>
    <w:rsid w:val="00D147C2"/>
    <w:rsid w:val="00D149C8"/>
    <w:rsid w:val="00D14A44"/>
    <w:rsid w:val="00D14EDD"/>
    <w:rsid w:val="00D15304"/>
    <w:rsid w:val="00D15AAA"/>
    <w:rsid w:val="00D15B8B"/>
    <w:rsid w:val="00D15F34"/>
    <w:rsid w:val="00D16DAE"/>
    <w:rsid w:val="00D17813"/>
    <w:rsid w:val="00D200D4"/>
    <w:rsid w:val="00D20324"/>
    <w:rsid w:val="00D21203"/>
    <w:rsid w:val="00D21D3E"/>
    <w:rsid w:val="00D2301A"/>
    <w:rsid w:val="00D231DB"/>
    <w:rsid w:val="00D23330"/>
    <w:rsid w:val="00D23B14"/>
    <w:rsid w:val="00D23CB1"/>
    <w:rsid w:val="00D24197"/>
    <w:rsid w:val="00D247DD"/>
    <w:rsid w:val="00D24910"/>
    <w:rsid w:val="00D24B40"/>
    <w:rsid w:val="00D24C7E"/>
    <w:rsid w:val="00D24EC2"/>
    <w:rsid w:val="00D24F94"/>
    <w:rsid w:val="00D24FEA"/>
    <w:rsid w:val="00D24FFA"/>
    <w:rsid w:val="00D252B5"/>
    <w:rsid w:val="00D25331"/>
    <w:rsid w:val="00D25975"/>
    <w:rsid w:val="00D25CFC"/>
    <w:rsid w:val="00D2600D"/>
    <w:rsid w:val="00D26462"/>
    <w:rsid w:val="00D2648D"/>
    <w:rsid w:val="00D267C2"/>
    <w:rsid w:val="00D26B2E"/>
    <w:rsid w:val="00D274D6"/>
    <w:rsid w:val="00D27501"/>
    <w:rsid w:val="00D27582"/>
    <w:rsid w:val="00D278B9"/>
    <w:rsid w:val="00D30886"/>
    <w:rsid w:val="00D30DBA"/>
    <w:rsid w:val="00D30E1D"/>
    <w:rsid w:val="00D312FB"/>
    <w:rsid w:val="00D315FA"/>
    <w:rsid w:val="00D31909"/>
    <w:rsid w:val="00D32396"/>
    <w:rsid w:val="00D333C6"/>
    <w:rsid w:val="00D33512"/>
    <w:rsid w:val="00D34389"/>
    <w:rsid w:val="00D34699"/>
    <w:rsid w:val="00D34ADA"/>
    <w:rsid w:val="00D35AD7"/>
    <w:rsid w:val="00D36358"/>
    <w:rsid w:val="00D3668F"/>
    <w:rsid w:val="00D367CE"/>
    <w:rsid w:val="00D37097"/>
    <w:rsid w:val="00D374BB"/>
    <w:rsid w:val="00D37E54"/>
    <w:rsid w:val="00D37EB0"/>
    <w:rsid w:val="00D405D5"/>
    <w:rsid w:val="00D4082A"/>
    <w:rsid w:val="00D408AB"/>
    <w:rsid w:val="00D40B3A"/>
    <w:rsid w:val="00D41635"/>
    <w:rsid w:val="00D41DB8"/>
    <w:rsid w:val="00D41F8A"/>
    <w:rsid w:val="00D4208A"/>
    <w:rsid w:val="00D420B4"/>
    <w:rsid w:val="00D42504"/>
    <w:rsid w:val="00D427E6"/>
    <w:rsid w:val="00D42C8E"/>
    <w:rsid w:val="00D42CDA"/>
    <w:rsid w:val="00D4326B"/>
    <w:rsid w:val="00D434B3"/>
    <w:rsid w:val="00D4389E"/>
    <w:rsid w:val="00D43DA0"/>
    <w:rsid w:val="00D44157"/>
    <w:rsid w:val="00D442D2"/>
    <w:rsid w:val="00D44642"/>
    <w:rsid w:val="00D44BF0"/>
    <w:rsid w:val="00D4527C"/>
    <w:rsid w:val="00D458FA"/>
    <w:rsid w:val="00D46161"/>
    <w:rsid w:val="00D467DC"/>
    <w:rsid w:val="00D46B39"/>
    <w:rsid w:val="00D46BE4"/>
    <w:rsid w:val="00D4727A"/>
    <w:rsid w:val="00D47946"/>
    <w:rsid w:val="00D47FB0"/>
    <w:rsid w:val="00D5018D"/>
    <w:rsid w:val="00D509FD"/>
    <w:rsid w:val="00D50A05"/>
    <w:rsid w:val="00D50F83"/>
    <w:rsid w:val="00D5132F"/>
    <w:rsid w:val="00D513D6"/>
    <w:rsid w:val="00D52741"/>
    <w:rsid w:val="00D5291C"/>
    <w:rsid w:val="00D52A7A"/>
    <w:rsid w:val="00D52AD3"/>
    <w:rsid w:val="00D52E73"/>
    <w:rsid w:val="00D52EA6"/>
    <w:rsid w:val="00D53579"/>
    <w:rsid w:val="00D536A4"/>
    <w:rsid w:val="00D536EF"/>
    <w:rsid w:val="00D53C5F"/>
    <w:rsid w:val="00D53E35"/>
    <w:rsid w:val="00D5420D"/>
    <w:rsid w:val="00D553D3"/>
    <w:rsid w:val="00D5595E"/>
    <w:rsid w:val="00D55DD6"/>
    <w:rsid w:val="00D56135"/>
    <w:rsid w:val="00D563A8"/>
    <w:rsid w:val="00D57007"/>
    <w:rsid w:val="00D5723D"/>
    <w:rsid w:val="00D57893"/>
    <w:rsid w:val="00D609C6"/>
    <w:rsid w:val="00D60B6F"/>
    <w:rsid w:val="00D612DE"/>
    <w:rsid w:val="00D6202D"/>
    <w:rsid w:val="00D624ED"/>
    <w:rsid w:val="00D6261D"/>
    <w:rsid w:val="00D63125"/>
    <w:rsid w:val="00D647DB"/>
    <w:rsid w:val="00D6480D"/>
    <w:rsid w:val="00D64CAE"/>
    <w:rsid w:val="00D6505B"/>
    <w:rsid w:val="00D65454"/>
    <w:rsid w:val="00D6547F"/>
    <w:rsid w:val="00D6567D"/>
    <w:rsid w:val="00D65680"/>
    <w:rsid w:val="00D660EB"/>
    <w:rsid w:val="00D66117"/>
    <w:rsid w:val="00D666AC"/>
    <w:rsid w:val="00D66B28"/>
    <w:rsid w:val="00D6730F"/>
    <w:rsid w:val="00D67EA5"/>
    <w:rsid w:val="00D67FCE"/>
    <w:rsid w:val="00D70010"/>
    <w:rsid w:val="00D70619"/>
    <w:rsid w:val="00D70754"/>
    <w:rsid w:val="00D7082B"/>
    <w:rsid w:val="00D70DB6"/>
    <w:rsid w:val="00D7158C"/>
    <w:rsid w:val="00D71A21"/>
    <w:rsid w:val="00D71C0A"/>
    <w:rsid w:val="00D71E62"/>
    <w:rsid w:val="00D72A9F"/>
    <w:rsid w:val="00D72AE8"/>
    <w:rsid w:val="00D72C14"/>
    <w:rsid w:val="00D72CF9"/>
    <w:rsid w:val="00D72FB7"/>
    <w:rsid w:val="00D735E3"/>
    <w:rsid w:val="00D736C2"/>
    <w:rsid w:val="00D7379D"/>
    <w:rsid w:val="00D73BF8"/>
    <w:rsid w:val="00D73DEB"/>
    <w:rsid w:val="00D73E7D"/>
    <w:rsid w:val="00D740EF"/>
    <w:rsid w:val="00D745A6"/>
    <w:rsid w:val="00D74A8A"/>
    <w:rsid w:val="00D76268"/>
    <w:rsid w:val="00D763B8"/>
    <w:rsid w:val="00D7660F"/>
    <w:rsid w:val="00D76D8C"/>
    <w:rsid w:val="00D76E31"/>
    <w:rsid w:val="00D771A2"/>
    <w:rsid w:val="00D803FC"/>
    <w:rsid w:val="00D81783"/>
    <w:rsid w:val="00D81D4D"/>
    <w:rsid w:val="00D81FC2"/>
    <w:rsid w:val="00D833E5"/>
    <w:rsid w:val="00D836DD"/>
    <w:rsid w:val="00D838D6"/>
    <w:rsid w:val="00D83AF7"/>
    <w:rsid w:val="00D84627"/>
    <w:rsid w:val="00D84D94"/>
    <w:rsid w:val="00D85090"/>
    <w:rsid w:val="00D85661"/>
    <w:rsid w:val="00D856D9"/>
    <w:rsid w:val="00D8605E"/>
    <w:rsid w:val="00D8646E"/>
    <w:rsid w:val="00D86E91"/>
    <w:rsid w:val="00D876DC"/>
    <w:rsid w:val="00D87A9D"/>
    <w:rsid w:val="00D90246"/>
    <w:rsid w:val="00D90625"/>
    <w:rsid w:val="00D90A85"/>
    <w:rsid w:val="00D91742"/>
    <w:rsid w:val="00D93583"/>
    <w:rsid w:val="00D94211"/>
    <w:rsid w:val="00D94611"/>
    <w:rsid w:val="00D9468C"/>
    <w:rsid w:val="00D950C2"/>
    <w:rsid w:val="00D953B9"/>
    <w:rsid w:val="00D95437"/>
    <w:rsid w:val="00D954E8"/>
    <w:rsid w:val="00D956F5"/>
    <w:rsid w:val="00D95A2D"/>
    <w:rsid w:val="00D96792"/>
    <w:rsid w:val="00D969DF"/>
    <w:rsid w:val="00DA0746"/>
    <w:rsid w:val="00DA09A7"/>
    <w:rsid w:val="00DA18E6"/>
    <w:rsid w:val="00DA1914"/>
    <w:rsid w:val="00DA1BE0"/>
    <w:rsid w:val="00DA1BEC"/>
    <w:rsid w:val="00DA21E6"/>
    <w:rsid w:val="00DA2F05"/>
    <w:rsid w:val="00DA2FFE"/>
    <w:rsid w:val="00DA3AD8"/>
    <w:rsid w:val="00DA3B20"/>
    <w:rsid w:val="00DA3FFF"/>
    <w:rsid w:val="00DA4039"/>
    <w:rsid w:val="00DA468B"/>
    <w:rsid w:val="00DA4EFF"/>
    <w:rsid w:val="00DA4F8B"/>
    <w:rsid w:val="00DA53AB"/>
    <w:rsid w:val="00DA5647"/>
    <w:rsid w:val="00DA5C74"/>
    <w:rsid w:val="00DA5D1C"/>
    <w:rsid w:val="00DA5DC1"/>
    <w:rsid w:val="00DA60C6"/>
    <w:rsid w:val="00DA681A"/>
    <w:rsid w:val="00DA6D36"/>
    <w:rsid w:val="00DA7139"/>
    <w:rsid w:val="00DA7399"/>
    <w:rsid w:val="00DA740B"/>
    <w:rsid w:val="00DA7DCE"/>
    <w:rsid w:val="00DB0A3A"/>
    <w:rsid w:val="00DB0C19"/>
    <w:rsid w:val="00DB26AC"/>
    <w:rsid w:val="00DB2775"/>
    <w:rsid w:val="00DB2BB1"/>
    <w:rsid w:val="00DB3519"/>
    <w:rsid w:val="00DB3A6D"/>
    <w:rsid w:val="00DB3C5C"/>
    <w:rsid w:val="00DB3EEE"/>
    <w:rsid w:val="00DB43DF"/>
    <w:rsid w:val="00DB4D07"/>
    <w:rsid w:val="00DB4EFC"/>
    <w:rsid w:val="00DB4F07"/>
    <w:rsid w:val="00DB569A"/>
    <w:rsid w:val="00DB5869"/>
    <w:rsid w:val="00DB5B42"/>
    <w:rsid w:val="00DB5BE0"/>
    <w:rsid w:val="00DB5D72"/>
    <w:rsid w:val="00DB67BD"/>
    <w:rsid w:val="00DB69E3"/>
    <w:rsid w:val="00DB6C1D"/>
    <w:rsid w:val="00DB6E9A"/>
    <w:rsid w:val="00DB70A7"/>
    <w:rsid w:val="00DB719D"/>
    <w:rsid w:val="00DB7566"/>
    <w:rsid w:val="00DC0CE3"/>
    <w:rsid w:val="00DC0EE6"/>
    <w:rsid w:val="00DC118F"/>
    <w:rsid w:val="00DC1447"/>
    <w:rsid w:val="00DC1D22"/>
    <w:rsid w:val="00DC1EEB"/>
    <w:rsid w:val="00DC2440"/>
    <w:rsid w:val="00DC3359"/>
    <w:rsid w:val="00DC3B55"/>
    <w:rsid w:val="00DC40F6"/>
    <w:rsid w:val="00DC4A70"/>
    <w:rsid w:val="00DC52CB"/>
    <w:rsid w:val="00DC52F0"/>
    <w:rsid w:val="00DC54E4"/>
    <w:rsid w:val="00DC5D85"/>
    <w:rsid w:val="00DC5EE8"/>
    <w:rsid w:val="00DC64D7"/>
    <w:rsid w:val="00DC6D05"/>
    <w:rsid w:val="00DC706A"/>
    <w:rsid w:val="00DC738E"/>
    <w:rsid w:val="00DC753D"/>
    <w:rsid w:val="00DD1167"/>
    <w:rsid w:val="00DD1523"/>
    <w:rsid w:val="00DD1991"/>
    <w:rsid w:val="00DD1FF9"/>
    <w:rsid w:val="00DD21CC"/>
    <w:rsid w:val="00DD2C4D"/>
    <w:rsid w:val="00DD3E2B"/>
    <w:rsid w:val="00DD4361"/>
    <w:rsid w:val="00DD4805"/>
    <w:rsid w:val="00DD4A00"/>
    <w:rsid w:val="00DD4DFD"/>
    <w:rsid w:val="00DD5041"/>
    <w:rsid w:val="00DD5367"/>
    <w:rsid w:val="00DD5FBE"/>
    <w:rsid w:val="00DD5FC2"/>
    <w:rsid w:val="00DD6CE0"/>
    <w:rsid w:val="00DD72A8"/>
    <w:rsid w:val="00DD72EF"/>
    <w:rsid w:val="00DD75AD"/>
    <w:rsid w:val="00DD7EB0"/>
    <w:rsid w:val="00DD7FB4"/>
    <w:rsid w:val="00DE083B"/>
    <w:rsid w:val="00DE0862"/>
    <w:rsid w:val="00DE08D9"/>
    <w:rsid w:val="00DE0C79"/>
    <w:rsid w:val="00DE0F7E"/>
    <w:rsid w:val="00DE1C07"/>
    <w:rsid w:val="00DE1D84"/>
    <w:rsid w:val="00DE24FB"/>
    <w:rsid w:val="00DE2514"/>
    <w:rsid w:val="00DE2BF3"/>
    <w:rsid w:val="00DE2F40"/>
    <w:rsid w:val="00DE304A"/>
    <w:rsid w:val="00DE32FF"/>
    <w:rsid w:val="00DE3529"/>
    <w:rsid w:val="00DE38A6"/>
    <w:rsid w:val="00DE3922"/>
    <w:rsid w:val="00DE3BFE"/>
    <w:rsid w:val="00DE41B9"/>
    <w:rsid w:val="00DE47D6"/>
    <w:rsid w:val="00DE5A7E"/>
    <w:rsid w:val="00DE5AFC"/>
    <w:rsid w:val="00DE701D"/>
    <w:rsid w:val="00DE76B6"/>
    <w:rsid w:val="00DE78D5"/>
    <w:rsid w:val="00DE7981"/>
    <w:rsid w:val="00DE7CD0"/>
    <w:rsid w:val="00DF0116"/>
    <w:rsid w:val="00DF11E9"/>
    <w:rsid w:val="00DF18CC"/>
    <w:rsid w:val="00DF19F0"/>
    <w:rsid w:val="00DF1ED8"/>
    <w:rsid w:val="00DF2079"/>
    <w:rsid w:val="00DF2B50"/>
    <w:rsid w:val="00DF351C"/>
    <w:rsid w:val="00DF36AD"/>
    <w:rsid w:val="00DF4400"/>
    <w:rsid w:val="00DF4AD2"/>
    <w:rsid w:val="00DF4CF2"/>
    <w:rsid w:val="00DF55C6"/>
    <w:rsid w:val="00DF59C3"/>
    <w:rsid w:val="00DF5C93"/>
    <w:rsid w:val="00DF5FFC"/>
    <w:rsid w:val="00DF6684"/>
    <w:rsid w:val="00DF66D5"/>
    <w:rsid w:val="00DF6790"/>
    <w:rsid w:val="00DF68F8"/>
    <w:rsid w:val="00DF7A8F"/>
    <w:rsid w:val="00E0021C"/>
    <w:rsid w:val="00E002AB"/>
    <w:rsid w:val="00E00722"/>
    <w:rsid w:val="00E00949"/>
    <w:rsid w:val="00E00982"/>
    <w:rsid w:val="00E00B48"/>
    <w:rsid w:val="00E00DCC"/>
    <w:rsid w:val="00E017B5"/>
    <w:rsid w:val="00E01A44"/>
    <w:rsid w:val="00E01BE8"/>
    <w:rsid w:val="00E01D58"/>
    <w:rsid w:val="00E02DD7"/>
    <w:rsid w:val="00E02FBF"/>
    <w:rsid w:val="00E03048"/>
    <w:rsid w:val="00E03F97"/>
    <w:rsid w:val="00E040BF"/>
    <w:rsid w:val="00E042BD"/>
    <w:rsid w:val="00E044E6"/>
    <w:rsid w:val="00E0474A"/>
    <w:rsid w:val="00E04F26"/>
    <w:rsid w:val="00E050B9"/>
    <w:rsid w:val="00E05222"/>
    <w:rsid w:val="00E05286"/>
    <w:rsid w:val="00E05828"/>
    <w:rsid w:val="00E06476"/>
    <w:rsid w:val="00E064B2"/>
    <w:rsid w:val="00E065F0"/>
    <w:rsid w:val="00E06642"/>
    <w:rsid w:val="00E07689"/>
    <w:rsid w:val="00E07B7C"/>
    <w:rsid w:val="00E07E74"/>
    <w:rsid w:val="00E1082F"/>
    <w:rsid w:val="00E1091A"/>
    <w:rsid w:val="00E109C5"/>
    <w:rsid w:val="00E10BC3"/>
    <w:rsid w:val="00E10E16"/>
    <w:rsid w:val="00E10EC4"/>
    <w:rsid w:val="00E10F5F"/>
    <w:rsid w:val="00E1154B"/>
    <w:rsid w:val="00E11623"/>
    <w:rsid w:val="00E1166B"/>
    <w:rsid w:val="00E11730"/>
    <w:rsid w:val="00E1262C"/>
    <w:rsid w:val="00E12A3C"/>
    <w:rsid w:val="00E12CDA"/>
    <w:rsid w:val="00E13370"/>
    <w:rsid w:val="00E14204"/>
    <w:rsid w:val="00E14462"/>
    <w:rsid w:val="00E149EF"/>
    <w:rsid w:val="00E15518"/>
    <w:rsid w:val="00E1560C"/>
    <w:rsid w:val="00E159F2"/>
    <w:rsid w:val="00E15A08"/>
    <w:rsid w:val="00E15BE3"/>
    <w:rsid w:val="00E15E91"/>
    <w:rsid w:val="00E168E3"/>
    <w:rsid w:val="00E16B90"/>
    <w:rsid w:val="00E176D0"/>
    <w:rsid w:val="00E17749"/>
    <w:rsid w:val="00E17E5C"/>
    <w:rsid w:val="00E17FCC"/>
    <w:rsid w:val="00E21029"/>
    <w:rsid w:val="00E21637"/>
    <w:rsid w:val="00E218A2"/>
    <w:rsid w:val="00E21961"/>
    <w:rsid w:val="00E22008"/>
    <w:rsid w:val="00E2262D"/>
    <w:rsid w:val="00E226A3"/>
    <w:rsid w:val="00E22EBF"/>
    <w:rsid w:val="00E22F96"/>
    <w:rsid w:val="00E23159"/>
    <w:rsid w:val="00E233AB"/>
    <w:rsid w:val="00E24812"/>
    <w:rsid w:val="00E24CC7"/>
    <w:rsid w:val="00E24FE7"/>
    <w:rsid w:val="00E253D1"/>
    <w:rsid w:val="00E25891"/>
    <w:rsid w:val="00E25B34"/>
    <w:rsid w:val="00E25BD1"/>
    <w:rsid w:val="00E264EC"/>
    <w:rsid w:val="00E2650C"/>
    <w:rsid w:val="00E269E7"/>
    <w:rsid w:val="00E27DC0"/>
    <w:rsid w:val="00E3000D"/>
    <w:rsid w:val="00E302EF"/>
    <w:rsid w:val="00E3050F"/>
    <w:rsid w:val="00E306DE"/>
    <w:rsid w:val="00E315C0"/>
    <w:rsid w:val="00E31843"/>
    <w:rsid w:val="00E31A59"/>
    <w:rsid w:val="00E31E32"/>
    <w:rsid w:val="00E31EE2"/>
    <w:rsid w:val="00E3251B"/>
    <w:rsid w:val="00E32966"/>
    <w:rsid w:val="00E3299F"/>
    <w:rsid w:val="00E32CF1"/>
    <w:rsid w:val="00E32E8C"/>
    <w:rsid w:val="00E334A3"/>
    <w:rsid w:val="00E33F8B"/>
    <w:rsid w:val="00E343DE"/>
    <w:rsid w:val="00E34F82"/>
    <w:rsid w:val="00E351F4"/>
    <w:rsid w:val="00E35602"/>
    <w:rsid w:val="00E35945"/>
    <w:rsid w:val="00E35A16"/>
    <w:rsid w:val="00E35B68"/>
    <w:rsid w:val="00E35E8D"/>
    <w:rsid w:val="00E361BB"/>
    <w:rsid w:val="00E363B3"/>
    <w:rsid w:val="00E36930"/>
    <w:rsid w:val="00E37274"/>
    <w:rsid w:val="00E374EF"/>
    <w:rsid w:val="00E40CED"/>
    <w:rsid w:val="00E40D58"/>
    <w:rsid w:val="00E40F26"/>
    <w:rsid w:val="00E41063"/>
    <w:rsid w:val="00E41116"/>
    <w:rsid w:val="00E41152"/>
    <w:rsid w:val="00E41955"/>
    <w:rsid w:val="00E419FB"/>
    <w:rsid w:val="00E41CB9"/>
    <w:rsid w:val="00E41D12"/>
    <w:rsid w:val="00E41D57"/>
    <w:rsid w:val="00E41D98"/>
    <w:rsid w:val="00E41FB4"/>
    <w:rsid w:val="00E429D5"/>
    <w:rsid w:val="00E42B79"/>
    <w:rsid w:val="00E4310B"/>
    <w:rsid w:val="00E43141"/>
    <w:rsid w:val="00E4316F"/>
    <w:rsid w:val="00E43292"/>
    <w:rsid w:val="00E4332C"/>
    <w:rsid w:val="00E43A17"/>
    <w:rsid w:val="00E43D0F"/>
    <w:rsid w:val="00E43EDB"/>
    <w:rsid w:val="00E44156"/>
    <w:rsid w:val="00E44266"/>
    <w:rsid w:val="00E44FB9"/>
    <w:rsid w:val="00E45C2F"/>
    <w:rsid w:val="00E4672E"/>
    <w:rsid w:val="00E46825"/>
    <w:rsid w:val="00E4685F"/>
    <w:rsid w:val="00E50786"/>
    <w:rsid w:val="00E50B24"/>
    <w:rsid w:val="00E50E63"/>
    <w:rsid w:val="00E50FDE"/>
    <w:rsid w:val="00E51140"/>
    <w:rsid w:val="00E5155F"/>
    <w:rsid w:val="00E519D5"/>
    <w:rsid w:val="00E51C67"/>
    <w:rsid w:val="00E5206B"/>
    <w:rsid w:val="00E52147"/>
    <w:rsid w:val="00E52586"/>
    <w:rsid w:val="00E53164"/>
    <w:rsid w:val="00E536CB"/>
    <w:rsid w:val="00E53E7D"/>
    <w:rsid w:val="00E5414C"/>
    <w:rsid w:val="00E541FE"/>
    <w:rsid w:val="00E552E5"/>
    <w:rsid w:val="00E554ED"/>
    <w:rsid w:val="00E55CBE"/>
    <w:rsid w:val="00E55F46"/>
    <w:rsid w:val="00E564A2"/>
    <w:rsid w:val="00E567B8"/>
    <w:rsid w:val="00E56B7E"/>
    <w:rsid w:val="00E56C28"/>
    <w:rsid w:val="00E56D86"/>
    <w:rsid w:val="00E56EE0"/>
    <w:rsid w:val="00E573B7"/>
    <w:rsid w:val="00E577BB"/>
    <w:rsid w:val="00E57924"/>
    <w:rsid w:val="00E57DF4"/>
    <w:rsid w:val="00E57FB8"/>
    <w:rsid w:val="00E60417"/>
    <w:rsid w:val="00E60E68"/>
    <w:rsid w:val="00E610A9"/>
    <w:rsid w:val="00E613AF"/>
    <w:rsid w:val="00E61798"/>
    <w:rsid w:val="00E617A2"/>
    <w:rsid w:val="00E61AC6"/>
    <w:rsid w:val="00E622B4"/>
    <w:rsid w:val="00E6321D"/>
    <w:rsid w:val="00E634D6"/>
    <w:rsid w:val="00E63503"/>
    <w:rsid w:val="00E645D3"/>
    <w:rsid w:val="00E64FCE"/>
    <w:rsid w:val="00E65831"/>
    <w:rsid w:val="00E65B14"/>
    <w:rsid w:val="00E65F1E"/>
    <w:rsid w:val="00E66586"/>
    <w:rsid w:val="00E66BB9"/>
    <w:rsid w:val="00E673DF"/>
    <w:rsid w:val="00E675BF"/>
    <w:rsid w:val="00E709E4"/>
    <w:rsid w:val="00E70CF7"/>
    <w:rsid w:val="00E71119"/>
    <w:rsid w:val="00E71410"/>
    <w:rsid w:val="00E716F3"/>
    <w:rsid w:val="00E71882"/>
    <w:rsid w:val="00E718CB"/>
    <w:rsid w:val="00E71C35"/>
    <w:rsid w:val="00E72288"/>
    <w:rsid w:val="00E73127"/>
    <w:rsid w:val="00E73405"/>
    <w:rsid w:val="00E739D8"/>
    <w:rsid w:val="00E741C3"/>
    <w:rsid w:val="00E74311"/>
    <w:rsid w:val="00E74906"/>
    <w:rsid w:val="00E74B76"/>
    <w:rsid w:val="00E74EC4"/>
    <w:rsid w:val="00E75339"/>
    <w:rsid w:val="00E753BD"/>
    <w:rsid w:val="00E759BE"/>
    <w:rsid w:val="00E759C6"/>
    <w:rsid w:val="00E75AAA"/>
    <w:rsid w:val="00E76289"/>
    <w:rsid w:val="00E766C0"/>
    <w:rsid w:val="00E7671F"/>
    <w:rsid w:val="00E767D2"/>
    <w:rsid w:val="00E768F1"/>
    <w:rsid w:val="00E7726B"/>
    <w:rsid w:val="00E773A0"/>
    <w:rsid w:val="00E778B8"/>
    <w:rsid w:val="00E778E7"/>
    <w:rsid w:val="00E77971"/>
    <w:rsid w:val="00E77A7C"/>
    <w:rsid w:val="00E77CA7"/>
    <w:rsid w:val="00E77F18"/>
    <w:rsid w:val="00E77F52"/>
    <w:rsid w:val="00E80987"/>
    <w:rsid w:val="00E80A2B"/>
    <w:rsid w:val="00E80B90"/>
    <w:rsid w:val="00E81084"/>
    <w:rsid w:val="00E81789"/>
    <w:rsid w:val="00E81926"/>
    <w:rsid w:val="00E8194A"/>
    <w:rsid w:val="00E81C08"/>
    <w:rsid w:val="00E8337B"/>
    <w:rsid w:val="00E84B90"/>
    <w:rsid w:val="00E851D3"/>
    <w:rsid w:val="00E85D41"/>
    <w:rsid w:val="00E860BF"/>
    <w:rsid w:val="00E86166"/>
    <w:rsid w:val="00E863D1"/>
    <w:rsid w:val="00E86404"/>
    <w:rsid w:val="00E865B9"/>
    <w:rsid w:val="00E86D74"/>
    <w:rsid w:val="00E87304"/>
    <w:rsid w:val="00E87BDF"/>
    <w:rsid w:val="00E87DCD"/>
    <w:rsid w:val="00E87E71"/>
    <w:rsid w:val="00E87F57"/>
    <w:rsid w:val="00E87F78"/>
    <w:rsid w:val="00E90E6F"/>
    <w:rsid w:val="00E91D37"/>
    <w:rsid w:val="00E9273F"/>
    <w:rsid w:val="00E9278D"/>
    <w:rsid w:val="00E92F1A"/>
    <w:rsid w:val="00E93285"/>
    <w:rsid w:val="00E932C8"/>
    <w:rsid w:val="00E936B4"/>
    <w:rsid w:val="00E93DF0"/>
    <w:rsid w:val="00E943E0"/>
    <w:rsid w:val="00E948C8"/>
    <w:rsid w:val="00E94F63"/>
    <w:rsid w:val="00E968E0"/>
    <w:rsid w:val="00E97114"/>
    <w:rsid w:val="00E9754D"/>
    <w:rsid w:val="00E97B4D"/>
    <w:rsid w:val="00EA0A6D"/>
    <w:rsid w:val="00EA1DAD"/>
    <w:rsid w:val="00EA2E96"/>
    <w:rsid w:val="00EA3745"/>
    <w:rsid w:val="00EA3894"/>
    <w:rsid w:val="00EA3AD8"/>
    <w:rsid w:val="00EA3CE2"/>
    <w:rsid w:val="00EA466B"/>
    <w:rsid w:val="00EA46E9"/>
    <w:rsid w:val="00EA4A52"/>
    <w:rsid w:val="00EA4D79"/>
    <w:rsid w:val="00EA4F09"/>
    <w:rsid w:val="00EA511E"/>
    <w:rsid w:val="00EA5195"/>
    <w:rsid w:val="00EA51D5"/>
    <w:rsid w:val="00EA59E4"/>
    <w:rsid w:val="00EA5AFD"/>
    <w:rsid w:val="00EA5DFF"/>
    <w:rsid w:val="00EA6078"/>
    <w:rsid w:val="00EA618A"/>
    <w:rsid w:val="00EA7D21"/>
    <w:rsid w:val="00EA7EA0"/>
    <w:rsid w:val="00EB012B"/>
    <w:rsid w:val="00EB084E"/>
    <w:rsid w:val="00EB09BF"/>
    <w:rsid w:val="00EB0CA4"/>
    <w:rsid w:val="00EB280B"/>
    <w:rsid w:val="00EB2AB4"/>
    <w:rsid w:val="00EB2D9D"/>
    <w:rsid w:val="00EB36DB"/>
    <w:rsid w:val="00EB39DA"/>
    <w:rsid w:val="00EB3A57"/>
    <w:rsid w:val="00EB3DC5"/>
    <w:rsid w:val="00EB3E92"/>
    <w:rsid w:val="00EB3FD6"/>
    <w:rsid w:val="00EB428C"/>
    <w:rsid w:val="00EB4762"/>
    <w:rsid w:val="00EB4A36"/>
    <w:rsid w:val="00EB4EA1"/>
    <w:rsid w:val="00EB532D"/>
    <w:rsid w:val="00EB6295"/>
    <w:rsid w:val="00EB631E"/>
    <w:rsid w:val="00EB6323"/>
    <w:rsid w:val="00EB78BA"/>
    <w:rsid w:val="00EB7B6A"/>
    <w:rsid w:val="00EC00EE"/>
    <w:rsid w:val="00EC06F4"/>
    <w:rsid w:val="00EC0767"/>
    <w:rsid w:val="00EC0A08"/>
    <w:rsid w:val="00EC0AA9"/>
    <w:rsid w:val="00EC1D2A"/>
    <w:rsid w:val="00EC1E5A"/>
    <w:rsid w:val="00EC264B"/>
    <w:rsid w:val="00EC2690"/>
    <w:rsid w:val="00EC28B6"/>
    <w:rsid w:val="00EC296A"/>
    <w:rsid w:val="00EC2DB3"/>
    <w:rsid w:val="00EC336F"/>
    <w:rsid w:val="00EC35EA"/>
    <w:rsid w:val="00EC43A4"/>
    <w:rsid w:val="00EC46EA"/>
    <w:rsid w:val="00EC49FF"/>
    <w:rsid w:val="00EC59C6"/>
    <w:rsid w:val="00EC59E8"/>
    <w:rsid w:val="00EC5BB9"/>
    <w:rsid w:val="00EC5BD9"/>
    <w:rsid w:val="00EC5F48"/>
    <w:rsid w:val="00EC6D6E"/>
    <w:rsid w:val="00EC774A"/>
    <w:rsid w:val="00ED0C46"/>
    <w:rsid w:val="00ED1499"/>
    <w:rsid w:val="00ED1DD6"/>
    <w:rsid w:val="00ED232C"/>
    <w:rsid w:val="00ED2DE5"/>
    <w:rsid w:val="00ED2DEC"/>
    <w:rsid w:val="00ED2E17"/>
    <w:rsid w:val="00ED2F92"/>
    <w:rsid w:val="00ED326C"/>
    <w:rsid w:val="00ED3289"/>
    <w:rsid w:val="00ED394D"/>
    <w:rsid w:val="00ED4384"/>
    <w:rsid w:val="00ED4B55"/>
    <w:rsid w:val="00ED522B"/>
    <w:rsid w:val="00ED5BF1"/>
    <w:rsid w:val="00ED5D89"/>
    <w:rsid w:val="00ED6197"/>
    <w:rsid w:val="00ED656E"/>
    <w:rsid w:val="00ED686B"/>
    <w:rsid w:val="00ED7456"/>
    <w:rsid w:val="00ED7F26"/>
    <w:rsid w:val="00EE0CB6"/>
    <w:rsid w:val="00EE0EAD"/>
    <w:rsid w:val="00EE10BD"/>
    <w:rsid w:val="00EE1A4A"/>
    <w:rsid w:val="00EE2870"/>
    <w:rsid w:val="00EE2A78"/>
    <w:rsid w:val="00EE2E72"/>
    <w:rsid w:val="00EE32C2"/>
    <w:rsid w:val="00EE360A"/>
    <w:rsid w:val="00EE3764"/>
    <w:rsid w:val="00EE388C"/>
    <w:rsid w:val="00EE3C59"/>
    <w:rsid w:val="00EE4A9A"/>
    <w:rsid w:val="00EE51EB"/>
    <w:rsid w:val="00EE5A68"/>
    <w:rsid w:val="00EE5FEC"/>
    <w:rsid w:val="00EE6022"/>
    <w:rsid w:val="00EE61CA"/>
    <w:rsid w:val="00EE686C"/>
    <w:rsid w:val="00EE68D4"/>
    <w:rsid w:val="00EE69F0"/>
    <w:rsid w:val="00EE6B24"/>
    <w:rsid w:val="00EE6CCB"/>
    <w:rsid w:val="00EE6DF0"/>
    <w:rsid w:val="00EE6F55"/>
    <w:rsid w:val="00EE7120"/>
    <w:rsid w:val="00EE74EE"/>
    <w:rsid w:val="00EE75D3"/>
    <w:rsid w:val="00EE7AE5"/>
    <w:rsid w:val="00EF059F"/>
    <w:rsid w:val="00EF065B"/>
    <w:rsid w:val="00EF0854"/>
    <w:rsid w:val="00EF15F3"/>
    <w:rsid w:val="00EF1739"/>
    <w:rsid w:val="00EF24C4"/>
    <w:rsid w:val="00EF298A"/>
    <w:rsid w:val="00EF2B9C"/>
    <w:rsid w:val="00EF3149"/>
    <w:rsid w:val="00EF3302"/>
    <w:rsid w:val="00EF350C"/>
    <w:rsid w:val="00EF3E9F"/>
    <w:rsid w:val="00EF44FD"/>
    <w:rsid w:val="00EF4586"/>
    <w:rsid w:val="00EF48E9"/>
    <w:rsid w:val="00EF4C78"/>
    <w:rsid w:val="00EF5393"/>
    <w:rsid w:val="00EF6238"/>
    <w:rsid w:val="00EF7277"/>
    <w:rsid w:val="00EF778C"/>
    <w:rsid w:val="00EF7A83"/>
    <w:rsid w:val="00F006DB"/>
    <w:rsid w:val="00F009AC"/>
    <w:rsid w:val="00F00B5F"/>
    <w:rsid w:val="00F00FC4"/>
    <w:rsid w:val="00F016AD"/>
    <w:rsid w:val="00F01CBD"/>
    <w:rsid w:val="00F02669"/>
    <w:rsid w:val="00F0331E"/>
    <w:rsid w:val="00F0336B"/>
    <w:rsid w:val="00F039FB"/>
    <w:rsid w:val="00F04C01"/>
    <w:rsid w:val="00F051D2"/>
    <w:rsid w:val="00F0520A"/>
    <w:rsid w:val="00F05532"/>
    <w:rsid w:val="00F064A5"/>
    <w:rsid w:val="00F06AEF"/>
    <w:rsid w:val="00F06D2C"/>
    <w:rsid w:val="00F074FD"/>
    <w:rsid w:val="00F079E3"/>
    <w:rsid w:val="00F07EFA"/>
    <w:rsid w:val="00F101D3"/>
    <w:rsid w:val="00F103AC"/>
    <w:rsid w:val="00F1043C"/>
    <w:rsid w:val="00F1091E"/>
    <w:rsid w:val="00F118F7"/>
    <w:rsid w:val="00F11A42"/>
    <w:rsid w:val="00F11A8C"/>
    <w:rsid w:val="00F11DD4"/>
    <w:rsid w:val="00F12119"/>
    <w:rsid w:val="00F123A9"/>
    <w:rsid w:val="00F12A77"/>
    <w:rsid w:val="00F12B9E"/>
    <w:rsid w:val="00F12C6C"/>
    <w:rsid w:val="00F12F63"/>
    <w:rsid w:val="00F13719"/>
    <w:rsid w:val="00F13D16"/>
    <w:rsid w:val="00F14490"/>
    <w:rsid w:val="00F1452C"/>
    <w:rsid w:val="00F14A29"/>
    <w:rsid w:val="00F14A46"/>
    <w:rsid w:val="00F158A3"/>
    <w:rsid w:val="00F1703E"/>
    <w:rsid w:val="00F17115"/>
    <w:rsid w:val="00F17B7A"/>
    <w:rsid w:val="00F17BC4"/>
    <w:rsid w:val="00F200D8"/>
    <w:rsid w:val="00F20280"/>
    <w:rsid w:val="00F20439"/>
    <w:rsid w:val="00F20D95"/>
    <w:rsid w:val="00F21589"/>
    <w:rsid w:val="00F218DE"/>
    <w:rsid w:val="00F21C27"/>
    <w:rsid w:val="00F224CB"/>
    <w:rsid w:val="00F225ED"/>
    <w:rsid w:val="00F22D29"/>
    <w:rsid w:val="00F22E85"/>
    <w:rsid w:val="00F233B0"/>
    <w:rsid w:val="00F24190"/>
    <w:rsid w:val="00F24FBC"/>
    <w:rsid w:val="00F25607"/>
    <w:rsid w:val="00F256DB"/>
    <w:rsid w:val="00F25D7C"/>
    <w:rsid w:val="00F260E1"/>
    <w:rsid w:val="00F26628"/>
    <w:rsid w:val="00F2688E"/>
    <w:rsid w:val="00F270CD"/>
    <w:rsid w:val="00F2730B"/>
    <w:rsid w:val="00F27626"/>
    <w:rsid w:val="00F277C0"/>
    <w:rsid w:val="00F30681"/>
    <w:rsid w:val="00F30923"/>
    <w:rsid w:val="00F30CEB"/>
    <w:rsid w:val="00F30D4C"/>
    <w:rsid w:val="00F31825"/>
    <w:rsid w:val="00F31B31"/>
    <w:rsid w:val="00F31C82"/>
    <w:rsid w:val="00F32A86"/>
    <w:rsid w:val="00F32B86"/>
    <w:rsid w:val="00F32D8F"/>
    <w:rsid w:val="00F33DBA"/>
    <w:rsid w:val="00F34F63"/>
    <w:rsid w:val="00F34F8F"/>
    <w:rsid w:val="00F351E2"/>
    <w:rsid w:val="00F35A4D"/>
    <w:rsid w:val="00F35C56"/>
    <w:rsid w:val="00F35E14"/>
    <w:rsid w:val="00F35E8D"/>
    <w:rsid w:val="00F3604B"/>
    <w:rsid w:val="00F37016"/>
    <w:rsid w:val="00F3704E"/>
    <w:rsid w:val="00F37362"/>
    <w:rsid w:val="00F40105"/>
    <w:rsid w:val="00F403CE"/>
    <w:rsid w:val="00F40626"/>
    <w:rsid w:val="00F40704"/>
    <w:rsid w:val="00F40A53"/>
    <w:rsid w:val="00F40E47"/>
    <w:rsid w:val="00F41281"/>
    <w:rsid w:val="00F416F6"/>
    <w:rsid w:val="00F417FB"/>
    <w:rsid w:val="00F41F9F"/>
    <w:rsid w:val="00F4221B"/>
    <w:rsid w:val="00F42B09"/>
    <w:rsid w:val="00F42BDA"/>
    <w:rsid w:val="00F42C43"/>
    <w:rsid w:val="00F4355E"/>
    <w:rsid w:val="00F43DC6"/>
    <w:rsid w:val="00F44035"/>
    <w:rsid w:val="00F443BF"/>
    <w:rsid w:val="00F44487"/>
    <w:rsid w:val="00F44ADF"/>
    <w:rsid w:val="00F44B3E"/>
    <w:rsid w:val="00F44F3D"/>
    <w:rsid w:val="00F45406"/>
    <w:rsid w:val="00F4555B"/>
    <w:rsid w:val="00F46254"/>
    <w:rsid w:val="00F46689"/>
    <w:rsid w:val="00F46AB9"/>
    <w:rsid w:val="00F46EBF"/>
    <w:rsid w:val="00F47D27"/>
    <w:rsid w:val="00F47D4E"/>
    <w:rsid w:val="00F47FC1"/>
    <w:rsid w:val="00F500FB"/>
    <w:rsid w:val="00F507D3"/>
    <w:rsid w:val="00F50A97"/>
    <w:rsid w:val="00F50E43"/>
    <w:rsid w:val="00F50F5B"/>
    <w:rsid w:val="00F5139A"/>
    <w:rsid w:val="00F51551"/>
    <w:rsid w:val="00F51D4B"/>
    <w:rsid w:val="00F52132"/>
    <w:rsid w:val="00F5218F"/>
    <w:rsid w:val="00F52536"/>
    <w:rsid w:val="00F52544"/>
    <w:rsid w:val="00F53296"/>
    <w:rsid w:val="00F532DA"/>
    <w:rsid w:val="00F53ABE"/>
    <w:rsid w:val="00F53F4D"/>
    <w:rsid w:val="00F54058"/>
    <w:rsid w:val="00F5445A"/>
    <w:rsid w:val="00F55355"/>
    <w:rsid w:val="00F55535"/>
    <w:rsid w:val="00F5597B"/>
    <w:rsid w:val="00F55C32"/>
    <w:rsid w:val="00F567B4"/>
    <w:rsid w:val="00F576DD"/>
    <w:rsid w:val="00F5773A"/>
    <w:rsid w:val="00F57DA6"/>
    <w:rsid w:val="00F602E1"/>
    <w:rsid w:val="00F6094D"/>
    <w:rsid w:val="00F610B1"/>
    <w:rsid w:val="00F610E7"/>
    <w:rsid w:val="00F61926"/>
    <w:rsid w:val="00F61B64"/>
    <w:rsid w:val="00F62023"/>
    <w:rsid w:val="00F62249"/>
    <w:rsid w:val="00F62583"/>
    <w:rsid w:val="00F625B6"/>
    <w:rsid w:val="00F62A87"/>
    <w:rsid w:val="00F63CB2"/>
    <w:rsid w:val="00F63D05"/>
    <w:rsid w:val="00F64383"/>
    <w:rsid w:val="00F64A9D"/>
    <w:rsid w:val="00F64CD1"/>
    <w:rsid w:val="00F657ED"/>
    <w:rsid w:val="00F659CA"/>
    <w:rsid w:val="00F65FBC"/>
    <w:rsid w:val="00F6648E"/>
    <w:rsid w:val="00F6699C"/>
    <w:rsid w:val="00F66BBB"/>
    <w:rsid w:val="00F67088"/>
    <w:rsid w:val="00F6729E"/>
    <w:rsid w:val="00F70143"/>
    <w:rsid w:val="00F703AF"/>
    <w:rsid w:val="00F70690"/>
    <w:rsid w:val="00F70F9E"/>
    <w:rsid w:val="00F71183"/>
    <w:rsid w:val="00F71619"/>
    <w:rsid w:val="00F71D31"/>
    <w:rsid w:val="00F721DF"/>
    <w:rsid w:val="00F727AA"/>
    <w:rsid w:val="00F729F0"/>
    <w:rsid w:val="00F72B6E"/>
    <w:rsid w:val="00F72E8C"/>
    <w:rsid w:val="00F73262"/>
    <w:rsid w:val="00F73649"/>
    <w:rsid w:val="00F736E5"/>
    <w:rsid w:val="00F73776"/>
    <w:rsid w:val="00F739E2"/>
    <w:rsid w:val="00F73B97"/>
    <w:rsid w:val="00F73E4B"/>
    <w:rsid w:val="00F74142"/>
    <w:rsid w:val="00F7416D"/>
    <w:rsid w:val="00F7458B"/>
    <w:rsid w:val="00F74850"/>
    <w:rsid w:val="00F7486B"/>
    <w:rsid w:val="00F74ECF"/>
    <w:rsid w:val="00F74EEE"/>
    <w:rsid w:val="00F75712"/>
    <w:rsid w:val="00F75DC2"/>
    <w:rsid w:val="00F76578"/>
    <w:rsid w:val="00F76E47"/>
    <w:rsid w:val="00F7719C"/>
    <w:rsid w:val="00F772BA"/>
    <w:rsid w:val="00F80AB8"/>
    <w:rsid w:val="00F81447"/>
    <w:rsid w:val="00F81976"/>
    <w:rsid w:val="00F81EF0"/>
    <w:rsid w:val="00F826F6"/>
    <w:rsid w:val="00F8291F"/>
    <w:rsid w:val="00F8292E"/>
    <w:rsid w:val="00F82C37"/>
    <w:rsid w:val="00F82DFB"/>
    <w:rsid w:val="00F83874"/>
    <w:rsid w:val="00F84241"/>
    <w:rsid w:val="00F84E6C"/>
    <w:rsid w:val="00F852CD"/>
    <w:rsid w:val="00F85BDE"/>
    <w:rsid w:val="00F8700D"/>
    <w:rsid w:val="00F871B7"/>
    <w:rsid w:val="00F872F0"/>
    <w:rsid w:val="00F9010A"/>
    <w:rsid w:val="00F901AB"/>
    <w:rsid w:val="00F904F0"/>
    <w:rsid w:val="00F90644"/>
    <w:rsid w:val="00F90661"/>
    <w:rsid w:val="00F906E1"/>
    <w:rsid w:val="00F90FB1"/>
    <w:rsid w:val="00F91ACA"/>
    <w:rsid w:val="00F92289"/>
    <w:rsid w:val="00F923AF"/>
    <w:rsid w:val="00F93204"/>
    <w:rsid w:val="00F93A43"/>
    <w:rsid w:val="00F93D03"/>
    <w:rsid w:val="00F94312"/>
    <w:rsid w:val="00F94469"/>
    <w:rsid w:val="00F94509"/>
    <w:rsid w:val="00F95663"/>
    <w:rsid w:val="00F95C3A"/>
    <w:rsid w:val="00F95CB8"/>
    <w:rsid w:val="00F9611A"/>
    <w:rsid w:val="00F9618C"/>
    <w:rsid w:val="00F96461"/>
    <w:rsid w:val="00F96609"/>
    <w:rsid w:val="00F96964"/>
    <w:rsid w:val="00F96F86"/>
    <w:rsid w:val="00F9711C"/>
    <w:rsid w:val="00FA0ABF"/>
    <w:rsid w:val="00FA11C3"/>
    <w:rsid w:val="00FA17A2"/>
    <w:rsid w:val="00FA247E"/>
    <w:rsid w:val="00FA2B00"/>
    <w:rsid w:val="00FA2D25"/>
    <w:rsid w:val="00FA3901"/>
    <w:rsid w:val="00FA461C"/>
    <w:rsid w:val="00FA4831"/>
    <w:rsid w:val="00FA4832"/>
    <w:rsid w:val="00FA4941"/>
    <w:rsid w:val="00FA4C93"/>
    <w:rsid w:val="00FA4FAD"/>
    <w:rsid w:val="00FA554E"/>
    <w:rsid w:val="00FA58AF"/>
    <w:rsid w:val="00FA5983"/>
    <w:rsid w:val="00FA5E20"/>
    <w:rsid w:val="00FA6511"/>
    <w:rsid w:val="00FA69D2"/>
    <w:rsid w:val="00FA6AF6"/>
    <w:rsid w:val="00FA7AC7"/>
    <w:rsid w:val="00FA7EB7"/>
    <w:rsid w:val="00FA7FE8"/>
    <w:rsid w:val="00FB0152"/>
    <w:rsid w:val="00FB0FCB"/>
    <w:rsid w:val="00FB1708"/>
    <w:rsid w:val="00FB1756"/>
    <w:rsid w:val="00FB1ACA"/>
    <w:rsid w:val="00FB2384"/>
    <w:rsid w:val="00FB2485"/>
    <w:rsid w:val="00FB2A54"/>
    <w:rsid w:val="00FB3147"/>
    <w:rsid w:val="00FB3192"/>
    <w:rsid w:val="00FB3851"/>
    <w:rsid w:val="00FB47CF"/>
    <w:rsid w:val="00FB481C"/>
    <w:rsid w:val="00FB4A8D"/>
    <w:rsid w:val="00FB4DCD"/>
    <w:rsid w:val="00FB6596"/>
    <w:rsid w:val="00FB745B"/>
    <w:rsid w:val="00FB7546"/>
    <w:rsid w:val="00FB7D12"/>
    <w:rsid w:val="00FB7F19"/>
    <w:rsid w:val="00FC0318"/>
    <w:rsid w:val="00FC05C7"/>
    <w:rsid w:val="00FC07B8"/>
    <w:rsid w:val="00FC0AFA"/>
    <w:rsid w:val="00FC14AD"/>
    <w:rsid w:val="00FC1C9F"/>
    <w:rsid w:val="00FC1F79"/>
    <w:rsid w:val="00FC2084"/>
    <w:rsid w:val="00FC2553"/>
    <w:rsid w:val="00FC3083"/>
    <w:rsid w:val="00FC389A"/>
    <w:rsid w:val="00FC3C6F"/>
    <w:rsid w:val="00FC4836"/>
    <w:rsid w:val="00FC4A1A"/>
    <w:rsid w:val="00FC4C8A"/>
    <w:rsid w:val="00FC5B46"/>
    <w:rsid w:val="00FC5C54"/>
    <w:rsid w:val="00FC60A4"/>
    <w:rsid w:val="00FC629E"/>
    <w:rsid w:val="00FC6558"/>
    <w:rsid w:val="00FC6791"/>
    <w:rsid w:val="00FC746C"/>
    <w:rsid w:val="00FC74B1"/>
    <w:rsid w:val="00FC79D4"/>
    <w:rsid w:val="00FC7AB7"/>
    <w:rsid w:val="00FC7AB9"/>
    <w:rsid w:val="00FC7E0B"/>
    <w:rsid w:val="00FD0614"/>
    <w:rsid w:val="00FD0A95"/>
    <w:rsid w:val="00FD14B1"/>
    <w:rsid w:val="00FD17CA"/>
    <w:rsid w:val="00FD1A92"/>
    <w:rsid w:val="00FD1A98"/>
    <w:rsid w:val="00FD1CA6"/>
    <w:rsid w:val="00FD1F65"/>
    <w:rsid w:val="00FD2602"/>
    <w:rsid w:val="00FD26AF"/>
    <w:rsid w:val="00FD2B56"/>
    <w:rsid w:val="00FD3C21"/>
    <w:rsid w:val="00FD3ED1"/>
    <w:rsid w:val="00FD4416"/>
    <w:rsid w:val="00FD5227"/>
    <w:rsid w:val="00FD53C8"/>
    <w:rsid w:val="00FD5BBB"/>
    <w:rsid w:val="00FD5C8D"/>
    <w:rsid w:val="00FD5E40"/>
    <w:rsid w:val="00FD5EBF"/>
    <w:rsid w:val="00FD627A"/>
    <w:rsid w:val="00FD6B49"/>
    <w:rsid w:val="00FD7214"/>
    <w:rsid w:val="00FD735C"/>
    <w:rsid w:val="00FD74B6"/>
    <w:rsid w:val="00FD7527"/>
    <w:rsid w:val="00FD775D"/>
    <w:rsid w:val="00FD782A"/>
    <w:rsid w:val="00FD786A"/>
    <w:rsid w:val="00FD7D66"/>
    <w:rsid w:val="00FE04A8"/>
    <w:rsid w:val="00FE08B1"/>
    <w:rsid w:val="00FE0B6A"/>
    <w:rsid w:val="00FE19A3"/>
    <w:rsid w:val="00FE19C1"/>
    <w:rsid w:val="00FE1B5C"/>
    <w:rsid w:val="00FE1D16"/>
    <w:rsid w:val="00FE1E13"/>
    <w:rsid w:val="00FE246F"/>
    <w:rsid w:val="00FE27A3"/>
    <w:rsid w:val="00FE28E4"/>
    <w:rsid w:val="00FE3074"/>
    <w:rsid w:val="00FE30BF"/>
    <w:rsid w:val="00FE336C"/>
    <w:rsid w:val="00FE34A2"/>
    <w:rsid w:val="00FE369B"/>
    <w:rsid w:val="00FE3BD0"/>
    <w:rsid w:val="00FE3CF6"/>
    <w:rsid w:val="00FE4755"/>
    <w:rsid w:val="00FE4781"/>
    <w:rsid w:val="00FE4E2E"/>
    <w:rsid w:val="00FE5A3F"/>
    <w:rsid w:val="00FE6020"/>
    <w:rsid w:val="00FE66CF"/>
    <w:rsid w:val="00FE70E2"/>
    <w:rsid w:val="00FE72FC"/>
    <w:rsid w:val="00FE7476"/>
    <w:rsid w:val="00FE75A4"/>
    <w:rsid w:val="00FE7827"/>
    <w:rsid w:val="00FF0371"/>
    <w:rsid w:val="00FF05DE"/>
    <w:rsid w:val="00FF06B1"/>
    <w:rsid w:val="00FF0A66"/>
    <w:rsid w:val="00FF1225"/>
    <w:rsid w:val="00FF1487"/>
    <w:rsid w:val="00FF1665"/>
    <w:rsid w:val="00FF20B1"/>
    <w:rsid w:val="00FF225B"/>
    <w:rsid w:val="00FF2499"/>
    <w:rsid w:val="00FF2A87"/>
    <w:rsid w:val="00FF2BE5"/>
    <w:rsid w:val="00FF333C"/>
    <w:rsid w:val="00FF3E5D"/>
    <w:rsid w:val="00FF40C3"/>
    <w:rsid w:val="00FF4B7C"/>
    <w:rsid w:val="00FF4F4E"/>
    <w:rsid w:val="00FF54F1"/>
    <w:rsid w:val="00FF5545"/>
    <w:rsid w:val="00FF5A93"/>
    <w:rsid w:val="00FF5CCA"/>
    <w:rsid w:val="00FF5D9B"/>
    <w:rsid w:val="00FF6033"/>
    <w:rsid w:val="00FF654F"/>
    <w:rsid w:val="00FF6A15"/>
    <w:rsid w:val="00FF7929"/>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968"/>
    <w:rPr>
      <w:rFonts w:eastAsia="Times New Roman"/>
      <w:sz w:val="24"/>
      <w:szCs w:val="24"/>
      <w:lang w:eastAsia="en-US" w:bidi="ar-SA"/>
    </w:rPr>
  </w:style>
  <w:style w:type="paragraph" w:styleId="Heading1">
    <w:name w:val="heading 1"/>
    <w:aliases w:val="ODF H1"/>
    <w:basedOn w:val="Normal"/>
    <w:next w:val="Normal"/>
    <w:link w:val="Heading1Char"/>
    <w:uiPriority w:val="9"/>
    <w:qFormat/>
    <w:rsid w:val="0063725B"/>
    <w:pPr>
      <w:keepNext/>
      <w:keepLines/>
      <w:numPr>
        <w:numId w:val="6"/>
      </w:numPr>
      <w:spacing w:after="220"/>
      <w:jc w:val="center"/>
      <w:outlineLvl w:val="0"/>
    </w:pPr>
    <w:rPr>
      <w:rFonts w:eastAsiaTheme="majorEastAsia"/>
      <w:b/>
      <w:bCs/>
      <w:sz w:val="22"/>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sz w:val="22"/>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4"/>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
      </w:numPr>
      <w:spacing w:after="120" w:line="300" w:lineRule="exact"/>
      <w:jc w:val="both"/>
    </w:pPr>
    <w:rPr>
      <w:rFonts w:eastAsiaTheme="minorEastAsia" w:cstheme="minorBidi"/>
      <w:sz w:val="22"/>
      <w:szCs w:val="22"/>
      <w:lang w:val="en-NZ" w:eastAsia="en-NZ"/>
    </w:rPr>
  </w:style>
  <w:style w:type="character" w:customStyle="1" w:styleId="Best2Char">
    <w:name w:val="Best2 Char"/>
    <w:basedOn w:val="DefaultParagraphFont"/>
    <w:link w:val="Best2"/>
    <w:rsid w:val="00077F19"/>
    <w:rPr>
      <w:rFonts w:eastAsiaTheme="minorEastAsia"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ODF H1 Char"/>
    <w:basedOn w:val="DefaultParagraphFont"/>
    <w:link w:val="Heading1"/>
    <w:uiPriority w:val="9"/>
    <w:rsid w:val="0063725B"/>
    <w:rPr>
      <w:rFonts w:eastAsiaTheme="majorEastAsia"/>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2"/>
      </w:numPr>
      <w:snapToGrid w:val="0"/>
      <w:spacing w:after="24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077F19"/>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A6371F"/>
    <w:pPr>
      <w:keepNext/>
      <w:numPr>
        <w:ilvl w:val="1"/>
        <w:numId w:val="9"/>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7"/>
      </w:numPr>
    </w:pPr>
  </w:style>
  <w:style w:type="character" w:customStyle="1" w:styleId="SC2Char">
    <w:name w:val="SC 2 Char"/>
    <w:basedOn w:val="DefaultParagraphFont"/>
    <w:link w:val="SC2"/>
    <w:rsid w:val="00A6371F"/>
    <w:rPr>
      <w:rFonts w:eastAsia="Times New Roman"/>
      <w:b/>
      <w:sz w:val="22"/>
      <w:szCs w:val="22"/>
      <w:lang w:val="en-NZ" w:eastAsia="en-US" w:bidi="ar-SA"/>
    </w:rPr>
  </w:style>
  <w:style w:type="numbering" w:customStyle="1" w:styleId="Style1">
    <w:name w:val="Style1"/>
    <w:uiPriority w:val="99"/>
    <w:rsid w:val="00400689"/>
    <w:pPr>
      <w:numPr>
        <w:numId w:val="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10"/>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11"/>
      </w:numPr>
    </w:pPr>
  </w:style>
  <w:style w:type="numbering" w:customStyle="1" w:styleId="ImportedStyle2">
    <w:name w:val="Imported Style 2"/>
    <w:rsid w:val="00BA3E50"/>
    <w:pPr>
      <w:numPr>
        <w:numId w:val="12"/>
      </w:numPr>
    </w:pPr>
  </w:style>
  <w:style w:type="numbering" w:customStyle="1" w:styleId="ImportedStyle3">
    <w:name w:val="Imported Style 3"/>
    <w:rsid w:val="00BA3E50"/>
    <w:pPr>
      <w:numPr>
        <w:numId w:val="13"/>
      </w:numPr>
    </w:pPr>
  </w:style>
  <w:style w:type="numbering" w:customStyle="1" w:styleId="ImportedStyle4">
    <w:name w:val="Imported Style 4"/>
    <w:rsid w:val="00BA3E50"/>
    <w:pPr>
      <w:numPr>
        <w:numId w:val="14"/>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37C5"/>
    <w:pPr>
      <w:tabs>
        <w:tab w:val="right" w:leader="dot" w:pos="9350"/>
      </w:tabs>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5"/>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6"/>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6"/>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8"/>
      </w:numPr>
      <w:autoSpaceDE w:val="0"/>
      <w:autoSpaceDN w:val="0"/>
      <w:adjustRightInd w:val="0"/>
      <w:snapToGrid w:val="0"/>
      <w:jc w:val="both"/>
    </w:pPr>
    <w:rPr>
      <w:rFonts w:eastAsia="Batang"/>
    </w:rPr>
  </w:style>
  <w:style w:type="paragraph" w:customStyle="1" w:styleId="WCPFCText">
    <w:name w:val="WCPFC Text"/>
    <w:basedOn w:val="ListParagraph"/>
    <w:qFormat/>
    <w:rsid w:val="00E21637"/>
    <w:pPr>
      <w:numPr>
        <w:numId w:val="19"/>
      </w:numPr>
      <w:tabs>
        <w:tab w:val="num" w:pos="360"/>
        <w:tab w:val="left" w:pos="720"/>
      </w:tabs>
      <w:spacing w:after="240"/>
      <w:ind w:left="720" w:firstLine="0"/>
      <w:jc w:val="both"/>
    </w:pPr>
    <w:rPr>
      <w:color w:val="000000"/>
      <w:sz w:val="22"/>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20"/>
      </w:numPr>
    </w:pPr>
  </w:style>
  <w:style w:type="paragraph" w:customStyle="1" w:styleId="StyleWCPFCAuto">
    <w:name w:val="Style WCPFC + Auto"/>
    <w:basedOn w:val="WCPFC"/>
    <w:rsid w:val="00082D38"/>
    <w:pPr>
      <w:spacing w:after="0"/>
    </w:pPr>
    <w:rPr>
      <w:color w:val="auto"/>
    </w:rPr>
  </w:style>
  <w:style w:type="paragraph" w:customStyle="1" w:styleId="SCtext">
    <w:name w:val="SC text"/>
    <w:basedOn w:val="WCPFC"/>
    <w:rsid w:val="00944AFF"/>
    <w:pPr>
      <w:spacing w:after="0"/>
    </w:pPr>
    <w:rPr>
      <w:rFonts w:eastAsia="Times New Roman" w:cs="Times New Roman"/>
      <w:szCs w:val="20"/>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72"/>
      </w:numPr>
    </w:pPr>
    <w:rPr>
      <w:color w:val="000000"/>
      <w:sz w:val="22"/>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48.png"/><Relationship Id="rId68" Type="http://schemas.openxmlformats.org/officeDocument/2006/relationships/image" Target="media/image50.png"/><Relationship Id="rId76" Type="http://schemas.openxmlformats.org/officeDocument/2006/relationships/footer" Target="footer8.xml"/><Relationship Id="rId84" Type="http://schemas.openxmlformats.org/officeDocument/2006/relationships/image" Target="media/image5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wcpfc.int/harvest-strategy"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footer" Target="footer2.xml"/><Relationship Id="rId66" Type="http://schemas.openxmlformats.org/officeDocument/2006/relationships/footer" Target="footer5.xml"/><Relationship Id="rId74" Type="http://schemas.openxmlformats.org/officeDocument/2006/relationships/header" Target="header5.xml"/><Relationship Id="rId79" Type="http://schemas.openxmlformats.org/officeDocument/2006/relationships/footer" Target="footer9.xml"/><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55.png"/><Relationship Id="rId90" Type="http://schemas.microsoft.com/office/2011/relationships/people" Target="peop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64" Type="http://schemas.openxmlformats.org/officeDocument/2006/relationships/image" Target="media/image49.png"/><Relationship Id="rId69" Type="http://schemas.openxmlformats.org/officeDocument/2006/relationships/image" Target="media/image51.png"/><Relationship Id="rId77"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53.png"/><Relationship Id="rId80" Type="http://schemas.openxmlformats.org/officeDocument/2006/relationships/footer" Target="footer10.xml"/><Relationship Id="rId85" Type="http://schemas.openxmlformats.org/officeDocument/2006/relationships/hyperlink" Target="https://forum.wcpfc.int/uploads/default/original/1X/1c5125fc19d5740a232358204a3b252b2efdf1a3.p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8.png"/><Relationship Id="rId59" Type="http://schemas.openxmlformats.org/officeDocument/2006/relationships/footer" Target="footer3.xml"/><Relationship Id="rId67"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45.emf"/><Relationship Id="rId70" Type="http://schemas.openxmlformats.org/officeDocument/2006/relationships/image" Target="media/image52.png"/><Relationship Id="rId75" Type="http://schemas.openxmlformats.org/officeDocument/2006/relationships/footer" Target="footer7.xml"/><Relationship Id="rId83" Type="http://schemas.openxmlformats.org/officeDocument/2006/relationships/image" Target="media/image56.png"/><Relationship Id="rId88" Type="http://schemas.openxmlformats.org/officeDocument/2006/relationships/footer" Target="footer1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header" Target="header3.xml"/><Relationship Id="rId65" Type="http://schemas.openxmlformats.org/officeDocument/2006/relationships/footer" Target="footer4.xml"/><Relationship Id="rId73" Type="http://schemas.openxmlformats.org/officeDocument/2006/relationships/header" Target="header4.xml"/><Relationship Id="rId78" Type="http://schemas.openxmlformats.org/officeDocument/2006/relationships/hyperlink" Target="https://www.wcpfc.int/node/46722" TargetMode="External"/><Relationship Id="rId81" Type="http://schemas.openxmlformats.org/officeDocument/2006/relationships/image" Target="media/image54.jpe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224</Pages>
  <Words>82225</Words>
  <Characters>468689</Characters>
  <Application>Microsoft Office Word</Application>
  <DocSecurity>0</DocSecurity>
  <Lines>3905</Lines>
  <Paragraphs>1099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549815</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3</cp:revision>
  <cp:lastPrinted>2022-03-04T00:25:00Z</cp:lastPrinted>
  <dcterms:created xsi:type="dcterms:W3CDTF">2022-03-04T06:29:00Z</dcterms:created>
  <dcterms:modified xsi:type="dcterms:W3CDTF">2022-11-05T03:32:00Z</dcterms:modified>
</cp:coreProperties>
</file>